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Override PartName="/word/footer9.xml" ContentType="application/vnd.openxmlformats-officedocument.wordprocessingml.footer+xml"/>
  <Override PartName="/word/footer7.xml" ContentType="application/vnd.openxmlformats-officedocument.wordprocessingml.footer+xml"/>
  <Override PartName="/word/footer19.xml" ContentType="application/vnd.openxmlformats-officedocument.wordprocessingml.footer+xml"/>
  <Override PartName="/word/header14.xml" ContentType="application/vnd.openxmlformats-officedocument.wordprocessingml.header+xml"/>
  <Override PartName="/word/footer28.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charts/chart9.xml" ContentType="application/vnd.openxmlformats-officedocument.drawingml.chart+xml"/>
  <Override PartName="/word/header8.xml" ContentType="application/vnd.openxmlformats-officedocument.wordprocessingml.header+xml"/>
  <Override PartName="/word/footer17.xml" ContentType="application/vnd.openxmlformats-officedocument.wordprocessingml.footer+xml"/>
  <Override PartName="/word/charts/chart19.xml" ContentType="application/vnd.openxmlformats-officedocument.drawingml.chart+xml"/>
  <Override PartName="/word/header12.xml" ContentType="application/vnd.openxmlformats-officedocument.wordprocessingml.header+xml"/>
  <Override PartName="/word/footer26.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charts/chart7.xml" ContentType="application/vnd.openxmlformats-officedocument.drawingml.chart+xml"/>
  <Override PartName="/word/footer15.xml" ContentType="application/vnd.openxmlformats-officedocument.wordprocessingml.footer+xml"/>
  <Override PartName="/word/header10.xml" ContentType="application/vnd.openxmlformats-officedocument.wordprocessingml.header+xml"/>
  <Override PartName="/word/charts/chart17.xml" ContentType="application/vnd.openxmlformats-officedocument.drawingml.chart+xml"/>
  <Override PartName="/word/footer24.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charts/chart5.xml" ContentType="application/vnd.openxmlformats-officedocument.drawingml.chart+xml"/>
  <Override PartName="/word/charts/chart15.xml" ContentType="application/vnd.openxmlformats-officedocument.drawingml.chart+xml"/>
  <Override PartName="/word/charts/chart24.xml" ContentType="application/vnd.openxmlformats-officedocument.drawingml.chart+xml"/>
  <Override PartName="/word/footer22.xml" ContentType="application/vnd.openxmlformats-officedocument.wordprocessingml.footer+xml"/>
  <Override PartName="/word/header2.xml" ContentType="application/vnd.openxmlformats-officedocument.wordprocessingml.header+xml"/>
  <Default Extension="xlsx" ContentType="application/vnd.openxmlformats-officedocument.spreadsheetml.sheet"/>
  <Override PartName="/word/charts/chart3.xml" ContentType="application/vnd.openxmlformats-officedocument.drawingml.chart+xml"/>
  <Override PartName="/word/charts/chart13.xml" ContentType="application/vnd.openxmlformats-officedocument.drawingml.chart+xml"/>
  <Override PartName="/word/footer20.xml" ContentType="application/vnd.openxmlformats-officedocument.wordprocessingml.footer+xml"/>
  <Override PartName="/word/charts/chart22.xml" ContentType="application/vnd.openxmlformats-officedocument.drawingml.chart+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docProps/core.xml" ContentType="application/vnd.openxmlformats-package.core-properties+xml"/>
  <Default Extension="png" ContentType="image/png"/>
  <Override PartName="/word/footer8.xml" ContentType="application/vnd.openxmlformats-officedocument.wordprocessingml.footer+xml"/>
  <Override PartName="/word/footer29.xml" ContentType="application/vnd.openxmlformats-officedocument.wordprocessingml.footer+xml"/>
  <Default Extension="emf" ContentType="image/x-emf"/>
  <Override PartName="/word/footer6.xml" ContentType="application/vnd.openxmlformats-officedocument.wordprocessingml.footer+xml"/>
  <Override PartName="/word/footer18.xml" ContentType="application/vnd.openxmlformats-officedocument.wordprocessingml.footer+xml"/>
  <Override PartName="/word/footer27.xml" ContentType="application/vnd.openxmlformats-officedocument.wordprocessingml.footer+xml"/>
  <Override PartName="/word/header15.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charts/chart8.xml" ContentType="application/vnd.openxmlformats-officedocument.drawingml.chart+xml"/>
  <Override PartName="/word/header9.xml" ContentType="application/vnd.openxmlformats-officedocument.wordprocessingml.header+xml"/>
  <Override PartName="/word/footer16.xml" ContentType="application/vnd.openxmlformats-officedocument.wordprocessingml.footer+xml"/>
  <Override PartName="/word/header13.xml" ContentType="application/vnd.openxmlformats-officedocument.wordprocessingml.header+xml"/>
  <Override PartName="/word/footer2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charts/chart6.xml" ContentType="application/vnd.openxmlformats-officedocument.drawingml.chart+xml"/>
  <Override PartName="/word/footer14.xml" ContentType="application/vnd.openxmlformats-officedocument.wordprocessingml.footer+xml"/>
  <Override PartName="/word/charts/chart18.xml" ContentType="application/vnd.openxmlformats-officedocument.drawingml.chart+xml"/>
  <Override PartName="/word/header11.xml" ContentType="application/vnd.openxmlformats-officedocument.wordprocessingml.header+xml"/>
  <Override PartName="/word/footer23.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footer21.xml" ContentType="application/vnd.openxmlformats-officedocument.wordprocessingml.footer+xml"/>
  <Override PartName="/word/footer30.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charts/chart2.xml" ContentType="application/vnd.openxmlformats-officedocument.drawingml.chart+xml"/>
  <Override PartName="/word/charts/chart14.xml" ContentType="application/vnd.openxmlformats-officedocument.drawingml.chart+xml"/>
  <Override PartName="/word/charts/chart23.xml" ContentType="application/vnd.openxmlformats-officedocument.drawingml.chart+xml"/>
  <Override PartName="/word/fontTable.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1A06" w:rsidRPr="00144965" w:rsidRDefault="00711A06" w:rsidP="00144965">
      <w:pPr>
        <w:rPr>
          <w:color w:val="000000"/>
          <w:lang w:eastAsia="zh-CN"/>
        </w:rPr>
      </w:pPr>
      <w:bookmarkStart w:id="0" w:name="Overview"/>
      <w:bookmarkStart w:id="1" w:name="OLE_LINK5"/>
    </w:p>
    <w:tbl>
      <w:tblPr>
        <w:tblW w:w="0" w:type="auto"/>
        <w:tblBorders>
          <w:bottom w:val="thinThickMediumGap" w:sz="24" w:space="0" w:color="auto"/>
        </w:tblBorders>
        <w:tblLook w:val="01E0"/>
      </w:tblPr>
      <w:tblGrid>
        <w:gridCol w:w="9576"/>
      </w:tblGrid>
      <w:tr w:rsidR="00711A06" w:rsidRPr="00144965" w:rsidTr="009B7BA1">
        <w:tc>
          <w:tcPr>
            <w:tcW w:w="11508" w:type="dxa"/>
          </w:tcPr>
          <w:p w:rsidR="00711A06" w:rsidRPr="00144965" w:rsidRDefault="00711A06" w:rsidP="00144965">
            <w:pPr>
              <w:rPr>
                <w:b/>
                <w:bCs/>
                <w:color w:val="000000"/>
                <w:sz w:val="23"/>
                <w:szCs w:val="23"/>
                <w:lang w:eastAsia="zh-CN"/>
              </w:rPr>
            </w:pPr>
            <w:smartTag w:uri="urn:schemas-microsoft-com:office:smarttags" w:element="place">
              <w:smartTag w:uri="urn:schemas-microsoft-com:office:smarttags" w:element="country-region">
                <w:r w:rsidRPr="00144965">
                  <w:rPr>
                    <w:b/>
                    <w:bCs/>
                    <w:color w:val="000000"/>
                    <w:sz w:val="23"/>
                    <w:szCs w:val="23"/>
                    <w:lang w:eastAsia="zh-CN"/>
                  </w:rPr>
                  <w:t>U.S.</w:t>
                </w:r>
              </w:smartTag>
            </w:smartTag>
            <w:r w:rsidRPr="00144965">
              <w:rPr>
                <w:b/>
                <w:bCs/>
                <w:color w:val="000000"/>
                <w:sz w:val="23"/>
                <w:szCs w:val="23"/>
                <w:lang w:eastAsia="zh-CN"/>
              </w:rPr>
              <w:t xml:space="preserve"> Department of Justice</w:t>
            </w:r>
          </w:p>
        </w:tc>
      </w:tr>
      <w:tr w:rsidR="00711A06" w:rsidRPr="00144965" w:rsidTr="009B7BA1">
        <w:tc>
          <w:tcPr>
            <w:tcW w:w="11508" w:type="dxa"/>
            <w:tcBorders>
              <w:bottom w:val="thinThickMediumGap" w:sz="24" w:space="0" w:color="auto"/>
            </w:tcBorders>
          </w:tcPr>
          <w:p w:rsidR="00711A06" w:rsidRPr="00144965" w:rsidRDefault="00711A06" w:rsidP="00144965">
            <w:pPr>
              <w:rPr>
                <w:color w:val="000000"/>
                <w:sz w:val="23"/>
                <w:szCs w:val="23"/>
                <w:lang w:eastAsia="zh-CN"/>
              </w:rPr>
            </w:pPr>
            <w:r w:rsidRPr="00144965">
              <w:rPr>
                <w:color w:val="000000"/>
                <w:sz w:val="23"/>
                <w:szCs w:val="23"/>
                <w:lang w:eastAsia="zh-CN"/>
              </w:rPr>
              <w:t>Federal Bureau of Investigation</w:t>
            </w:r>
          </w:p>
        </w:tc>
      </w:tr>
    </w:tbl>
    <w:p w:rsidR="00711A06" w:rsidRPr="00144965" w:rsidRDefault="00711A06" w:rsidP="00144965">
      <w:pPr>
        <w:jc w:val="center"/>
        <w:rPr>
          <w:color w:val="000000"/>
          <w:lang w:eastAsia="zh-CN"/>
        </w:rPr>
      </w:pPr>
    </w:p>
    <w:p w:rsidR="00711A06" w:rsidRPr="00144965" w:rsidRDefault="00711A06" w:rsidP="00144965">
      <w:pPr>
        <w:jc w:val="center"/>
        <w:rPr>
          <w:color w:val="000000"/>
          <w:lang w:eastAsia="zh-CN"/>
        </w:rPr>
      </w:pPr>
    </w:p>
    <w:p w:rsidR="00711A06" w:rsidRPr="00144965" w:rsidRDefault="00711A06" w:rsidP="00144965">
      <w:pPr>
        <w:jc w:val="center"/>
        <w:rPr>
          <w:color w:val="000000"/>
          <w:lang w:eastAsia="zh-CN"/>
        </w:rPr>
      </w:pPr>
    </w:p>
    <w:p w:rsidR="00711A06" w:rsidRPr="00144965" w:rsidRDefault="00711A06" w:rsidP="00144965">
      <w:pPr>
        <w:rPr>
          <w:b/>
          <w:bCs/>
          <w:color w:val="000000"/>
          <w:sz w:val="60"/>
          <w:szCs w:val="60"/>
          <w:lang w:eastAsia="zh-CN"/>
        </w:rPr>
      </w:pPr>
      <w:r w:rsidRPr="00144965">
        <w:rPr>
          <w:b/>
          <w:bCs/>
          <w:color w:val="000000"/>
          <w:sz w:val="60"/>
          <w:szCs w:val="60"/>
          <w:lang w:eastAsia="zh-CN"/>
        </w:rPr>
        <w:t>FY 2012</w:t>
      </w:r>
    </w:p>
    <w:p w:rsidR="00711A06" w:rsidRPr="00144965" w:rsidRDefault="00711A06" w:rsidP="00144965">
      <w:pPr>
        <w:rPr>
          <w:b/>
          <w:bCs/>
          <w:color w:val="000000"/>
          <w:sz w:val="60"/>
          <w:szCs w:val="60"/>
          <w:lang w:eastAsia="zh-CN"/>
        </w:rPr>
      </w:pPr>
      <w:r w:rsidRPr="00144965">
        <w:rPr>
          <w:b/>
          <w:bCs/>
          <w:color w:val="000000"/>
          <w:sz w:val="60"/>
          <w:szCs w:val="60"/>
          <w:lang w:eastAsia="zh-CN"/>
        </w:rPr>
        <w:t>Authorization and Budget</w:t>
      </w:r>
    </w:p>
    <w:p w:rsidR="00711A06" w:rsidRPr="00144965" w:rsidRDefault="00711A06" w:rsidP="00144965">
      <w:pPr>
        <w:rPr>
          <w:b/>
          <w:bCs/>
          <w:color w:val="000000"/>
          <w:sz w:val="60"/>
          <w:szCs w:val="60"/>
          <w:lang w:eastAsia="zh-CN"/>
        </w:rPr>
      </w:pPr>
      <w:r w:rsidRPr="00144965">
        <w:rPr>
          <w:b/>
          <w:bCs/>
          <w:color w:val="000000"/>
          <w:sz w:val="60"/>
          <w:szCs w:val="60"/>
          <w:lang w:eastAsia="zh-CN"/>
        </w:rPr>
        <w:t>Request to Congress</w:t>
      </w:r>
    </w:p>
    <w:p w:rsidR="00711A06" w:rsidRPr="00144965" w:rsidRDefault="00711A06" w:rsidP="00144965">
      <w:pPr>
        <w:rPr>
          <w:sz w:val="60"/>
          <w:szCs w:val="60"/>
          <w:lang w:eastAsia="zh-CN"/>
        </w:rPr>
      </w:pPr>
    </w:p>
    <w:p w:rsidR="00711A06" w:rsidRPr="00144965" w:rsidRDefault="00CC6DE8" w:rsidP="00144965">
      <w:pPr>
        <w:rPr>
          <w:sz w:val="60"/>
          <w:szCs w:val="60"/>
          <w:lang w:eastAsia="zh-CN"/>
        </w:rPr>
      </w:pPr>
      <w:r>
        <w:rPr>
          <w:noProof/>
        </w:rPr>
        <w:drawing>
          <wp:anchor distT="0" distB="0" distL="114300" distR="114300" simplePos="0" relativeHeight="251670528" behindDoc="1" locked="0" layoutInCell="1" allowOverlap="1">
            <wp:simplePos x="0" y="0"/>
            <wp:positionH relativeFrom="column">
              <wp:align>center</wp:align>
            </wp:positionH>
            <wp:positionV relativeFrom="paragraph">
              <wp:posOffset>69850</wp:posOffset>
            </wp:positionV>
            <wp:extent cx="3226435" cy="3320415"/>
            <wp:effectExtent l="19050" t="0" r="0" b="0"/>
            <wp:wrapTight wrapText="bothSides">
              <wp:wrapPolygon edited="0">
                <wp:start x="-128" y="0"/>
                <wp:lineTo x="-128" y="21439"/>
                <wp:lineTo x="21553" y="21439"/>
                <wp:lineTo x="21553" y="0"/>
                <wp:lineTo x="-128" y="0"/>
              </wp:wrapPolygon>
            </wp:wrapTight>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3226435" cy="3320415"/>
                    </a:xfrm>
                    <a:prstGeom prst="rect">
                      <a:avLst/>
                    </a:prstGeom>
                    <a:noFill/>
                  </pic:spPr>
                </pic:pic>
              </a:graphicData>
            </a:graphic>
          </wp:anchor>
        </w:drawing>
      </w:r>
    </w:p>
    <w:p w:rsidR="00711A06" w:rsidRPr="00144965" w:rsidRDefault="00711A06" w:rsidP="00144965">
      <w:pPr>
        <w:rPr>
          <w:sz w:val="60"/>
          <w:szCs w:val="60"/>
          <w:lang w:eastAsia="zh-CN"/>
        </w:rPr>
      </w:pPr>
    </w:p>
    <w:p w:rsidR="00711A06" w:rsidRPr="00144965" w:rsidRDefault="00711A06" w:rsidP="00144965">
      <w:pPr>
        <w:rPr>
          <w:sz w:val="60"/>
          <w:szCs w:val="60"/>
          <w:lang w:eastAsia="zh-CN"/>
        </w:rPr>
      </w:pPr>
    </w:p>
    <w:p w:rsidR="00711A06" w:rsidRPr="00144965" w:rsidRDefault="00711A06" w:rsidP="00144965">
      <w:pPr>
        <w:rPr>
          <w:sz w:val="60"/>
          <w:szCs w:val="60"/>
          <w:lang w:eastAsia="zh-CN"/>
        </w:rPr>
      </w:pPr>
    </w:p>
    <w:p w:rsidR="00711A06" w:rsidRPr="00144965" w:rsidRDefault="00711A06" w:rsidP="00144965">
      <w:pPr>
        <w:rPr>
          <w:sz w:val="60"/>
          <w:szCs w:val="60"/>
          <w:lang w:eastAsia="zh-CN"/>
        </w:rPr>
      </w:pPr>
    </w:p>
    <w:p w:rsidR="00711A06" w:rsidRPr="00144965" w:rsidRDefault="00711A06" w:rsidP="00144965">
      <w:pPr>
        <w:rPr>
          <w:sz w:val="60"/>
          <w:szCs w:val="60"/>
          <w:lang w:eastAsia="zh-CN"/>
        </w:rPr>
      </w:pPr>
    </w:p>
    <w:p w:rsidR="00711A06" w:rsidRPr="00144965" w:rsidRDefault="00711A06" w:rsidP="00144965">
      <w:pPr>
        <w:rPr>
          <w:sz w:val="60"/>
          <w:szCs w:val="60"/>
          <w:lang w:eastAsia="zh-CN"/>
        </w:rPr>
      </w:pPr>
    </w:p>
    <w:p w:rsidR="00711A06" w:rsidRPr="00144965" w:rsidRDefault="00711A06" w:rsidP="00144965">
      <w:pPr>
        <w:rPr>
          <w:sz w:val="60"/>
          <w:szCs w:val="60"/>
          <w:lang w:eastAsia="zh-CN"/>
        </w:rPr>
      </w:pPr>
    </w:p>
    <w:p w:rsidR="00711A06" w:rsidRPr="00144965" w:rsidRDefault="00711A06" w:rsidP="00144965">
      <w:pPr>
        <w:rPr>
          <w:sz w:val="60"/>
          <w:szCs w:val="60"/>
          <w:lang w:eastAsia="zh-CN"/>
        </w:rPr>
      </w:pPr>
    </w:p>
    <w:p w:rsidR="00711A06" w:rsidRPr="00144965" w:rsidRDefault="00711A06" w:rsidP="00144965">
      <w:pPr>
        <w:rPr>
          <w:sz w:val="60"/>
          <w:szCs w:val="60"/>
          <w:lang w:eastAsia="zh-CN"/>
        </w:rPr>
      </w:pPr>
    </w:p>
    <w:p w:rsidR="00711A06" w:rsidRPr="00144965" w:rsidRDefault="00711A06" w:rsidP="00144965">
      <w:pPr>
        <w:rPr>
          <w:sz w:val="60"/>
          <w:szCs w:val="60"/>
          <w:lang w:eastAsia="zh-CN"/>
        </w:rPr>
      </w:pPr>
    </w:p>
    <w:p w:rsidR="00711A06" w:rsidRPr="00144965" w:rsidRDefault="00711A06" w:rsidP="00144965">
      <w:pPr>
        <w:rPr>
          <w:b/>
          <w:bCs/>
          <w:lang w:eastAsia="zh-CN"/>
        </w:rPr>
      </w:pPr>
    </w:p>
    <w:p w:rsidR="00711A06" w:rsidRPr="00144965" w:rsidRDefault="00711A06" w:rsidP="00144965">
      <w:pPr>
        <w:jc w:val="center"/>
        <w:rPr>
          <w:b/>
          <w:bCs/>
          <w:sz w:val="28"/>
          <w:szCs w:val="28"/>
          <w:lang w:eastAsia="zh-CN"/>
        </w:rPr>
      </w:pPr>
      <w:r w:rsidRPr="00144965">
        <w:rPr>
          <w:b/>
          <w:bCs/>
          <w:sz w:val="28"/>
          <w:szCs w:val="28"/>
          <w:lang w:eastAsia="zh-CN"/>
        </w:rPr>
        <w:t>February 2011</w:t>
      </w:r>
    </w:p>
    <w:p w:rsidR="00711A06" w:rsidRPr="00144965" w:rsidRDefault="00711A06" w:rsidP="00144965">
      <w:pPr>
        <w:rPr>
          <w:sz w:val="60"/>
          <w:szCs w:val="60"/>
          <w:lang w:eastAsia="zh-CN"/>
        </w:rPr>
      </w:pPr>
    </w:p>
    <w:p w:rsidR="00711A06" w:rsidRDefault="00711A06">
      <w:pPr>
        <w:rPr>
          <w:b/>
          <w:szCs w:val="20"/>
        </w:rPr>
      </w:pPr>
      <w:r>
        <w:rPr>
          <w:b/>
          <w:szCs w:val="20"/>
        </w:rPr>
        <w:lastRenderedPageBreak/>
        <w:br w:type="page"/>
      </w:r>
    </w:p>
    <w:p w:rsidR="00711A06" w:rsidRPr="008B178F" w:rsidRDefault="00711A06" w:rsidP="00DB340D">
      <w:pPr>
        <w:keepNext/>
        <w:jc w:val="center"/>
        <w:outlineLvl w:val="0"/>
        <w:rPr>
          <w:b/>
          <w:szCs w:val="20"/>
        </w:rPr>
      </w:pPr>
      <w:r w:rsidRPr="008B178F">
        <w:rPr>
          <w:b/>
          <w:szCs w:val="20"/>
        </w:rPr>
        <w:lastRenderedPageBreak/>
        <w:t>Table of Contents</w:t>
      </w:r>
    </w:p>
    <w:p w:rsidR="00711A06" w:rsidRPr="008B178F" w:rsidRDefault="00711A06" w:rsidP="00D07D7A">
      <w:pPr>
        <w:tabs>
          <w:tab w:val="right" w:pos="9180"/>
        </w:tabs>
        <w:outlineLvl w:val="0"/>
        <w:rPr>
          <w:bCs/>
          <w:szCs w:val="20"/>
        </w:rPr>
      </w:pPr>
      <w:r w:rsidRPr="008B178F">
        <w:rPr>
          <w:bCs/>
          <w:szCs w:val="20"/>
        </w:rPr>
        <w:t xml:space="preserve">                                                                                                                                 </w:t>
      </w:r>
      <w:r>
        <w:rPr>
          <w:bCs/>
          <w:szCs w:val="20"/>
        </w:rPr>
        <w:tab/>
      </w:r>
      <w:r w:rsidRPr="008B178F">
        <w:rPr>
          <w:bCs/>
          <w:szCs w:val="20"/>
        </w:rPr>
        <w:t>Page No.</w:t>
      </w:r>
    </w:p>
    <w:p w:rsidR="00711A06" w:rsidRPr="008B178F" w:rsidRDefault="00711A06" w:rsidP="006F3964">
      <w:pPr>
        <w:tabs>
          <w:tab w:val="right" w:leader="dot" w:pos="8784"/>
        </w:tabs>
        <w:outlineLvl w:val="0"/>
        <w:rPr>
          <w:bCs/>
          <w:szCs w:val="20"/>
        </w:rPr>
      </w:pPr>
    </w:p>
    <w:p w:rsidR="00711A06" w:rsidRPr="00A2050F" w:rsidRDefault="00711A06" w:rsidP="006F3964">
      <w:pPr>
        <w:tabs>
          <w:tab w:val="right" w:leader="dot" w:pos="8784"/>
        </w:tabs>
        <w:outlineLvl w:val="0"/>
        <w:rPr>
          <w:b/>
          <w:bCs/>
          <w:szCs w:val="20"/>
        </w:rPr>
      </w:pPr>
      <w:r w:rsidRPr="008B178F">
        <w:rPr>
          <w:b/>
          <w:bCs/>
          <w:szCs w:val="20"/>
        </w:rPr>
        <w:t xml:space="preserve">I.     </w:t>
      </w:r>
      <w:r w:rsidRPr="00935702">
        <w:rPr>
          <w:rFonts w:eastAsia="Times New Roman"/>
          <w:b/>
          <w:bCs/>
          <w:szCs w:val="20"/>
        </w:rPr>
        <w:t>Overview</w:t>
      </w:r>
      <w:r w:rsidRPr="00A2050F">
        <w:rPr>
          <w:rFonts w:eastAsia="Times New Roman"/>
          <w:b/>
          <w:bCs/>
          <w:szCs w:val="20"/>
        </w:rPr>
        <w:tab/>
        <w:t xml:space="preserve">1-1    </w:t>
      </w:r>
    </w:p>
    <w:p w:rsidR="00711A06" w:rsidRPr="00A2050F" w:rsidRDefault="00711A06" w:rsidP="006F3964">
      <w:pPr>
        <w:tabs>
          <w:tab w:val="right" w:leader="dot" w:pos="8784"/>
        </w:tabs>
        <w:ind w:firstLine="720"/>
        <w:outlineLvl w:val="0"/>
        <w:rPr>
          <w:rFonts w:eastAsia="Times New Roman"/>
          <w:b/>
          <w:bCs/>
          <w:szCs w:val="20"/>
        </w:rPr>
      </w:pPr>
    </w:p>
    <w:p w:rsidR="00711A06" w:rsidRPr="00A2050F" w:rsidRDefault="00711A06" w:rsidP="006F3964">
      <w:pPr>
        <w:tabs>
          <w:tab w:val="right" w:leader="dot" w:pos="8784"/>
        </w:tabs>
        <w:outlineLvl w:val="0"/>
        <w:rPr>
          <w:rFonts w:eastAsia="Times New Roman"/>
          <w:b/>
          <w:bCs/>
          <w:szCs w:val="20"/>
        </w:rPr>
      </w:pPr>
      <w:r w:rsidRPr="00A2050F">
        <w:rPr>
          <w:rFonts w:eastAsia="Times New Roman"/>
          <w:b/>
          <w:bCs/>
          <w:szCs w:val="20"/>
        </w:rPr>
        <w:t xml:space="preserve">II.   </w:t>
      </w:r>
      <w:r w:rsidRPr="00935702">
        <w:rPr>
          <w:rFonts w:eastAsia="Times New Roman"/>
          <w:b/>
          <w:bCs/>
          <w:szCs w:val="20"/>
        </w:rPr>
        <w:t>Summary of Program Changes</w:t>
      </w:r>
      <w:r w:rsidRPr="00A2050F">
        <w:rPr>
          <w:rFonts w:eastAsia="Times New Roman"/>
          <w:b/>
          <w:bCs/>
          <w:szCs w:val="20"/>
        </w:rPr>
        <w:tab/>
        <w:t>2-1</w:t>
      </w:r>
    </w:p>
    <w:p w:rsidR="00711A06" w:rsidRPr="00A2050F" w:rsidRDefault="00711A06" w:rsidP="006F3964">
      <w:pPr>
        <w:tabs>
          <w:tab w:val="right" w:leader="dot" w:pos="8784"/>
        </w:tabs>
        <w:outlineLvl w:val="0"/>
        <w:rPr>
          <w:rFonts w:eastAsia="Times New Roman"/>
          <w:b/>
          <w:bCs/>
          <w:szCs w:val="20"/>
        </w:rPr>
      </w:pPr>
    </w:p>
    <w:p w:rsidR="00711A06" w:rsidRPr="00A2050F" w:rsidRDefault="00711A06" w:rsidP="006F3964">
      <w:pPr>
        <w:tabs>
          <w:tab w:val="right" w:leader="dot" w:pos="8784"/>
        </w:tabs>
        <w:outlineLvl w:val="0"/>
        <w:rPr>
          <w:rFonts w:eastAsia="Times New Roman"/>
          <w:b/>
          <w:bCs/>
          <w:szCs w:val="20"/>
        </w:rPr>
      </w:pPr>
      <w:r w:rsidRPr="00A2050F">
        <w:rPr>
          <w:rFonts w:eastAsia="Times New Roman"/>
          <w:b/>
          <w:bCs/>
          <w:szCs w:val="20"/>
        </w:rPr>
        <w:t xml:space="preserve">III. </w:t>
      </w:r>
      <w:r w:rsidRPr="00935702">
        <w:rPr>
          <w:rFonts w:eastAsia="Times New Roman"/>
          <w:b/>
          <w:szCs w:val="20"/>
        </w:rPr>
        <w:t>Appropriations Language and Analysis of Appropriations Language</w:t>
      </w:r>
      <w:r w:rsidRPr="00A2050F">
        <w:rPr>
          <w:rFonts w:eastAsia="Times New Roman"/>
          <w:b/>
          <w:szCs w:val="20"/>
        </w:rPr>
        <w:tab/>
        <w:t>3-1</w:t>
      </w:r>
    </w:p>
    <w:p w:rsidR="00711A06" w:rsidRPr="00A2050F" w:rsidRDefault="00711A06" w:rsidP="006F3964">
      <w:pPr>
        <w:tabs>
          <w:tab w:val="right" w:leader="dot" w:pos="8784"/>
        </w:tabs>
        <w:rPr>
          <w:rFonts w:cs="Arial"/>
          <w:b/>
        </w:rPr>
      </w:pPr>
    </w:p>
    <w:p w:rsidR="00711A06" w:rsidRPr="00A2050F" w:rsidRDefault="00711A06" w:rsidP="006F3964">
      <w:pPr>
        <w:tabs>
          <w:tab w:val="right" w:leader="dot" w:pos="8784"/>
        </w:tabs>
        <w:rPr>
          <w:rFonts w:cs="Arial"/>
          <w:b/>
        </w:rPr>
      </w:pPr>
      <w:r w:rsidRPr="00A2050F">
        <w:rPr>
          <w:rFonts w:cs="Arial"/>
          <w:b/>
        </w:rPr>
        <w:t>IV. Decision Unit Justification</w:t>
      </w:r>
      <w:r w:rsidRPr="00A2050F">
        <w:rPr>
          <w:rFonts w:cs="Arial"/>
          <w:b/>
        </w:rPr>
        <w:tab/>
        <w:t>4-1</w:t>
      </w:r>
    </w:p>
    <w:p w:rsidR="00711A06" w:rsidRPr="00A2050F" w:rsidRDefault="00711A06" w:rsidP="006F3964">
      <w:pPr>
        <w:tabs>
          <w:tab w:val="right" w:leader="dot" w:pos="8784"/>
        </w:tabs>
        <w:rPr>
          <w:bCs/>
        </w:rPr>
      </w:pPr>
      <w:r w:rsidRPr="00A2050F">
        <w:rPr>
          <w:bCs/>
        </w:rPr>
        <w:t xml:space="preserve">     </w:t>
      </w:r>
    </w:p>
    <w:p w:rsidR="00711A06" w:rsidRPr="00A2050F" w:rsidRDefault="00711A06" w:rsidP="006F3964">
      <w:pPr>
        <w:tabs>
          <w:tab w:val="right" w:leader="dot" w:pos="8784"/>
        </w:tabs>
        <w:rPr>
          <w:bCs/>
        </w:rPr>
      </w:pPr>
      <w:r w:rsidRPr="00A2050F">
        <w:rPr>
          <w:bCs/>
        </w:rPr>
        <w:t xml:space="preserve">A. </w:t>
      </w:r>
      <w:r w:rsidRPr="00935702">
        <w:rPr>
          <w:bCs/>
        </w:rPr>
        <w:t>Intelligence Decision Unit</w:t>
      </w:r>
      <w:r w:rsidRPr="00A2050F">
        <w:rPr>
          <w:bCs/>
        </w:rPr>
        <w:tab/>
      </w:r>
      <w:r>
        <w:rPr>
          <w:bCs/>
        </w:rPr>
        <w:t xml:space="preserve"> </w:t>
      </w:r>
      <w:r w:rsidRPr="00A2050F">
        <w:rPr>
          <w:bCs/>
        </w:rPr>
        <w:t>4-1</w:t>
      </w:r>
    </w:p>
    <w:p w:rsidR="00711A06" w:rsidRPr="00A2050F" w:rsidRDefault="00711A06" w:rsidP="006F3964">
      <w:pPr>
        <w:tabs>
          <w:tab w:val="right" w:leader="dot" w:pos="8784"/>
        </w:tabs>
        <w:rPr>
          <w:bCs/>
        </w:rPr>
      </w:pPr>
      <w:r w:rsidRPr="00A2050F">
        <w:rPr>
          <w:bCs/>
        </w:rPr>
        <w:t xml:space="preserve">           1.  Program Description</w:t>
      </w:r>
    </w:p>
    <w:p w:rsidR="00711A06" w:rsidRPr="00A2050F" w:rsidRDefault="00711A06" w:rsidP="006F3964">
      <w:pPr>
        <w:tabs>
          <w:tab w:val="right" w:leader="dot" w:pos="8784"/>
        </w:tabs>
        <w:rPr>
          <w:bCs/>
        </w:rPr>
      </w:pPr>
      <w:r w:rsidRPr="00A2050F">
        <w:rPr>
          <w:bCs/>
        </w:rPr>
        <w:t xml:space="preserve">           2.  Performance Tables</w:t>
      </w:r>
    </w:p>
    <w:p w:rsidR="00711A06" w:rsidRPr="00A2050F" w:rsidRDefault="00711A06" w:rsidP="006F3964">
      <w:pPr>
        <w:tabs>
          <w:tab w:val="right" w:leader="dot" w:pos="8784"/>
        </w:tabs>
      </w:pPr>
      <w:r w:rsidRPr="00A2050F">
        <w:rPr>
          <w:bCs/>
        </w:rPr>
        <w:t xml:space="preserve">           3.  </w:t>
      </w:r>
      <w:r w:rsidRPr="00A2050F">
        <w:t>Performance, Resources, and Strategies</w:t>
      </w:r>
    </w:p>
    <w:p w:rsidR="00711A06" w:rsidRPr="00A2050F" w:rsidRDefault="00711A06" w:rsidP="006F3964">
      <w:pPr>
        <w:tabs>
          <w:tab w:val="right" w:leader="dot" w:pos="8784"/>
        </w:tabs>
        <w:ind w:left="1080"/>
        <w:rPr>
          <w:bCs/>
        </w:rPr>
      </w:pPr>
    </w:p>
    <w:p w:rsidR="00711A06" w:rsidRPr="00A2050F" w:rsidRDefault="00711A06" w:rsidP="006F3964">
      <w:pPr>
        <w:tabs>
          <w:tab w:val="left" w:leader="dot" w:pos="8460"/>
          <w:tab w:val="left" w:pos="8550"/>
        </w:tabs>
        <w:rPr>
          <w:bCs/>
        </w:rPr>
      </w:pPr>
      <w:r w:rsidRPr="00A2050F">
        <w:rPr>
          <w:bCs/>
        </w:rPr>
        <w:t xml:space="preserve">B. </w:t>
      </w:r>
      <w:r w:rsidRPr="00935702">
        <w:rPr>
          <w:bCs/>
        </w:rPr>
        <w:t>Counterterrorism/Counterintelligence Decision Unit</w:t>
      </w:r>
      <w:r>
        <w:rPr>
          <w:bCs/>
        </w:rPr>
        <w:tab/>
        <w:t>4-12</w:t>
      </w:r>
    </w:p>
    <w:p w:rsidR="00711A06" w:rsidRPr="00A2050F" w:rsidRDefault="00711A06" w:rsidP="006F3964">
      <w:pPr>
        <w:tabs>
          <w:tab w:val="right" w:leader="dot" w:pos="8784"/>
        </w:tabs>
        <w:rPr>
          <w:bCs/>
        </w:rPr>
      </w:pPr>
      <w:r w:rsidRPr="00A2050F">
        <w:rPr>
          <w:bCs/>
        </w:rPr>
        <w:t xml:space="preserve">           1.  Program Description</w:t>
      </w:r>
    </w:p>
    <w:p w:rsidR="00711A06" w:rsidRPr="00A2050F" w:rsidRDefault="00711A06" w:rsidP="00D07D7A">
      <w:pPr>
        <w:tabs>
          <w:tab w:val="right" w:leader="dot" w:pos="8784"/>
        </w:tabs>
        <w:rPr>
          <w:bCs/>
        </w:rPr>
      </w:pPr>
      <w:r w:rsidRPr="00A2050F">
        <w:rPr>
          <w:bCs/>
        </w:rPr>
        <w:t xml:space="preserve">           2.  Performance Tables</w:t>
      </w:r>
    </w:p>
    <w:p w:rsidR="00711A06" w:rsidRPr="00A2050F" w:rsidRDefault="00711A06" w:rsidP="006F3964">
      <w:pPr>
        <w:tabs>
          <w:tab w:val="right" w:leader="dot" w:pos="8784"/>
        </w:tabs>
      </w:pPr>
      <w:r w:rsidRPr="00A2050F">
        <w:rPr>
          <w:bCs/>
        </w:rPr>
        <w:t xml:space="preserve">           3.  </w:t>
      </w:r>
      <w:r w:rsidRPr="00A2050F">
        <w:t>Performance, Resources, and Strategies</w:t>
      </w:r>
    </w:p>
    <w:p w:rsidR="00711A06" w:rsidRPr="00A2050F" w:rsidRDefault="00711A06" w:rsidP="006F3964">
      <w:pPr>
        <w:tabs>
          <w:tab w:val="right" w:leader="dot" w:pos="8784"/>
        </w:tabs>
        <w:ind w:left="1080"/>
        <w:rPr>
          <w:bCs/>
        </w:rPr>
      </w:pPr>
    </w:p>
    <w:p w:rsidR="00711A06" w:rsidRPr="00A2050F" w:rsidRDefault="00711A06" w:rsidP="006F3964">
      <w:pPr>
        <w:tabs>
          <w:tab w:val="right" w:leader="dot" w:pos="8910"/>
        </w:tabs>
        <w:rPr>
          <w:bCs/>
        </w:rPr>
      </w:pPr>
      <w:r w:rsidRPr="00A2050F">
        <w:rPr>
          <w:bCs/>
        </w:rPr>
        <w:t xml:space="preserve">C. </w:t>
      </w:r>
      <w:r w:rsidRPr="00935702">
        <w:rPr>
          <w:bCs/>
        </w:rPr>
        <w:t>Criminal Enterprises Federal Crimes Decision Unit</w:t>
      </w:r>
      <w:r w:rsidRPr="00A2050F">
        <w:rPr>
          <w:bCs/>
        </w:rPr>
        <w:tab/>
      </w:r>
      <w:r>
        <w:t>4-30</w:t>
      </w:r>
    </w:p>
    <w:p w:rsidR="00711A06" w:rsidRPr="00A2050F" w:rsidRDefault="00711A06" w:rsidP="006F3964">
      <w:pPr>
        <w:tabs>
          <w:tab w:val="right" w:leader="dot" w:pos="8784"/>
        </w:tabs>
        <w:rPr>
          <w:bCs/>
        </w:rPr>
      </w:pPr>
      <w:r w:rsidRPr="00A2050F">
        <w:rPr>
          <w:bCs/>
        </w:rPr>
        <w:t xml:space="preserve">           1.  Program Description</w:t>
      </w:r>
    </w:p>
    <w:p w:rsidR="00711A06" w:rsidRPr="00A2050F" w:rsidRDefault="00711A06" w:rsidP="006F3964">
      <w:pPr>
        <w:tabs>
          <w:tab w:val="right" w:leader="dot" w:pos="8784"/>
        </w:tabs>
        <w:rPr>
          <w:bCs/>
        </w:rPr>
      </w:pPr>
      <w:r w:rsidRPr="00A2050F">
        <w:rPr>
          <w:bCs/>
        </w:rPr>
        <w:t xml:space="preserve">           2.  Performance Tables</w:t>
      </w:r>
    </w:p>
    <w:p w:rsidR="00711A06" w:rsidRPr="00A2050F" w:rsidRDefault="00711A06" w:rsidP="006F3964">
      <w:pPr>
        <w:tabs>
          <w:tab w:val="right" w:leader="dot" w:pos="8910"/>
        </w:tabs>
      </w:pPr>
      <w:r w:rsidRPr="00A2050F">
        <w:rPr>
          <w:bCs/>
        </w:rPr>
        <w:t xml:space="preserve">           3.  </w:t>
      </w:r>
      <w:r w:rsidRPr="00A2050F">
        <w:t>Performance, Resources, and Strategies</w:t>
      </w:r>
    </w:p>
    <w:p w:rsidR="00711A06" w:rsidRPr="00A2050F" w:rsidRDefault="00711A06" w:rsidP="006F3964">
      <w:pPr>
        <w:tabs>
          <w:tab w:val="right" w:leader="dot" w:pos="8784"/>
        </w:tabs>
      </w:pPr>
    </w:p>
    <w:p w:rsidR="00711A06" w:rsidRPr="00A2050F" w:rsidRDefault="00711A06" w:rsidP="006F3964">
      <w:pPr>
        <w:tabs>
          <w:tab w:val="right" w:leader="dot" w:pos="8910"/>
        </w:tabs>
      </w:pPr>
      <w:r w:rsidRPr="00A2050F">
        <w:t xml:space="preserve">D.  </w:t>
      </w:r>
      <w:r w:rsidRPr="00935702">
        <w:t>Criminal Justice Services Decision Unit</w:t>
      </w:r>
      <w:r>
        <w:tab/>
        <w:t>4-53</w:t>
      </w:r>
    </w:p>
    <w:p w:rsidR="00711A06" w:rsidRPr="00A2050F" w:rsidRDefault="00711A06" w:rsidP="006F3964">
      <w:pPr>
        <w:tabs>
          <w:tab w:val="right" w:leader="dot" w:pos="8784"/>
        </w:tabs>
      </w:pPr>
      <w:r w:rsidRPr="00A2050F">
        <w:t xml:space="preserve">           1.  Program Description</w:t>
      </w:r>
    </w:p>
    <w:p w:rsidR="00711A06" w:rsidRPr="00A2050F" w:rsidRDefault="00711A06" w:rsidP="006F3964">
      <w:pPr>
        <w:tabs>
          <w:tab w:val="right" w:leader="dot" w:pos="8784"/>
        </w:tabs>
      </w:pPr>
      <w:r w:rsidRPr="00A2050F">
        <w:t xml:space="preserve">           2.  Performance Tables</w:t>
      </w:r>
    </w:p>
    <w:p w:rsidR="00711A06" w:rsidRPr="00A2050F" w:rsidRDefault="00711A06" w:rsidP="006F3964">
      <w:pPr>
        <w:tabs>
          <w:tab w:val="right" w:leader="dot" w:pos="8784"/>
        </w:tabs>
      </w:pPr>
      <w:r w:rsidRPr="00A2050F">
        <w:t xml:space="preserve">           3.  Performance, Resources, and Strategies</w:t>
      </w:r>
    </w:p>
    <w:p w:rsidR="00711A06" w:rsidRPr="00A2050F" w:rsidRDefault="00711A06" w:rsidP="006F3964">
      <w:pPr>
        <w:tabs>
          <w:tab w:val="right" w:leader="dot" w:pos="8784"/>
        </w:tabs>
      </w:pPr>
    </w:p>
    <w:p w:rsidR="00711A06" w:rsidRPr="00A2050F" w:rsidRDefault="00711A06" w:rsidP="006F3964">
      <w:pPr>
        <w:tabs>
          <w:tab w:val="right" w:leader="dot" w:pos="8784"/>
        </w:tabs>
        <w:rPr>
          <w:rFonts w:cs="Arial"/>
          <w:bCs/>
        </w:rPr>
      </w:pPr>
      <w:r w:rsidRPr="00A2050F">
        <w:rPr>
          <w:rFonts w:cs="Arial"/>
          <w:b/>
        </w:rPr>
        <w:t>V. Program Increases by Item</w:t>
      </w:r>
      <w:r w:rsidRPr="00A2050F">
        <w:rPr>
          <w:rFonts w:cs="Arial"/>
          <w:b/>
        </w:rPr>
        <w:tab/>
        <w:t>5-1</w:t>
      </w:r>
    </w:p>
    <w:p w:rsidR="00711A06" w:rsidRPr="00A2050F" w:rsidRDefault="00711A06" w:rsidP="006F3964">
      <w:pPr>
        <w:tabs>
          <w:tab w:val="right" w:leader="dot" w:pos="8784"/>
        </w:tabs>
        <w:rPr>
          <w:rFonts w:cs="Arial"/>
          <w:bCs/>
        </w:rPr>
      </w:pPr>
    </w:p>
    <w:p w:rsidR="00711A06" w:rsidRPr="00B74D17" w:rsidRDefault="00711A06" w:rsidP="003E0B0D">
      <w:pPr>
        <w:tabs>
          <w:tab w:val="left" w:pos="630"/>
          <w:tab w:val="right" w:pos="720"/>
          <w:tab w:val="left" w:leader="dot" w:pos="8467"/>
        </w:tabs>
        <w:ind w:firstLine="720"/>
        <w:rPr>
          <w:bCs/>
        </w:rPr>
      </w:pPr>
      <w:r w:rsidRPr="00935702">
        <w:rPr>
          <w:bCs/>
        </w:rPr>
        <w:t>Computer Intrusions</w:t>
      </w:r>
      <w:r w:rsidRPr="00B74D17">
        <w:rPr>
          <w:bCs/>
        </w:rPr>
        <w:tab/>
        <w:t>5-1</w:t>
      </w:r>
    </w:p>
    <w:p w:rsidR="00711A06" w:rsidRPr="00B74D17" w:rsidRDefault="00711A06" w:rsidP="003E0B0D">
      <w:pPr>
        <w:tabs>
          <w:tab w:val="left" w:leader="dot" w:pos="8467"/>
          <w:tab w:val="right" w:leader="dot" w:pos="8820"/>
        </w:tabs>
        <w:ind w:firstLine="720"/>
        <w:rPr>
          <w:bCs/>
        </w:rPr>
      </w:pPr>
      <w:r>
        <w:rPr>
          <w:bCs/>
        </w:rPr>
        <w:t>National Security</w:t>
      </w:r>
      <w:r>
        <w:rPr>
          <w:bCs/>
        </w:rPr>
        <w:tab/>
        <w:t>5-6</w:t>
      </w:r>
    </w:p>
    <w:p w:rsidR="00711A06" w:rsidRPr="00B74D17" w:rsidRDefault="00711A06" w:rsidP="003E0B0D">
      <w:pPr>
        <w:tabs>
          <w:tab w:val="right" w:leader="dot" w:pos="720"/>
          <w:tab w:val="left" w:leader="dot" w:pos="8467"/>
        </w:tabs>
        <w:ind w:firstLine="720"/>
        <w:rPr>
          <w:bCs/>
        </w:rPr>
      </w:pPr>
      <w:r>
        <w:rPr>
          <w:bCs/>
        </w:rPr>
        <w:t>Electronic Surveillance Capabilities</w:t>
      </w:r>
      <w:r>
        <w:rPr>
          <w:bCs/>
        </w:rPr>
        <w:tab/>
        <w:t>5-7</w:t>
      </w:r>
    </w:p>
    <w:p w:rsidR="00711A06" w:rsidRDefault="00711A06" w:rsidP="003E0B0D">
      <w:pPr>
        <w:tabs>
          <w:tab w:val="right" w:pos="720"/>
          <w:tab w:val="left" w:leader="dot" w:pos="8460"/>
        </w:tabs>
        <w:ind w:firstLine="720"/>
        <w:rPr>
          <w:bCs/>
        </w:rPr>
      </w:pPr>
      <w:r w:rsidRPr="00935702">
        <w:rPr>
          <w:bCs/>
        </w:rPr>
        <w:t>Weapons of Mass Destruction/Render Safe Capabilities</w:t>
      </w:r>
      <w:r>
        <w:rPr>
          <w:bCs/>
        </w:rPr>
        <w:tab/>
        <w:t>5-10</w:t>
      </w:r>
    </w:p>
    <w:p w:rsidR="00711A06" w:rsidRPr="00B74D17" w:rsidRDefault="00711A06" w:rsidP="003E0B0D">
      <w:pPr>
        <w:tabs>
          <w:tab w:val="right" w:pos="720"/>
          <w:tab w:val="left" w:leader="dot" w:pos="8467"/>
          <w:tab w:val="left" w:pos="8550"/>
        </w:tabs>
        <w:ind w:firstLine="720"/>
        <w:rPr>
          <w:bCs/>
        </w:rPr>
      </w:pPr>
      <w:r w:rsidRPr="00935702">
        <w:rPr>
          <w:bCs/>
        </w:rPr>
        <w:t>Operational Enablers</w:t>
      </w:r>
      <w:r>
        <w:rPr>
          <w:bCs/>
        </w:rPr>
        <w:tab/>
        <w:t>5-14</w:t>
      </w:r>
    </w:p>
    <w:p w:rsidR="00711A06" w:rsidRDefault="00711A06" w:rsidP="003E0B0D">
      <w:pPr>
        <w:tabs>
          <w:tab w:val="right" w:pos="720"/>
          <w:tab w:val="left" w:leader="dot" w:pos="8467"/>
          <w:tab w:val="left" w:pos="8550"/>
        </w:tabs>
        <w:ind w:firstLine="720"/>
        <w:rPr>
          <w:bCs/>
        </w:rPr>
      </w:pPr>
      <w:r>
        <w:rPr>
          <w:bCs/>
        </w:rPr>
        <w:t>Violent Crime in Indian Country</w:t>
      </w:r>
      <w:r w:rsidRPr="00B74D17">
        <w:rPr>
          <w:bCs/>
        </w:rPr>
        <w:tab/>
        <w:t>5-</w:t>
      </w:r>
      <w:r>
        <w:rPr>
          <w:bCs/>
        </w:rPr>
        <w:t>17</w:t>
      </w:r>
    </w:p>
    <w:p w:rsidR="00711A06" w:rsidRPr="00A2050F" w:rsidRDefault="00711A06" w:rsidP="006F3964">
      <w:pPr>
        <w:tabs>
          <w:tab w:val="right" w:leader="dot" w:pos="8784"/>
        </w:tabs>
        <w:rPr>
          <w:bCs/>
        </w:rPr>
      </w:pPr>
      <w:r w:rsidRPr="00A2050F">
        <w:rPr>
          <w:bCs/>
        </w:rPr>
        <w:br w:type="page"/>
      </w:r>
      <w:r w:rsidRPr="00A2050F">
        <w:rPr>
          <w:bCs/>
        </w:rPr>
        <w:lastRenderedPageBreak/>
        <w:t xml:space="preserve"> </w:t>
      </w:r>
    </w:p>
    <w:p w:rsidR="00711A06" w:rsidRPr="00A2050F" w:rsidRDefault="00711A06" w:rsidP="006F3964">
      <w:pPr>
        <w:tabs>
          <w:tab w:val="right" w:leader="dot" w:pos="8784"/>
        </w:tabs>
        <w:rPr>
          <w:b/>
          <w:bCs/>
        </w:rPr>
      </w:pPr>
      <w:r w:rsidRPr="00A2050F">
        <w:rPr>
          <w:b/>
          <w:bCs/>
        </w:rPr>
        <w:t>VI. Program Offsets by Item</w:t>
      </w:r>
      <w:r w:rsidRPr="00A2050F">
        <w:rPr>
          <w:b/>
          <w:bCs/>
        </w:rPr>
        <w:tab/>
        <w:t>6-1</w:t>
      </w:r>
    </w:p>
    <w:p w:rsidR="00711A06" w:rsidRPr="00A2050F" w:rsidRDefault="00711A06" w:rsidP="006F3964">
      <w:pPr>
        <w:tabs>
          <w:tab w:val="right" w:leader="dot" w:pos="8784"/>
        </w:tabs>
        <w:rPr>
          <w:bCs/>
        </w:rPr>
      </w:pPr>
    </w:p>
    <w:p w:rsidR="00711A06" w:rsidRPr="00A2050F" w:rsidRDefault="00711A06" w:rsidP="003E0B0D">
      <w:pPr>
        <w:tabs>
          <w:tab w:val="left" w:leader="dot" w:pos="8460"/>
        </w:tabs>
        <w:ind w:left="720"/>
        <w:rPr>
          <w:bCs/>
        </w:rPr>
      </w:pPr>
      <w:r w:rsidRPr="00935702">
        <w:rPr>
          <w:bCs/>
        </w:rPr>
        <w:t>Administrative Efficiencies</w:t>
      </w:r>
      <w:r>
        <w:rPr>
          <w:bCs/>
        </w:rPr>
        <w:tab/>
        <w:t>6-1</w:t>
      </w:r>
    </w:p>
    <w:p w:rsidR="00711A06" w:rsidRPr="00A2050F" w:rsidRDefault="00711A06" w:rsidP="00EE48E1">
      <w:pPr>
        <w:tabs>
          <w:tab w:val="left" w:leader="dot" w:pos="8460"/>
        </w:tabs>
        <w:ind w:left="720"/>
        <w:rPr>
          <w:bCs/>
        </w:rPr>
      </w:pPr>
      <w:r w:rsidRPr="00935702">
        <w:rPr>
          <w:bCs/>
        </w:rPr>
        <w:t>Extend</w:t>
      </w:r>
      <w:r>
        <w:rPr>
          <w:bCs/>
        </w:rPr>
        <w:t xml:space="preserve"> Tech Refresh</w:t>
      </w:r>
      <w:r>
        <w:rPr>
          <w:bCs/>
        </w:rPr>
        <w:tab/>
        <w:t>6-3</w:t>
      </w:r>
    </w:p>
    <w:p w:rsidR="00711A06" w:rsidRPr="00A2050F" w:rsidRDefault="00711A06" w:rsidP="00EE48E1">
      <w:pPr>
        <w:tabs>
          <w:tab w:val="left" w:leader="dot" w:pos="8460"/>
        </w:tabs>
        <w:ind w:left="720"/>
        <w:rPr>
          <w:bCs/>
        </w:rPr>
      </w:pPr>
      <w:r w:rsidRPr="00935702">
        <w:rPr>
          <w:bCs/>
        </w:rPr>
        <w:t>Headquarters/Field Cost Module Reduction</w:t>
      </w:r>
      <w:r>
        <w:rPr>
          <w:bCs/>
        </w:rPr>
        <w:tab/>
        <w:t>6-5</w:t>
      </w:r>
    </w:p>
    <w:p w:rsidR="00711A06" w:rsidRPr="00A2050F" w:rsidRDefault="00711A06" w:rsidP="006F3964">
      <w:pPr>
        <w:tabs>
          <w:tab w:val="left" w:leader="dot" w:pos="8460"/>
        </w:tabs>
        <w:ind w:left="720"/>
        <w:rPr>
          <w:bCs/>
        </w:rPr>
      </w:pPr>
      <w:r w:rsidRPr="00935702">
        <w:rPr>
          <w:bCs/>
        </w:rPr>
        <w:t>Lookout Program Efficiencies</w:t>
      </w:r>
      <w:r>
        <w:rPr>
          <w:bCs/>
        </w:rPr>
        <w:tab/>
        <w:t>6-7</w:t>
      </w:r>
    </w:p>
    <w:p w:rsidR="00711A06" w:rsidRPr="00A2050F" w:rsidRDefault="00711A06" w:rsidP="006F3964">
      <w:pPr>
        <w:tabs>
          <w:tab w:val="left" w:leader="dot" w:pos="8460"/>
        </w:tabs>
        <w:ind w:left="720"/>
        <w:rPr>
          <w:bCs/>
        </w:rPr>
      </w:pPr>
      <w:r w:rsidRPr="00935702">
        <w:rPr>
          <w:bCs/>
        </w:rPr>
        <w:t>Network and Intrusion Analysis</w:t>
      </w:r>
      <w:r>
        <w:rPr>
          <w:bCs/>
        </w:rPr>
        <w:tab/>
        <w:t>6-9</w:t>
      </w:r>
    </w:p>
    <w:p w:rsidR="00711A06" w:rsidRPr="00A2050F" w:rsidRDefault="00711A06" w:rsidP="00EE48E1">
      <w:pPr>
        <w:tabs>
          <w:tab w:val="left" w:leader="dot" w:pos="8460"/>
        </w:tabs>
        <w:ind w:left="720"/>
        <w:rPr>
          <w:bCs/>
        </w:rPr>
      </w:pPr>
      <w:r>
        <w:rPr>
          <w:bCs/>
        </w:rPr>
        <w:t>Reduce Physical Footprint</w:t>
      </w:r>
      <w:r w:rsidRPr="00A2050F">
        <w:rPr>
          <w:bCs/>
        </w:rPr>
        <w:tab/>
        <w:t>6-</w:t>
      </w:r>
      <w:r>
        <w:rPr>
          <w:bCs/>
        </w:rPr>
        <w:t>11</w:t>
      </w:r>
    </w:p>
    <w:p w:rsidR="00711A06" w:rsidRDefault="00711A06" w:rsidP="006F3964">
      <w:pPr>
        <w:tabs>
          <w:tab w:val="left" w:leader="dot" w:pos="8460"/>
        </w:tabs>
        <w:ind w:left="720"/>
        <w:rPr>
          <w:bCs/>
        </w:rPr>
      </w:pPr>
      <w:r>
        <w:rPr>
          <w:bCs/>
        </w:rPr>
        <w:t>Relocation Program</w:t>
      </w:r>
      <w:r>
        <w:rPr>
          <w:bCs/>
        </w:rPr>
        <w:tab/>
        <w:t>6-14</w:t>
      </w:r>
    </w:p>
    <w:p w:rsidR="00711A06" w:rsidRDefault="00711A06" w:rsidP="00EE48E1">
      <w:pPr>
        <w:tabs>
          <w:tab w:val="left" w:leader="dot" w:pos="8460"/>
        </w:tabs>
        <w:ind w:left="720"/>
        <w:rPr>
          <w:bCs/>
        </w:rPr>
      </w:pPr>
      <w:r>
        <w:rPr>
          <w:bCs/>
        </w:rPr>
        <w:t>Sentinel</w:t>
      </w:r>
      <w:r>
        <w:rPr>
          <w:bCs/>
        </w:rPr>
        <w:tab/>
        <w:t>6-16</w:t>
      </w:r>
    </w:p>
    <w:p w:rsidR="00711A06" w:rsidRDefault="00711A06" w:rsidP="00EE48E1">
      <w:pPr>
        <w:tabs>
          <w:tab w:val="left" w:leader="dot" w:pos="8460"/>
        </w:tabs>
        <w:ind w:left="720"/>
        <w:rPr>
          <w:bCs/>
        </w:rPr>
      </w:pPr>
      <w:r w:rsidRPr="00935702">
        <w:rPr>
          <w:bCs/>
        </w:rPr>
        <w:t>Task Force Consolidation</w:t>
      </w:r>
      <w:r>
        <w:rPr>
          <w:bCs/>
        </w:rPr>
        <w:tab/>
        <w:t>6-18</w:t>
      </w:r>
    </w:p>
    <w:p w:rsidR="00711A06" w:rsidRPr="00A2050F" w:rsidRDefault="00711A06" w:rsidP="006F3964">
      <w:pPr>
        <w:tabs>
          <w:tab w:val="left" w:leader="dot" w:pos="8460"/>
        </w:tabs>
        <w:ind w:left="720"/>
        <w:rPr>
          <w:bCs/>
        </w:rPr>
      </w:pPr>
    </w:p>
    <w:p w:rsidR="00711A06" w:rsidRPr="00A2050F" w:rsidRDefault="00711A06" w:rsidP="006F3964">
      <w:pPr>
        <w:tabs>
          <w:tab w:val="right" w:leader="dot" w:pos="8784"/>
        </w:tabs>
        <w:rPr>
          <w:bCs/>
        </w:rPr>
      </w:pPr>
    </w:p>
    <w:p w:rsidR="00711A06" w:rsidRPr="00A2050F" w:rsidRDefault="00711A06" w:rsidP="006F3964">
      <w:pPr>
        <w:tabs>
          <w:tab w:val="right" w:leader="dot" w:pos="8784"/>
        </w:tabs>
        <w:rPr>
          <w:b/>
          <w:bCs/>
        </w:rPr>
      </w:pPr>
      <w:r w:rsidRPr="00A2050F">
        <w:rPr>
          <w:b/>
          <w:bCs/>
        </w:rPr>
        <w:t>VII. Exhibits</w:t>
      </w:r>
      <w:r w:rsidRPr="00A2050F">
        <w:rPr>
          <w:b/>
          <w:bCs/>
        </w:rPr>
        <w:tab/>
        <w:t>7-1</w:t>
      </w:r>
    </w:p>
    <w:p w:rsidR="00711A06" w:rsidRPr="00A2050F" w:rsidRDefault="00711A06" w:rsidP="006F3964">
      <w:pPr>
        <w:tabs>
          <w:tab w:val="right" w:leader="dot" w:pos="8784"/>
        </w:tabs>
        <w:ind w:left="720"/>
        <w:outlineLvl w:val="0"/>
        <w:rPr>
          <w:b/>
          <w:bCs/>
        </w:rPr>
      </w:pPr>
    </w:p>
    <w:p w:rsidR="00711A06" w:rsidRPr="00A2050F" w:rsidRDefault="00711A06" w:rsidP="00127D4A">
      <w:pPr>
        <w:tabs>
          <w:tab w:val="left" w:pos="1080"/>
          <w:tab w:val="right" w:leader="dot" w:pos="8784"/>
        </w:tabs>
        <w:ind w:left="720"/>
        <w:outlineLvl w:val="0"/>
        <w:rPr>
          <w:bCs/>
        </w:rPr>
      </w:pPr>
      <w:r>
        <w:t>A.</w:t>
      </w:r>
      <w:r>
        <w:tab/>
      </w:r>
      <w:r w:rsidRPr="00A2050F">
        <w:t>Organizational Chart</w:t>
      </w:r>
    </w:p>
    <w:p w:rsidR="00711A06" w:rsidRPr="00A2050F" w:rsidRDefault="00711A06" w:rsidP="00127D4A">
      <w:pPr>
        <w:tabs>
          <w:tab w:val="left" w:pos="1080"/>
          <w:tab w:val="right" w:leader="dot" w:pos="8784"/>
        </w:tabs>
        <w:ind w:left="720"/>
        <w:rPr>
          <w:bCs/>
          <w:szCs w:val="20"/>
        </w:rPr>
      </w:pPr>
      <w:r>
        <w:rPr>
          <w:bCs/>
          <w:szCs w:val="20"/>
        </w:rPr>
        <w:t xml:space="preserve">B. </w:t>
      </w:r>
      <w:r>
        <w:rPr>
          <w:bCs/>
          <w:szCs w:val="20"/>
        </w:rPr>
        <w:tab/>
      </w:r>
      <w:r w:rsidRPr="00A2050F">
        <w:rPr>
          <w:bCs/>
          <w:szCs w:val="20"/>
        </w:rPr>
        <w:t xml:space="preserve">Summary of Requirements </w:t>
      </w:r>
    </w:p>
    <w:p w:rsidR="00711A06" w:rsidRPr="00A2050F" w:rsidRDefault="00711A06" w:rsidP="00127D4A">
      <w:pPr>
        <w:tabs>
          <w:tab w:val="left" w:pos="1080"/>
          <w:tab w:val="right" w:leader="dot" w:pos="8784"/>
        </w:tabs>
        <w:ind w:left="720"/>
        <w:rPr>
          <w:bCs/>
        </w:rPr>
      </w:pPr>
      <w:r>
        <w:rPr>
          <w:bCs/>
        </w:rPr>
        <w:t xml:space="preserve">C. </w:t>
      </w:r>
      <w:r>
        <w:rPr>
          <w:bCs/>
        </w:rPr>
        <w:tab/>
      </w:r>
      <w:r w:rsidRPr="00A2050F">
        <w:rPr>
          <w:bCs/>
        </w:rPr>
        <w:t>Program Increases</w:t>
      </w:r>
      <w:r>
        <w:rPr>
          <w:bCs/>
        </w:rPr>
        <w:t>/Offsets</w:t>
      </w:r>
      <w:r w:rsidRPr="00A2050F">
        <w:rPr>
          <w:bCs/>
        </w:rPr>
        <w:t xml:space="preserve"> by Decision Unit</w:t>
      </w:r>
    </w:p>
    <w:p w:rsidR="00711A06" w:rsidRPr="00A2050F" w:rsidRDefault="00711A06" w:rsidP="00127D4A">
      <w:pPr>
        <w:tabs>
          <w:tab w:val="left" w:pos="1080"/>
          <w:tab w:val="right" w:leader="dot" w:pos="8784"/>
        </w:tabs>
        <w:ind w:left="720"/>
        <w:rPr>
          <w:bCs/>
        </w:rPr>
      </w:pPr>
      <w:r>
        <w:rPr>
          <w:bCs/>
        </w:rPr>
        <w:t xml:space="preserve">D. </w:t>
      </w:r>
      <w:r>
        <w:rPr>
          <w:bCs/>
        </w:rPr>
        <w:tab/>
      </w:r>
      <w:r w:rsidRPr="00A2050F">
        <w:rPr>
          <w:bCs/>
        </w:rPr>
        <w:t xml:space="preserve">Resources by DOJ Strategic Goal/Objective </w:t>
      </w:r>
    </w:p>
    <w:p w:rsidR="00711A06" w:rsidRPr="00A2050F" w:rsidRDefault="00711A06" w:rsidP="00127D4A">
      <w:pPr>
        <w:tabs>
          <w:tab w:val="left" w:pos="1080"/>
          <w:tab w:val="right" w:leader="dot" w:pos="8784"/>
        </w:tabs>
        <w:ind w:left="720"/>
        <w:rPr>
          <w:bCs/>
        </w:rPr>
      </w:pPr>
      <w:r>
        <w:rPr>
          <w:bCs/>
        </w:rPr>
        <w:t xml:space="preserve">E. </w:t>
      </w:r>
      <w:r>
        <w:rPr>
          <w:bCs/>
        </w:rPr>
        <w:tab/>
      </w:r>
      <w:r w:rsidRPr="00A2050F">
        <w:rPr>
          <w:bCs/>
        </w:rPr>
        <w:t>Justification for Base Adjustments</w:t>
      </w:r>
    </w:p>
    <w:p w:rsidR="00711A06" w:rsidRPr="00A2050F" w:rsidRDefault="00711A06" w:rsidP="00127D4A">
      <w:pPr>
        <w:tabs>
          <w:tab w:val="left" w:pos="1080"/>
          <w:tab w:val="right" w:leader="dot" w:pos="8784"/>
        </w:tabs>
        <w:ind w:left="720"/>
        <w:rPr>
          <w:bCs/>
        </w:rPr>
      </w:pPr>
      <w:r>
        <w:rPr>
          <w:bCs/>
        </w:rPr>
        <w:t xml:space="preserve">F. </w:t>
      </w:r>
      <w:r>
        <w:rPr>
          <w:bCs/>
        </w:rPr>
        <w:tab/>
      </w:r>
      <w:r w:rsidRPr="00A2050F">
        <w:rPr>
          <w:bCs/>
        </w:rPr>
        <w:t>Crosswalk of 2010 Availability</w:t>
      </w:r>
    </w:p>
    <w:p w:rsidR="00711A06" w:rsidRPr="00A2050F" w:rsidRDefault="00711A06" w:rsidP="00127D4A">
      <w:pPr>
        <w:tabs>
          <w:tab w:val="left" w:pos="1080"/>
          <w:tab w:val="right" w:leader="dot" w:pos="8784"/>
        </w:tabs>
        <w:ind w:left="720"/>
        <w:rPr>
          <w:bCs/>
        </w:rPr>
      </w:pPr>
      <w:r>
        <w:rPr>
          <w:bCs/>
        </w:rPr>
        <w:t xml:space="preserve">G. </w:t>
      </w:r>
      <w:r>
        <w:rPr>
          <w:bCs/>
        </w:rPr>
        <w:tab/>
        <w:t>Crosswalk of 2011 Availability</w:t>
      </w:r>
    </w:p>
    <w:p w:rsidR="00711A06" w:rsidRPr="00A2050F" w:rsidRDefault="00711A06" w:rsidP="00127D4A">
      <w:pPr>
        <w:tabs>
          <w:tab w:val="left" w:pos="1080"/>
          <w:tab w:val="right" w:leader="dot" w:pos="8784"/>
        </w:tabs>
        <w:ind w:left="720"/>
        <w:rPr>
          <w:bCs/>
        </w:rPr>
      </w:pPr>
      <w:r>
        <w:rPr>
          <w:bCs/>
        </w:rPr>
        <w:t xml:space="preserve">H. </w:t>
      </w:r>
      <w:r>
        <w:rPr>
          <w:bCs/>
        </w:rPr>
        <w:tab/>
      </w:r>
      <w:r w:rsidRPr="00A2050F">
        <w:rPr>
          <w:bCs/>
        </w:rPr>
        <w:t>Summary</w:t>
      </w:r>
      <w:r>
        <w:rPr>
          <w:bCs/>
        </w:rPr>
        <w:t xml:space="preserve"> of Reimbursable Resources</w:t>
      </w:r>
      <w:r>
        <w:rPr>
          <w:bCs/>
        </w:rPr>
        <w:br/>
        <w:t xml:space="preserve">I.  </w:t>
      </w:r>
      <w:r>
        <w:rPr>
          <w:bCs/>
        </w:rPr>
        <w:tab/>
      </w:r>
      <w:r w:rsidRPr="00A2050F">
        <w:rPr>
          <w:bCs/>
        </w:rPr>
        <w:t>Detail of Permanent Positions by Category</w:t>
      </w:r>
    </w:p>
    <w:p w:rsidR="00711A06" w:rsidRPr="00A2050F" w:rsidRDefault="00711A06" w:rsidP="00127D4A">
      <w:pPr>
        <w:tabs>
          <w:tab w:val="left" w:pos="1080"/>
          <w:tab w:val="right" w:leader="dot" w:pos="8784"/>
        </w:tabs>
        <w:ind w:left="720"/>
        <w:rPr>
          <w:bCs/>
        </w:rPr>
      </w:pPr>
      <w:r>
        <w:rPr>
          <w:bCs/>
        </w:rPr>
        <w:t xml:space="preserve">J.  </w:t>
      </w:r>
      <w:r>
        <w:rPr>
          <w:bCs/>
        </w:rPr>
        <w:tab/>
      </w:r>
      <w:r w:rsidRPr="00A2050F">
        <w:rPr>
          <w:bCs/>
        </w:rPr>
        <w:t>Financial Analysis of Program Increases/Offsets</w:t>
      </w:r>
    </w:p>
    <w:p w:rsidR="00711A06" w:rsidRPr="00A2050F" w:rsidRDefault="00711A06" w:rsidP="00127D4A">
      <w:pPr>
        <w:tabs>
          <w:tab w:val="left" w:pos="1080"/>
          <w:tab w:val="right" w:leader="dot" w:pos="8784"/>
        </w:tabs>
        <w:ind w:left="720"/>
        <w:rPr>
          <w:bCs/>
        </w:rPr>
      </w:pPr>
      <w:r>
        <w:rPr>
          <w:bCs/>
        </w:rPr>
        <w:t xml:space="preserve">K. </w:t>
      </w:r>
      <w:r>
        <w:rPr>
          <w:bCs/>
        </w:rPr>
        <w:tab/>
      </w:r>
      <w:r w:rsidRPr="00A2050F">
        <w:rPr>
          <w:bCs/>
        </w:rPr>
        <w:t>Summary of Requirements by Grade</w:t>
      </w:r>
    </w:p>
    <w:p w:rsidR="00711A06" w:rsidRPr="00A2050F" w:rsidRDefault="00711A06" w:rsidP="00127D4A">
      <w:pPr>
        <w:tabs>
          <w:tab w:val="left" w:pos="1080"/>
          <w:tab w:val="right" w:leader="dot" w:pos="8784"/>
        </w:tabs>
        <w:ind w:left="720"/>
        <w:rPr>
          <w:bCs/>
        </w:rPr>
      </w:pPr>
      <w:r>
        <w:rPr>
          <w:bCs/>
        </w:rPr>
        <w:t xml:space="preserve">L. </w:t>
      </w:r>
      <w:r>
        <w:rPr>
          <w:bCs/>
        </w:rPr>
        <w:tab/>
      </w:r>
      <w:r w:rsidRPr="00A2050F">
        <w:rPr>
          <w:bCs/>
        </w:rPr>
        <w:t>Summary of Requirements by Object Class</w:t>
      </w:r>
    </w:p>
    <w:p w:rsidR="00711A06" w:rsidRPr="00A2050F" w:rsidRDefault="00711A06" w:rsidP="00127D4A">
      <w:pPr>
        <w:tabs>
          <w:tab w:val="left" w:pos="1080"/>
          <w:tab w:val="right" w:leader="dot" w:pos="8784"/>
        </w:tabs>
        <w:ind w:left="720"/>
        <w:rPr>
          <w:bCs/>
        </w:rPr>
      </w:pPr>
      <w:r>
        <w:rPr>
          <w:bCs/>
        </w:rPr>
        <w:t>M.</w:t>
      </w:r>
      <w:r>
        <w:rPr>
          <w:bCs/>
        </w:rPr>
        <w:tab/>
        <w:t>(Not Required)</w:t>
      </w:r>
    </w:p>
    <w:p w:rsidR="00711A06" w:rsidRPr="00A2050F" w:rsidRDefault="00711A06" w:rsidP="00127D4A">
      <w:pPr>
        <w:tabs>
          <w:tab w:val="left" w:pos="1080"/>
          <w:tab w:val="right" w:leader="dot" w:pos="8784"/>
        </w:tabs>
        <w:ind w:left="720"/>
        <w:rPr>
          <w:bCs/>
        </w:rPr>
      </w:pPr>
      <w:r>
        <w:rPr>
          <w:bCs/>
        </w:rPr>
        <w:t>N.</w:t>
      </w:r>
      <w:r>
        <w:rPr>
          <w:bCs/>
        </w:rPr>
        <w:tab/>
      </w:r>
      <w:r w:rsidRPr="00A2050F">
        <w:rPr>
          <w:bCs/>
        </w:rPr>
        <w:t>(</w:t>
      </w:r>
      <w:r>
        <w:rPr>
          <w:bCs/>
        </w:rPr>
        <w:t>Not Required)</w:t>
      </w:r>
    </w:p>
    <w:p w:rsidR="00711A06" w:rsidRPr="00A2050F" w:rsidRDefault="00711A06" w:rsidP="009F5192">
      <w:pPr>
        <w:tabs>
          <w:tab w:val="left" w:pos="1080"/>
          <w:tab w:val="right" w:leader="dot" w:pos="8784"/>
        </w:tabs>
        <w:ind w:left="720"/>
        <w:rPr>
          <w:bCs/>
        </w:rPr>
      </w:pPr>
      <w:r>
        <w:rPr>
          <w:bCs/>
        </w:rPr>
        <w:t>O.</w:t>
      </w:r>
      <w:r>
        <w:rPr>
          <w:bCs/>
        </w:rPr>
        <w:tab/>
      </w:r>
      <w:r w:rsidRPr="00A2050F">
        <w:rPr>
          <w:bCs/>
        </w:rPr>
        <w:t>(</w:t>
      </w:r>
      <w:r>
        <w:rPr>
          <w:bCs/>
        </w:rPr>
        <w:t>Not Required)</w:t>
      </w:r>
      <w:r w:rsidRPr="00A2050F">
        <w:rPr>
          <w:bCs/>
        </w:rPr>
        <w:t xml:space="preserve"> </w:t>
      </w:r>
    </w:p>
    <w:p w:rsidR="00711A06" w:rsidRPr="00A2050F" w:rsidRDefault="00711A06" w:rsidP="006F3964">
      <w:pPr>
        <w:tabs>
          <w:tab w:val="right" w:leader="dot" w:pos="8784"/>
        </w:tabs>
        <w:ind w:left="720"/>
        <w:rPr>
          <w:bCs/>
        </w:rPr>
      </w:pPr>
    </w:p>
    <w:p w:rsidR="00711A06" w:rsidRPr="00A2050F" w:rsidRDefault="00711A06" w:rsidP="006F3964">
      <w:pPr>
        <w:tabs>
          <w:tab w:val="right" w:leader="dot" w:pos="8784"/>
        </w:tabs>
        <w:rPr>
          <w:b/>
          <w:bCs/>
        </w:rPr>
      </w:pPr>
      <w:r w:rsidRPr="00A2050F">
        <w:rPr>
          <w:b/>
          <w:bCs/>
        </w:rPr>
        <w:t>VIII. Construction</w:t>
      </w:r>
      <w:r w:rsidRPr="00A2050F">
        <w:rPr>
          <w:b/>
          <w:bCs/>
        </w:rPr>
        <w:tab/>
        <w:t>8-1</w:t>
      </w:r>
    </w:p>
    <w:p w:rsidR="00711A06" w:rsidRPr="00A2050F" w:rsidRDefault="00711A06" w:rsidP="006F3964">
      <w:pPr>
        <w:tabs>
          <w:tab w:val="right" w:leader="dot" w:pos="8784"/>
        </w:tabs>
        <w:rPr>
          <w:bCs/>
        </w:rPr>
      </w:pPr>
    </w:p>
    <w:p w:rsidR="00711A06" w:rsidRPr="00A2050F" w:rsidRDefault="00711A06" w:rsidP="006F3964">
      <w:pPr>
        <w:tabs>
          <w:tab w:val="right" w:leader="dot" w:pos="8784"/>
        </w:tabs>
        <w:rPr>
          <w:bCs/>
        </w:rPr>
      </w:pPr>
      <w:r w:rsidRPr="00A2050F">
        <w:rPr>
          <w:b/>
          <w:bCs/>
        </w:rPr>
        <w:t>Program Offsets</w:t>
      </w:r>
      <w:r w:rsidRPr="00A2050F">
        <w:rPr>
          <w:bCs/>
        </w:rPr>
        <w:tab/>
        <w:t>8-1</w:t>
      </w:r>
    </w:p>
    <w:p w:rsidR="00711A06" w:rsidRPr="00A2050F" w:rsidRDefault="00711A06" w:rsidP="006F3964">
      <w:pPr>
        <w:tabs>
          <w:tab w:val="right" w:leader="dot" w:pos="8784"/>
        </w:tabs>
        <w:rPr>
          <w:bCs/>
        </w:rPr>
      </w:pPr>
    </w:p>
    <w:p w:rsidR="00711A06" w:rsidRPr="00A2050F" w:rsidRDefault="00711A06" w:rsidP="006F3964">
      <w:pPr>
        <w:tabs>
          <w:tab w:val="left" w:leader="dot" w:pos="8460"/>
        </w:tabs>
        <w:ind w:firstLine="720"/>
        <w:rPr>
          <w:bCs/>
        </w:rPr>
      </w:pPr>
      <w:r w:rsidRPr="00935702">
        <w:rPr>
          <w:bCs/>
        </w:rPr>
        <w:t>Secure Work Environment Program Reduction</w:t>
      </w:r>
      <w:r>
        <w:rPr>
          <w:bCs/>
        </w:rPr>
        <w:tab/>
      </w:r>
      <w:r w:rsidRPr="00A2050F">
        <w:rPr>
          <w:bCs/>
        </w:rPr>
        <w:t>8-1</w:t>
      </w:r>
    </w:p>
    <w:p w:rsidR="00711A06" w:rsidRPr="00A2050F" w:rsidRDefault="00711A06" w:rsidP="006F3964">
      <w:pPr>
        <w:tabs>
          <w:tab w:val="right" w:leader="dot" w:pos="8784"/>
        </w:tabs>
        <w:rPr>
          <w:bCs/>
        </w:rPr>
      </w:pPr>
    </w:p>
    <w:p w:rsidR="00711A06" w:rsidRPr="00A2050F" w:rsidRDefault="00711A06" w:rsidP="006F3964">
      <w:pPr>
        <w:tabs>
          <w:tab w:val="right" w:leader="dot" w:pos="8784"/>
        </w:tabs>
        <w:rPr>
          <w:b/>
          <w:bCs/>
        </w:rPr>
      </w:pPr>
      <w:r w:rsidRPr="00A2050F">
        <w:rPr>
          <w:b/>
          <w:bCs/>
        </w:rPr>
        <w:t>Exhibits</w:t>
      </w:r>
    </w:p>
    <w:p w:rsidR="00711A06" w:rsidRPr="00A2050F" w:rsidRDefault="00711A06" w:rsidP="006F3964">
      <w:pPr>
        <w:tabs>
          <w:tab w:val="right" w:leader="dot" w:pos="8784"/>
        </w:tabs>
        <w:ind w:firstLine="720"/>
        <w:rPr>
          <w:bCs/>
        </w:rPr>
      </w:pPr>
    </w:p>
    <w:p w:rsidR="00711A06" w:rsidRPr="00A2050F" w:rsidRDefault="00711A06" w:rsidP="00127D4A">
      <w:pPr>
        <w:tabs>
          <w:tab w:val="left" w:pos="1080"/>
          <w:tab w:val="right" w:leader="dot" w:pos="8784"/>
        </w:tabs>
        <w:ind w:left="720"/>
        <w:outlineLvl w:val="0"/>
      </w:pPr>
      <w:r>
        <w:t xml:space="preserve">A. </w:t>
      </w:r>
      <w:r>
        <w:tab/>
      </w:r>
      <w:r w:rsidRPr="00A2050F">
        <w:t>Appropriations Language and Analysis of Appropriations Language</w:t>
      </w:r>
    </w:p>
    <w:p w:rsidR="00711A06" w:rsidRPr="00A2050F" w:rsidRDefault="00711A06" w:rsidP="00127D4A">
      <w:pPr>
        <w:tabs>
          <w:tab w:val="left" w:pos="1080"/>
          <w:tab w:val="right" w:leader="dot" w:pos="8784"/>
        </w:tabs>
        <w:ind w:left="720"/>
        <w:outlineLvl w:val="0"/>
      </w:pPr>
      <w:r>
        <w:t xml:space="preserve">B. </w:t>
      </w:r>
      <w:r>
        <w:tab/>
      </w:r>
      <w:r w:rsidRPr="00A2050F">
        <w:t>Summary of Requirements</w:t>
      </w:r>
    </w:p>
    <w:p w:rsidR="00711A06" w:rsidRPr="00A2050F" w:rsidRDefault="00711A06" w:rsidP="00127D4A">
      <w:pPr>
        <w:tabs>
          <w:tab w:val="left" w:pos="1080"/>
          <w:tab w:val="right" w:leader="dot" w:pos="8784"/>
        </w:tabs>
        <w:ind w:left="720"/>
        <w:outlineLvl w:val="0"/>
      </w:pPr>
      <w:r>
        <w:t xml:space="preserve">D. </w:t>
      </w:r>
      <w:r>
        <w:tab/>
        <w:t>Resources by DOJ Strategic Goal/Objective</w:t>
      </w:r>
    </w:p>
    <w:p w:rsidR="00711A06" w:rsidRPr="00A2050F" w:rsidRDefault="00711A06" w:rsidP="00127D4A">
      <w:pPr>
        <w:tabs>
          <w:tab w:val="left" w:pos="1080"/>
          <w:tab w:val="right" w:leader="dot" w:pos="8784"/>
        </w:tabs>
        <w:ind w:left="720"/>
        <w:outlineLvl w:val="0"/>
      </w:pPr>
      <w:r>
        <w:t xml:space="preserve">E. </w:t>
      </w:r>
      <w:r>
        <w:tab/>
        <w:t>(Not Required)</w:t>
      </w:r>
    </w:p>
    <w:p w:rsidR="00711A06" w:rsidRDefault="00711A06" w:rsidP="00127D4A">
      <w:pPr>
        <w:tabs>
          <w:tab w:val="left" w:pos="1080"/>
          <w:tab w:val="right" w:leader="dot" w:pos="8784"/>
        </w:tabs>
        <w:ind w:left="720"/>
        <w:outlineLvl w:val="0"/>
      </w:pPr>
      <w:r>
        <w:t>F.</w:t>
      </w:r>
      <w:r>
        <w:tab/>
        <w:t xml:space="preserve">Crosswalk of </w:t>
      </w:r>
      <w:r w:rsidRPr="00A2050F">
        <w:t xml:space="preserve">2010 </w:t>
      </w:r>
      <w:r>
        <w:t>Availability</w:t>
      </w:r>
    </w:p>
    <w:p w:rsidR="00711A06" w:rsidRPr="00A2050F" w:rsidRDefault="00711A06" w:rsidP="00127D4A">
      <w:pPr>
        <w:tabs>
          <w:tab w:val="left" w:pos="1080"/>
          <w:tab w:val="right" w:leader="dot" w:pos="8784"/>
        </w:tabs>
        <w:ind w:left="720"/>
        <w:outlineLvl w:val="0"/>
      </w:pPr>
      <w:r>
        <w:t xml:space="preserve">G. </w:t>
      </w:r>
      <w:r>
        <w:tab/>
        <w:t>Crosswalk of 2011 Availability</w:t>
      </w:r>
    </w:p>
    <w:p w:rsidR="00711A06" w:rsidRPr="00A2050F" w:rsidRDefault="00711A06" w:rsidP="00127D4A">
      <w:pPr>
        <w:tabs>
          <w:tab w:val="left" w:pos="1080"/>
          <w:tab w:val="right" w:leader="dot" w:pos="8784"/>
        </w:tabs>
        <w:ind w:left="720"/>
        <w:outlineLvl w:val="0"/>
      </w:pPr>
      <w:r>
        <w:t xml:space="preserve">L. </w:t>
      </w:r>
      <w:r>
        <w:tab/>
      </w:r>
      <w:r w:rsidRPr="00A2050F">
        <w:t xml:space="preserve">Summary </w:t>
      </w:r>
      <w:r>
        <w:t xml:space="preserve">of Requirements </w:t>
      </w:r>
      <w:r w:rsidRPr="00A2050F">
        <w:t>by Object Class</w:t>
      </w:r>
    </w:p>
    <w:p w:rsidR="00711A06" w:rsidRDefault="00711A06" w:rsidP="006F3964"/>
    <w:p w:rsidR="00711A06" w:rsidRDefault="00711A06" w:rsidP="006F3964">
      <w:pPr>
        <w:rPr>
          <w:b/>
          <w:bCs/>
        </w:rPr>
        <w:sectPr w:rsidR="00711A06" w:rsidSect="009E6802">
          <w:headerReference w:type="even" r:id="rId9"/>
          <w:headerReference w:type="default" r:id="rId10"/>
          <w:footerReference w:type="even" r:id="rId11"/>
          <w:footerReference w:type="default" r:id="rId12"/>
          <w:pgSz w:w="12240" w:h="15840"/>
          <w:pgMar w:top="1152" w:right="1440" w:bottom="1152" w:left="1440" w:header="720" w:footer="720" w:gutter="0"/>
          <w:cols w:space="720"/>
          <w:docGrid w:linePitch="360"/>
        </w:sectPr>
      </w:pPr>
    </w:p>
    <w:p w:rsidR="00711A06" w:rsidRPr="00A60756" w:rsidRDefault="00711A06" w:rsidP="006F3964">
      <w:pPr>
        <w:rPr>
          <w:b/>
          <w:bCs/>
        </w:rPr>
      </w:pPr>
      <w:r w:rsidRPr="00A60756">
        <w:rPr>
          <w:b/>
          <w:bCs/>
        </w:rPr>
        <w:lastRenderedPageBreak/>
        <w:t>I.  OVERVIEW FOR THE FEDERAL BUREAU OF INVESTIGATION</w:t>
      </w:r>
    </w:p>
    <w:bookmarkEnd w:id="0"/>
    <w:p w:rsidR="00711A06" w:rsidRPr="00A60756" w:rsidRDefault="00711A06" w:rsidP="006F3964"/>
    <w:p w:rsidR="00711A06" w:rsidRPr="00A60756" w:rsidRDefault="00711A06" w:rsidP="006F3964">
      <w:pPr>
        <w:rPr>
          <w:b/>
          <w:bCs/>
        </w:rPr>
      </w:pPr>
      <w:r w:rsidRPr="00A60756">
        <w:rPr>
          <w:b/>
          <w:bCs/>
        </w:rPr>
        <w:t>A.  Introduction</w:t>
      </w:r>
    </w:p>
    <w:p w:rsidR="00711A06" w:rsidRPr="00A60756" w:rsidRDefault="00711A06" w:rsidP="006F3964"/>
    <w:p w:rsidR="00711A06" w:rsidRPr="00A60756" w:rsidRDefault="00711A06" w:rsidP="006F3964">
      <w:r w:rsidRPr="00A60756">
        <w:rPr>
          <w:b/>
          <w:bCs/>
          <w:i/>
          <w:iCs/>
        </w:rPr>
        <w:t>Budget Summary:</w:t>
      </w:r>
      <w:r w:rsidRPr="00A60756">
        <w:t xml:space="preserve">  The Federal Bureau of Investigation’s (FBI’s) Fiscal Year (FY) 2012 budget request proposes a total of $8,075,973,000 in direct budget authority, including 33,469 permanent positions (12,993 Special Agents (SAs), 2,989 Intelligence Analysts (IAs), and 17,487 professional staff (PS)) and 32,777 full time equivalents (</w:t>
      </w:r>
      <w:smartTag w:uri="urn:schemas-microsoft-com:office:smarttags" w:element="stockticker">
        <w:r w:rsidRPr="00A60756">
          <w:t>FTE</w:t>
        </w:r>
      </w:smartTag>
      <w:r w:rsidRPr="00A60756">
        <w:t xml:space="preserve">).  The request includes a total of $7,994,991,000 for Salaries and Expenses (S&amp;E) and $80,982,000 for Construction to address the FBI’s highest priorities.  </w:t>
      </w:r>
    </w:p>
    <w:p w:rsidR="00711A06" w:rsidRPr="00A60756" w:rsidRDefault="00711A06" w:rsidP="006F3964"/>
    <w:p w:rsidR="00711A06" w:rsidRPr="00A60756" w:rsidRDefault="00711A06" w:rsidP="006F3964">
      <w:r w:rsidRPr="00A60756">
        <w:t xml:space="preserve">The request includes program increases of $131,450,000 and 181 positions (81 SAs, 3 IAs, and 97 PS) and 89 </w:t>
      </w:r>
      <w:smartTag w:uri="urn:schemas-microsoft-com:office:smarttags" w:element="stockticker">
        <w:r w:rsidRPr="00A60756">
          <w:t>FTE</w:t>
        </w:r>
      </w:smartTag>
      <w:r w:rsidRPr="00A60756">
        <w:t>.  This funding would support several critical initiatives, to include:</w:t>
      </w:r>
    </w:p>
    <w:p w:rsidR="00711A06" w:rsidRPr="00A60756" w:rsidRDefault="00711A06" w:rsidP="006F3964"/>
    <w:p w:rsidR="00711A06" w:rsidRPr="00A60756" w:rsidRDefault="00711A06" w:rsidP="006F3964">
      <w:pPr>
        <w:numPr>
          <w:ilvl w:val="0"/>
          <w:numId w:val="37"/>
        </w:numPr>
      </w:pPr>
      <w:r w:rsidRPr="00A60756">
        <w:t>Cybersecurity and Digital Forensics;</w:t>
      </w:r>
    </w:p>
    <w:p w:rsidR="00711A06" w:rsidRPr="00A60756" w:rsidRDefault="00711A06" w:rsidP="006F3964">
      <w:pPr>
        <w:numPr>
          <w:ilvl w:val="0"/>
          <w:numId w:val="37"/>
        </w:numPr>
      </w:pPr>
      <w:r w:rsidRPr="00A60756">
        <w:t>Intelligence training;</w:t>
      </w:r>
    </w:p>
    <w:p w:rsidR="00711A06" w:rsidRPr="00A60756" w:rsidRDefault="00711A06" w:rsidP="006F3964">
      <w:pPr>
        <w:numPr>
          <w:ilvl w:val="0"/>
          <w:numId w:val="37"/>
        </w:numPr>
      </w:pPr>
      <w:r w:rsidRPr="00A60756">
        <w:t xml:space="preserve">Data Integration and Visualization System; </w:t>
      </w:r>
    </w:p>
    <w:p w:rsidR="00711A06" w:rsidRPr="00A60756" w:rsidRDefault="00711A06" w:rsidP="006F3964">
      <w:pPr>
        <w:numPr>
          <w:ilvl w:val="0"/>
          <w:numId w:val="37"/>
        </w:numPr>
      </w:pPr>
      <w:r w:rsidRPr="00A60756">
        <w:t xml:space="preserve">High-Value Detainee Interrogation Group; </w:t>
      </w:r>
    </w:p>
    <w:p w:rsidR="00711A06" w:rsidRPr="00A60756" w:rsidRDefault="00711A06" w:rsidP="006F3964">
      <w:pPr>
        <w:numPr>
          <w:ilvl w:val="0"/>
          <w:numId w:val="37"/>
        </w:numPr>
      </w:pPr>
      <w:r w:rsidRPr="00A60756">
        <w:t xml:space="preserve">Indian Country; and </w:t>
      </w:r>
    </w:p>
    <w:p w:rsidR="00711A06" w:rsidRPr="00A60756" w:rsidRDefault="00711A06" w:rsidP="006F3964">
      <w:pPr>
        <w:numPr>
          <w:ilvl w:val="0"/>
          <w:numId w:val="37"/>
        </w:numPr>
      </w:pPr>
      <w:r w:rsidRPr="00A60756">
        <w:t>WMD Render Safe.</w:t>
      </w:r>
    </w:p>
    <w:p w:rsidR="00711A06" w:rsidRPr="00A60756" w:rsidRDefault="00711A06" w:rsidP="006F3964"/>
    <w:p w:rsidR="00711A06" w:rsidRPr="00A60756" w:rsidRDefault="00711A06" w:rsidP="006F3964">
      <w:pPr>
        <w:rPr>
          <w:rFonts w:cs="Arial"/>
        </w:rPr>
      </w:pPr>
      <w:r w:rsidRPr="00A60756">
        <w:rPr>
          <w:rFonts w:cs="Arial"/>
        </w:rPr>
        <w:t>Note that of the $131,450,000, $10,495,000 is being requested to support Information Technology (IT) purposes.</w:t>
      </w:r>
    </w:p>
    <w:p w:rsidR="00711A06" w:rsidRPr="00A60756" w:rsidRDefault="00711A06" w:rsidP="006F3964">
      <w:r w:rsidRPr="00A60756">
        <w:t xml:space="preserve"> </w:t>
      </w:r>
    </w:p>
    <w:p w:rsidR="00711A06" w:rsidRPr="00A60756" w:rsidRDefault="00711A06" w:rsidP="006F3964">
      <w:r w:rsidRPr="00A60756">
        <w:t xml:space="preserve">The FBI continues to strategically assess current and prospective operations to ensure that mission requirements are met at the lowest possible cost to the </w:t>
      </w:r>
      <w:smartTag w:uri="urn:schemas-microsoft-com:office:smarttags" w:element="country-region">
        <w:smartTag w:uri="urn:schemas-microsoft-com:office:smarttags" w:element="place">
          <w:r w:rsidRPr="00A60756">
            <w:t>U.S.</w:t>
          </w:r>
        </w:smartTag>
      </w:smartTag>
      <w:r w:rsidRPr="00A60756">
        <w:t xml:space="preserve"> taxpayer.  The FY 2012 budget request is a product of these assessments and provides the resources to </w:t>
      </w:r>
      <w:r>
        <w:t>achieve</w:t>
      </w:r>
      <w:r w:rsidRPr="00A60756">
        <w:t xml:space="preserve"> the FBI’s strategic </w:t>
      </w:r>
      <w:r>
        <w:t>objectives</w:t>
      </w:r>
      <w:r w:rsidRPr="00A60756">
        <w:t xml:space="preserve">.  </w:t>
      </w:r>
    </w:p>
    <w:p w:rsidR="00711A06" w:rsidRPr="00A60756" w:rsidRDefault="00711A06" w:rsidP="006F3964"/>
    <w:p w:rsidR="00711A06" w:rsidRPr="00A60756" w:rsidRDefault="00711A06" w:rsidP="006F3964">
      <w:r w:rsidRPr="00A60756">
        <w:rPr>
          <w:rFonts w:cs="Arial"/>
        </w:rPr>
        <w:t>Electronic copies of the Department of Justice’s Congressional Budget Justifications and Capital Asset Plan and Business Case exhibits can be viewed or downloaded from the Internet using the Internet address: http://www.justice.gov/02organizations/bpp.htm</w:t>
      </w:r>
      <w:r w:rsidRPr="00A60756">
        <w:rPr>
          <w:bCs/>
        </w:rPr>
        <w:t xml:space="preserve">. </w:t>
      </w:r>
    </w:p>
    <w:p w:rsidR="00711A06" w:rsidRPr="00A60756" w:rsidRDefault="00711A06" w:rsidP="006F3964"/>
    <w:p w:rsidR="00711A06" w:rsidRPr="00A60756" w:rsidRDefault="00711A06" w:rsidP="006F3964">
      <w:r w:rsidRPr="00A60756">
        <w:rPr>
          <w:b/>
          <w:bCs/>
          <w:i/>
          <w:iCs/>
        </w:rPr>
        <w:t>The FBI’s Mission and Strategic Goals:</w:t>
      </w:r>
      <w:r w:rsidRPr="00A60756">
        <w:t xml:space="preserve">  The mission of the FBI is to protect and defend the </w:t>
      </w:r>
      <w:r>
        <w:t>U.S.</w:t>
      </w:r>
      <w:r w:rsidRPr="00A60756">
        <w:t xml:space="preserve"> against terrorism and foreign intelligence threats, to uphold and enforce the criminal laws of the </w:t>
      </w:r>
      <w:r>
        <w:t>U.S.</w:t>
      </w:r>
      <w:r w:rsidRPr="00A60756">
        <w:t>, and to provide leadership and criminal justice services to federal, state, municipal, and international agencies and partners.</w:t>
      </w:r>
    </w:p>
    <w:p w:rsidR="00711A06" w:rsidRPr="00A60756" w:rsidRDefault="00711A06" w:rsidP="006F3964"/>
    <w:p w:rsidR="00711A06" w:rsidRPr="00A60756" w:rsidRDefault="00711A06" w:rsidP="006F3964">
      <w:r w:rsidRPr="00A60756">
        <w:rPr>
          <w:b/>
          <w:bCs/>
          <w:i/>
          <w:iCs/>
        </w:rPr>
        <w:t xml:space="preserve">Organization of the FBI: </w:t>
      </w:r>
      <w:r w:rsidRPr="00A60756">
        <w:rPr>
          <w:i/>
          <w:iCs/>
        </w:rPr>
        <w:t xml:space="preserve"> </w:t>
      </w:r>
      <w:r w:rsidRPr="00A60756">
        <w:t xml:space="preserve">The FBI operates field offices in 56 major </w:t>
      </w:r>
      <w:smartTag w:uri="urn:schemas-microsoft-com:office:smarttags" w:element="country-region">
        <w:smartTag w:uri="urn:schemas-microsoft-com:office:smarttags" w:element="place">
          <w:r w:rsidRPr="00A60756">
            <w:t>U.S.</w:t>
          </w:r>
        </w:smartTag>
      </w:smartTag>
      <w:r w:rsidRPr="00A60756">
        <w:t xml:space="preserve"> cities and 394 “resident agencies” throughout the country.  Resident agencies are satellite offices that support the larger field offices and allow the FBI to maintain a presence in and serve communities that are distant from field offices.  FBI employees assigned to field offices and resident agencies perform the majority of the investigative and intelligence work for the FBI.  Special Agents in Charge of FBI Field Offices report to the Deputy Director and Director.  The FBI also operates 61 Legal Attaché (Legat) offices and 14 sub-offices in 66 foreign countries around the world.  </w:t>
      </w:r>
    </w:p>
    <w:p w:rsidR="00711A06" w:rsidRPr="00A60756" w:rsidRDefault="00711A06" w:rsidP="006F3964"/>
    <w:p w:rsidR="00711A06" w:rsidRPr="00A60756" w:rsidRDefault="00711A06" w:rsidP="006F3964">
      <w:r w:rsidRPr="00A60756">
        <w:lastRenderedPageBreak/>
        <w:t xml:space="preserve">Other major FBI facilities include the </w:t>
      </w:r>
      <w:smartTag w:uri="urn:schemas-microsoft-com:office:smarttags" w:element="PlaceName">
        <w:smartTag w:uri="urn:schemas-microsoft-com:office:smarttags" w:element="PlaceName">
          <w:r w:rsidRPr="00A60756">
            <w:t>FBI</w:t>
          </w:r>
        </w:smartTag>
        <w:r w:rsidRPr="00A60756">
          <w:t xml:space="preserve"> </w:t>
        </w:r>
        <w:smartTag w:uri="urn:schemas-microsoft-com:office:smarttags" w:element="PlaceType">
          <w:r w:rsidRPr="00A60756">
            <w:t>Academy</w:t>
          </w:r>
        </w:smartTag>
      </w:smartTag>
      <w:r w:rsidRPr="00A60756">
        <w:t xml:space="preserve">, the Engineering Research Facility (ERF), and the FBI Laboratory, all at </w:t>
      </w:r>
      <w:smartTag w:uri="urn:schemas-microsoft-com:office:smarttags" w:element="City">
        <w:smartTag w:uri="urn:schemas-microsoft-com:office:smarttags" w:element="City">
          <w:r w:rsidRPr="00A60756">
            <w:t>Quantico</w:t>
          </w:r>
        </w:smartTag>
        <w:r w:rsidRPr="00A60756">
          <w:t xml:space="preserve">, </w:t>
        </w:r>
        <w:smartTag w:uri="urn:schemas-microsoft-com:office:smarttags" w:element="State">
          <w:r w:rsidRPr="00A60756">
            <w:t>Virginia</w:t>
          </w:r>
        </w:smartTag>
      </w:smartTag>
      <w:r w:rsidRPr="00A60756">
        <w:t xml:space="preserve">; a fingerprint identification complex in </w:t>
      </w:r>
      <w:smartTag w:uri="urn:schemas-microsoft-com:office:smarttags" w:element="City">
        <w:smartTag w:uri="urn:schemas-microsoft-com:office:smarttags" w:element="City">
          <w:r w:rsidRPr="00A60756">
            <w:t>Clarksburg</w:t>
          </w:r>
        </w:smartTag>
        <w:r w:rsidRPr="00A60756">
          <w:t xml:space="preserve">, </w:t>
        </w:r>
        <w:smartTag w:uri="urn:schemas-microsoft-com:office:smarttags" w:element="State">
          <w:r w:rsidRPr="00A60756">
            <w:t>West Virginia</w:t>
          </w:r>
        </w:smartTag>
      </w:smartTag>
      <w:r w:rsidRPr="00A60756">
        <w:t xml:space="preserve">; and the </w:t>
      </w:r>
      <w:smartTag w:uri="urn:schemas-microsoft-com:office:smarttags" w:element="PlaceName">
        <w:smartTag w:uri="urn:schemas-microsoft-com:office:smarttags" w:element="PlaceName">
          <w:r w:rsidRPr="00A60756">
            <w:t>Hazardous</w:t>
          </w:r>
        </w:smartTag>
        <w:r w:rsidRPr="00A60756">
          <w:t xml:space="preserve"> </w:t>
        </w:r>
        <w:smartTag w:uri="urn:schemas-microsoft-com:office:smarttags" w:element="PlaceName">
          <w:r w:rsidRPr="00A60756">
            <w:t>Devices</w:t>
          </w:r>
        </w:smartTag>
        <w:r w:rsidRPr="00A60756">
          <w:t xml:space="preserve"> </w:t>
        </w:r>
        <w:smartTag w:uri="urn:schemas-microsoft-com:office:smarttags" w:element="PlaceType">
          <w:r w:rsidRPr="00A60756">
            <w:t>School</w:t>
          </w:r>
        </w:smartTag>
      </w:smartTag>
      <w:r w:rsidRPr="00A60756">
        <w:t xml:space="preserve"> at </w:t>
      </w:r>
      <w:smartTag w:uri="urn:schemas-microsoft-com:office:smarttags" w:element="City">
        <w:smartTag w:uri="urn:schemas-microsoft-com:office:smarttags" w:element="place">
          <w:smartTag w:uri="urn:schemas-microsoft-com:office:smarttags" w:element="City">
            <w:r w:rsidRPr="00A60756">
              <w:t>Redstone Arsenal</w:t>
            </w:r>
          </w:smartTag>
          <w:r w:rsidRPr="00A60756">
            <w:t xml:space="preserve">, </w:t>
          </w:r>
          <w:smartTag w:uri="urn:schemas-microsoft-com:office:smarttags" w:element="State">
            <w:r w:rsidRPr="00A60756">
              <w:t>Alabama</w:t>
            </w:r>
          </w:smartTag>
        </w:smartTag>
      </w:smartTag>
      <w:r w:rsidRPr="00A60756">
        <w:t xml:space="preserve">.  </w:t>
      </w:r>
    </w:p>
    <w:p w:rsidR="00711A06" w:rsidRPr="00A60756" w:rsidRDefault="00711A06" w:rsidP="006F3964"/>
    <w:p w:rsidR="00711A06" w:rsidRPr="00A60756" w:rsidRDefault="00711A06" w:rsidP="006F3964">
      <w:r w:rsidRPr="00A60756">
        <w:t xml:space="preserve">FBI Headquarters, located in </w:t>
      </w:r>
      <w:smartTag w:uri="urn:schemas-microsoft-com:office:smarttags" w:element="City">
        <w:smartTag w:uri="urn:schemas-microsoft-com:office:smarttags" w:element="City">
          <w:r w:rsidRPr="00A60756">
            <w:t>Washington</w:t>
          </w:r>
        </w:smartTag>
        <w:r w:rsidRPr="00A60756">
          <w:t xml:space="preserve">, </w:t>
        </w:r>
        <w:smartTag w:uri="urn:schemas-microsoft-com:office:smarttags" w:element="State">
          <w:r w:rsidRPr="00A60756">
            <w:t>D.C.</w:t>
          </w:r>
        </w:smartTag>
      </w:smartTag>
      <w:r w:rsidRPr="00A60756">
        <w:t xml:space="preserve">, provides centralized operational, policy, and administrative support to FBI investigations and programs conducted throughout the </w:t>
      </w:r>
      <w:smartTag w:uri="urn:schemas-microsoft-com:office:smarttags" w:element="place">
        <w:smartTag w:uri="urn:schemas-microsoft-com:office:smarttags" w:element="country-region">
          <w:r>
            <w:t>U.S.</w:t>
          </w:r>
        </w:smartTag>
      </w:smartTag>
      <w:r w:rsidRPr="00A60756">
        <w:t xml:space="preserve"> and in foreign countries.  Under the direction of the FBI Director and Deputy Director, this support is provided by: </w:t>
      </w:r>
    </w:p>
    <w:p w:rsidR="00711A06" w:rsidRPr="00A60756" w:rsidRDefault="00711A06" w:rsidP="006F3964"/>
    <w:p w:rsidR="00711A06" w:rsidRPr="00A60756" w:rsidRDefault="00711A06" w:rsidP="006F3964">
      <w:pPr>
        <w:numPr>
          <w:ilvl w:val="0"/>
          <w:numId w:val="38"/>
        </w:numPr>
      </w:pPr>
      <w:r w:rsidRPr="00A60756">
        <w:t xml:space="preserve">The </w:t>
      </w:r>
      <w:r w:rsidRPr="00A60756">
        <w:rPr>
          <w:u w:val="single"/>
        </w:rPr>
        <w:t>National Security Branch</w:t>
      </w:r>
      <w:r w:rsidRPr="00A60756">
        <w:t xml:space="preserve">, which includes the Counterterrorism Division, Counterintelligence Division, the Directorate of Intelligence, and the Weapons of Mass Destruction Directorate.  </w:t>
      </w:r>
    </w:p>
    <w:p w:rsidR="00711A06" w:rsidRPr="00A60756" w:rsidRDefault="00711A06" w:rsidP="006F3964">
      <w:pPr>
        <w:numPr>
          <w:ilvl w:val="0"/>
          <w:numId w:val="38"/>
        </w:numPr>
      </w:pPr>
      <w:r w:rsidRPr="00A60756">
        <w:t xml:space="preserve">The </w:t>
      </w:r>
      <w:r w:rsidRPr="00A60756">
        <w:rPr>
          <w:u w:val="single"/>
        </w:rPr>
        <w:t>Criminal, Cyber, Response and Services Branch</w:t>
      </w:r>
      <w:r w:rsidRPr="00A60756">
        <w:t xml:space="preserve">, which includes the Criminal Investigative Division, the Cyber Division, the Critical Incident Response Group, the International Operations Division, and the Office of Law Enforcement Coordination.  </w:t>
      </w:r>
    </w:p>
    <w:p w:rsidR="00711A06" w:rsidRPr="00A60756" w:rsidRDefault="00711A06" w:rsidP="006F3964">
      <w:pPr>
        <w:numPr>
          <w:ilvl w:val="0"/>
          <w:numId w:val="38"/>
        </w:numPr>
      </w:pPr>
      <w:r w:rsidRPr="00A60756">
        <w:t xml:space="preserve">The </w:t>
      </w:r>
      <w:r w:rsidRPr="00A60756">
        <w:rPr>
          <w:u w:val="single"/>
        </w:rPr>
        <w:t>Science and Technology Branch</w:t>
      </w:r>
      <w:r w:rsidRPr="00A60756">
        <w:t xml:space="preserve">, which includes the Criminal Justice Information Services Division, the Laboratory Division, and the Operational Technology Division. </w:t>
      </w:r>
    </w:p>
    <w:p w:rsidR="00711A06" w:rsidRPr="00A60756" w:rsidRDefault="00711A06" w:rsidP="006F3964"/>
    <w:p w:rsidR="00711A06" w:rsidRPr="00A60756" w:rsidRDefault="00711A06" w:rsidP="006F3964">
      <w:r w:rsidRPr="00A60756">
        <w:t xml:space="preserve">A number of other Headquarters offices also provide FBI-wide mission support:  </w:t>
      </w:r>
    </w:p>
    <w:p w:rsidR="00711A06" w:rsidRPr="00A60756" w:rsidRDefault="00711A06" w:rsidP="006F3964">
      <w:pPr>
        <w:numPr>
          <w:ilvl w:val="0"/>
          <w:numId w:val="36"/>
        </w:numPr>
        <w:spacing w:before="100" w:beforeAutospacing="1" w:after="100" w:afterAutospacing="1"/>
        <w:rPr>
          <w:lang w:eastAsia="zh-CN"/>
        </w:rPr>
      </w:pPr>
      <w:r w:rsidRPr="00A60756">
        <w:rPr>
          <w:lang w:eastAsia="zh-CN"/>
        </w:rPr>
        <w:t xml:space="preserve">The newly reorganized </w:t>
      </w:r>
      <w:r w:rsidRPr="00A60756">
        <w:rPr>
          <w:u w:val="single"/>
          <w:lang w:eastAsia="zh-CN"/>
        </w:rPr>
        <w:t xml:space="preserve">Information and Technology Branch </w:t>
      </w:r>
      <w:r w:rsidRPr="00A60756">
        <w:rPr>
          <w:lang w:eastAsia="zh-CN"/>
        </w:rPr>
        <w:t xml:space="preserve">oversees the IT Management Division, IT Engineering Division, and the IT Services Division. </w:t>
      </w:r>
    </w:p>
    <w:p w:rsidR="00711A06" w:rsidRPr="00A60756" w:rsidRDefault="00711A06" w:rsidP="006F3964">
      <w:pPr>
        <w:numPr>
          <w:ilvl w:val="0"/>
          <w:numId w:val="36"/>
        </w:numPr>
        <w:spacing w:before="100" w:beforeAutospacing="1" w:after="100" w:afterAutospacing="1"/>
        <w:rPr>
          <w:lang w:eastAsia="zh-CN"/>
        </w:rPr>
      </w:pPr>
      <w:r w:rsidRPr="00A60756">
        <w:rPr>
          <w:lang w:eastAsia="zh-CN"/>
        </w:rPr>
        <w:t xml:space="preserve">The </w:t>
      </w:r>
      <w:r w:rsidRPr="00A60756">
        <w:rPr>
          <w:u w:val="single"/>
          <w:lang w:eastAsia="zh-CN"/>
        </w:rPr>
        <w:t>Human Resources Branch</w:t>
      </w:r>
      <w:r w:rsidRPr="00A60756">
        <w:rPr>
          <w:lang w:eastAsia="zh-CN"/>
        </w:rPr>
        <w:t xml:space="preserve"> includes the Human Resources Division and the Training Division.  </w:t>
      </w:r>
    </w:p>
    <w:p w:rsidR="00711A06" w:rsidRPr="00A60756" w:rsidRDefault="00711A06" w:rsidP="006F3964">
      <w:pPr>
        <w:numPr>
          <w:ilvl w:val="0"/>
          <w:numId w:val="36"/>
        </w:numPr>
        <w:spacing w:before="100" w:beforeAutospacing="1" w:after="100" w:afterAutospacing="1"/>
        <w:rPr>
          <w:lang w:eastAsia="zh-CN"/>
        </w:rPr>
      </w:pPr>
      <w:r w:rsidRPr="00A60756">
        <w:rPr>
          <w:u w:val="single"/>
          <w:lang w:eastAsia="zh-CN"/>
        </w:rPr>
        <w:t>Administrative and financial management support</w:t>
      </w:r>
      <w:r w:rsidRPr="00A60756">
        <w:rPr>
          <w:lang w:eastAsia="zh-CN"/>
        </w:rPr>
        <w:t xml:space="preserve"> is provided by the Facilities and Logistics Services Division, the Finance Division, the Records Management Division, the Security Division, the Resource Planning Office, and the Inspection Division. </w:t>
      </w:r>
    </w:p>
    <w:p w:rsidR="00711A06" w:rsidRPr="00A60756" w:rsidRDefault="00711A06" w:rsidP="006F3964">
      <w:pPr>
        <w:numPr>
          <w:ilvl w:val="0"/>
          <w:numId w:val="36"/>
        </w:numPr>
        <w:spacing w:before="100" w:beforeAutospacing="1" w:after="100" w:afterAutospacing="1"/>
        <w:rPr>
          <w:rFonts w:ascii="Verdana" w:hAnsi="Verdana"/>
          <w:sz w:val="20"/>
          <w:szCs w:val="20"/>
          <w:lang w:eastAsia="zh-CN"/>
        </w:rPr>
      </w:pPr>
      <w:r w:rsidRPr="00A60756">
        <w:rPr>
          <w:u w:val="single"/>
          <w:lang w:eastAsia="zh-CN"/>
        </w:rPr>
        <w:t>Specialized support</w:t>
      </w:r>
      <w:r w:rsidRPr="00A60756">
        <w:rPr>
          <w:lang w:eastAsia="zh-CN"/>
        </w:rPr>
        <w:t xml:space="preserve"> is provided directly to the Director and Deputy Director through a number of staff offices, including the Office of Public Affairs, the Office of Congressional Affairs, the Office of the General Counsel, the Office of Equal Employment Opportunity, the Office of Professional Responsibility, the Office of the Ombudsman, and the Office of Integrity and Compliance.</w:t>
      </w:r>
    </w:p>
    <w:p w:rsidR="00711A06" w:rsidRPr="00A60756" w:rsidRDefault="00711A06" w:rsidP="006F3964">
      <w:pPr>
        <w:rPr>
          <w:b/>
          <w:bCs/>
        </w:rPr>
      </w:pPr>
      <w:r w:rsidRPr="00A60756">
        <w:rPr>
          <w:b/>
          <w:bCs/>
        </w:rPr>
        <w:t>B.</w:t>
      </w:r>
      <w:r w:rsidRPr="00A60756">
        <w:t xml:space="preserve">  </w:t>
      </w:r>
      <w:r w:rsidRPr="00A60756">
        <w:rPr>
          <w:b/>
          <w:bCs/>
        </w:rPr>
        <w:t xml:space="preserve">Threats to the </w:t>
      </w:r>
      <w:smartTag w:uri="urn:schemas-microsoft-com:office:smarttags" w:element="country-region">
        <w:smartTag w:uri="urn:schemas-microsoft-com:office:smarttags" w:element="place">
          <w:r w:rsidRPr="00A60756">
            <w:rPr>
              <w:b/>
              <w:bCs/>
            </w:rPr>
            <w:t>United States</w:t>
          </w:r>
        </w:smartTag>
      </w:smartTag>
      <w:r w:rsidRPr="00A60756">
        <w:rPr>
          <w:b/>
          <w:bCs/>
        </w:rPr>
        <w:t xml:space="preserve"> and its Interests</w:t>
      </w:r>
    </w:p>
    <w:p w:rsidR="00711A06" w:rsidRPr="00A60756" w:rsidRDefault="00711A06" w:rsidP="006F3964"/>
    <w:p w:rsidR="00711A06" w:rsidRPr="00A60756" w:rsidRDefault="00711A06" w:rsidP="006F3964">
      <w:r w:rsidRPr="00A60756">
        <w:t xml:space="preserve">In an effort to better address all aspects of the FBI’s requirements, the FY 2012 budget is structured according to the threats that the FBI works to deter.  These threats have been identified by the Director as the FBI’s priorities and thus must be resourced accordingly. </w:t>
      </w:r>
    </w:p>
    <w:p w:rsidR="00711A06" w:rsidRPr="00A60756" w:rsidRDefault="00711A06" w:rsidP="006F3964"/>
    <w:p w:rsidR="00711A06" w:rsidRPr="00A60756" w:rsidRDefault="00711A06" w:rsidP="006F3964">
      <w:r w:rsidRPr="00A60756">
        <w:rPr>
          <w:b/>
          <w:bCs/>
          <w:i/>
          <w:iCs/>
        </w:rPr>
        <w:t>Terrorism Threat:</w:t>
      </w:r>
      <w:r w:rsidRPr="00A60756">
        <w:rPr>
          <w:i/>
          <w:iCs/>
        </w:rPr>
        <w:t xml:space="preserve"> </w:t>
      </w:r>
      <w:r w:rsidRPr="00A60756">
        <w:t xml:space="preserve"> Terrorism, in general, and al-Qa’ida and its affiliates in particular, continues to represent the most significant threat to the country’s national security.  Al-Qa’ida remains committed to its goal of conducting attacks inside the </w:t>
      </w:r>
      <w:smartTag w:uri="urn:schemas-microsoft-com:office:smarttags" w:element="country-region">
        <w:r>
          <w:t>U.S.</w:t>
        </w:r>
      </w:smartTag>
      <w:r w:rsidRPr="00A60756">
        <w:t xml:space="preserve"> and continues to adjust its tactics and tradecraft in response to </w:t>
      </w:r>
      <w:smartTag w:uri="urn:schemas-microsoft-com:office:smarttags" w:element="country-region">
        <w:smartTag w:uri="urn:schemas-microsoft-com:office:smarttags" w:element="place">
          <w:r w:rsidRPr="00A60756">
            <w:t>U.S.</w:t>
          </w:r>
        </w:smartTag>
      </w:smartTag>
      <w:r w:rsidRPr="00A60756">
        <w:t xml:space="preserve"> security countermeasures.  Al-Qa’ida continues to seek to infiltrate overseas operatives who have no known nexus to terrorism into the </w:t>
      </w:r>
      <w:r>
        <w:t>U.S.</w:t>
      </w:r>
      <w:r w:rsidRPr="00A60756">
        <w:t xml:space="preserve"> using both legal and illegal methods of entry.  Further, al-Qa’ida’s access to chemical, biological, radiological, or nuclear material poses a serious threat to the </w:t>
      </w:r>
      <w:r>
        <w:t>U.S</w:t>
      </w:r>
      <w:r w:rsidRPr="00A60756">
        <w:t xml:space="preserve">.  Finally, al-Qa’ida’s choice of targets and attack methods will most likely continue to focus on economic targets, such as aviation, the </w:t>
      </w:r>
      <w:r w:rsidRPr="00A60756">
        <w:lastRenderedPageBreak/>
        <w:t>energy sector, and mass transit; soft targets such as large public gatherings; and symbolic targets, such as monuments and government buildings.</w:t>
      </w:r>
    </w:p>
    <w:p w:rsidR="00711A06" w:rsidRPr="00A60756" w:rsidRDefault="00711A06" w:rsidP="006F3964"/>
    <w:p w:rsidR="00711A06" w:rsidRPr="00A60756" w:rsidRDefault="00711A06" w:rsidP="006F3964">
      <w:r w:rsidRPr="00A60756">
        <w:t>Religious extremists are using increasingly-diverse methods of member recruitment and development, which pose a very serious threat.  In FY 2010, there has been a sharp rise in incidents from radicalized Muslims who adopt their mindsets as a result of contact with extremists, whether through online contact or after returning from travel to a sympathetic country or camp.</w:t>
      </w:r>
    </w:p>
    <w:p w:rsidR="00711A06" w:rsidRPr="00A60756" w:rsidRDefault="00711A06" w:rsidP="006F3964"/>
    <w:p w:rsidR="00711A06" w:rsidRPr="00A60756" w:rsidRDefault="00711A06" w:rsidP="006F3964">
      <w:r w:rsidRPr="00A60756">
        <w:t xml:space="preserve">The internet is evolving into an effective terrorist recruitment tool.  Through chat rooms, websites, and social media pages, one can obtain data on and make contact with radical groups without the risk of alerting authorities through overseas travel.  Maj. Hasan, the alleged shooter in the Ft. Hood incident, fit this profile; his email contact with a radical imam overseas may have played a part in his decision to attack fellow soldiers in November 2009.  Further, in March 2010, Collen LaRose, who called herself ‘Jihad Jane’ in internet chat rooms, was indicted for plotting the murder of a Swedish cartoonist.  LaRose allegedly converted to Islam as a result of visiting extremist websites and is accused of using email to solicit funding for jihadist causes. </w:t>
      </w:r>
    </w:p>
    <w:p w:rsidR="00711A06" w:rsidRPr="00A60756" w:rsidRDefault="00711A06" w:rsidP="006F3964"/>
    <w:p w:rsidR="00711A06" w:rsidRPr="00A60756" w:rsidRDefault="00711A06" w:rsidP="006F3964">
      <w:r w:rsidRPr="00A60756">
        <w:t xml:space="preserve">Although the internet may provide a “below-the-radar” introduction to the radical side of Islam, it appears that many would-be terrorists still meet with their sponsors and trainers in person.  FY 2010 has also seen an increase in U.S. citizens who have traveled overseas to countries or camps with terrorist ties and then returned to the </w:t>
      </w:r>
      <w:r>
        <w:t>U.S.</w:t>
      </w:r>
      <w:r w:rsidRPr="00A60756">
        <w:t xml:space="preserve"> to do harm, as was the case in both the Christmas Day and Times Square terrorism attempts.  </w:t>
      </w:r>
    </w:p>
    <w:p w:rsidR="00711A06" w:rsidRPr="00A60756" w:rsidRDefault="00711A06" w:rsidP="006F3964"/>
    <w:p w:rsidR="00711A06" w:rsidRPr="00A60756" w:rsidRDefault="00711A06" w:rsidP="006F3964">
      <w:r w:rsidRPr="00A60756">
        <w:t xml:space="preserve">While much of the national attention is focused on the substantial threat posed by radicalized religious terrorists who target the Homeland, the </w:t>
      </w:r>
      <w:r>
        <w:t>U.S.</w:t>
      </w:r>
      <w:r w:rsidRPr="00A60756">
        <w:t xml:space="preserve"> must also contend with an ongoing threat posed by domestic terrorists based and operating strictly within the </w:t>
      </w:r>
      <w:r>
        <w:t>U.S</w:t>
      </w:r>
      <w:r w:rsidRPr="00A60756">
        <w:t xml:space="preserve">.  Domestic terrorists, motivated by a number of political or social issues, continue to use violence and criminal activity to further their agendas.  In March 2010, nine people in Ohio, affiliated with the Hutaree militia, were arrested for allegedly planning a war against federal and local law enforcement agencies. </w:t>
      </w:r>
    </w:p>
    <w:p w:rsidR="00711A06" w:rsidRPr="00A60756" w:rsidRDefault="00711A06" w:rsidP="006F3964"/>
    <w:p w:rsidR="00711A06" w:rsidRPr="00A60756" w:rsidRDefault="00711A06" w:rsidP="006F3964">
      <w:pPr>
        <w:autoSpaceDE w:val="0"/>
        <w:autoSpaceDN w:val="0"/>
        <w:adjustRightInd w:val="0"/>
      </w:pPr>
      <w:r w:rsidRPr="00A60756">
        <w:rPr>
          <w:b/>
          <w:bCs/>
          <w:i/>
          <w:iCs/>
        </w:rPr>
        <w:t>Weapons of Mass Destruction Threat:</w:t>
      </w:r>
      <w:r w:rsidRPr="00A60756">
        <w:t xml:space="preserve">  The global Weapons of Mass Destruction (WMD) threat to the </w:t>
      </w:r>
      <w:r>
        <w:t>U.S.</w:t>
      </w:r>
      <w:r w:rsidRPr="00A60756">
        <w:t xml:space="preserve"> and its interests continues to be a significant concern.  In 2008, the National Intelligence Council produced a National Intelligence Estimate to assess the threat from Chemical, Biological, Radiological, and Nuclear (CBRN) weapons.  The assessment concluded that it remains the intent of terrorist adversaries to seek the means and capability to use WMD against the </w:t>
      </w:r>
      <w:r>
        <w:t>U.S.</w:t>
      </w:r>
      <w:r w:rsidRPr="00A60756">
        <w:t xml:space="preserve"> at home and abroad.  In 2008, the Commission on the Prevention of WMD Proliferation and Terrorism concluded that “the United States government has yet to fully adapt…that the risks are growing faster than our multilayered defenses.”  The WMD Commission warned that without greater urgency and decisive action, it is more likely than not that a WMD will be used in a terrorist attack somewhere in the world by the end of 2013.  Osama bin Laden has said that obtaining a WMD is a “religious duty” and is reported to have sought to perpetrate a “Hiroshima” on </w:t>
      </w:r>
      <w:r>
        <w:t>U.S.</w:t>
      </w:r>
      <w:r w:rsidRPr="00A60756">
        <w:t xml:space="preserve"> soil.  Globalization makes it easier for terrorists, other groups, and lone actors to gain access to and transfer WMD materials, knowledge, and technology throughout the world.  As noted in the WMD Commission’s report, those intent on using WMDs have been active and as such “the margin of safety is shrinking, not growing.”  </w:t>
      </w:r>
    </w:p>
    <w:p w:rsidR="00711A06" w:rsidRPr="00A60756" w:rsidRDefault="00711A06" w:rsidP="006F3964"/>
    <w:p w:rsidR="00711A06" w:rsidRPr="00A60756" w:rsidRDefault="00711A06" w:rsidP="006F3964">
      <w:r w:rsidRPr="00A60756">
        <w:rPr>
          <w:b/>
          <w:bCs/>
          <w:i/>
          <w:iCs/>
        </w:rPr>
        <w:t>Foreign Intelligence Threat:</w:t>
      </w:r>
      <w:r w:rsidRPr="00A60756">
        <w:t xml:space="preserve">  The foreign intelligence threat to the </w:t>
      </w:r>
      <w:r>
        <w:t>U.S.</w:t>
      </w:r>
      <w:r w:rsidRPr="00A60756">
        <w:t xml:space="preserve"> continues to increase as foreign powers seek to establish economic, military, and political preeminence and to position </w:t>
      </w:r>
      <w:r w:rsidRPr="00A60756">
        <w:lastRenderedPageBreak/>
        <w:t xml:space="preserve">themselves to compete with the </w:t>
      </w:r>
      <w:r>
        <w:t>U.S.</w:t>
      </w:r>
      <w:r w:rsidRPr="00A60756">
        <w:t xml:space="preserve"> in economic and diplomatic arenas.  The most desirable </w:t>
      </w:r>
      <w:r>
        <w:t>U.S.</w:t>
      </w:r>
      <w:r w:rsidRPr="00A60756">
        <w:t xml:space="preserve"> targets are political and military plans and intentions; technology; and economic institutions, both governmental and non-governmental.  Foreign intelligence services continue to target and recruit </w:t>
      </w:r>
      <w:r>
        <w:t>U.S.</w:t>
      </w:r>
      <w:r w:rsidRPr="00A60756">
        <w:t xml:space="preserve"> travelers abroad to acquire intelligence and information.  Foreign adversaries are increasingly employing non-traditional collectors – e.g., students and visiting scientists, scholars, and businessmen – as well as cyber-based tools to target and penetrate </w:t>
      </w:r>
      <w:r>
        <w:t>U.S.</w:t>
      </w:r>
      <w:r w:rsidRPr="00A60756">
        <w:t xml:space="preserve"> institutions.  On 16 July 2009, Dongfan “Greg” Chung was found guilty of six counts of Economic Espionage, one count of conspiracy to commit Economic Espionage, one count of agent of a Foreign Government, and one count of false statements.  On 9 February 2010, Chung was sentenced to more than 15 years in prison. This was the first economic espionage case to go to trial and the first to get a conviction. </w:t>
      </w:r>
    </w:p>
    <w:p w:rsidR="00711A06" w:rsidRPr="00A60756" w:rsidRDefault="00711A06" w:rsidP="006F3964"/>
    <w:p w:rsidR="00711A06" w:rsidRPr="00A60756" w:rsidRDefault="00711A06" w:rsidP="006F3964">
      <w:r w:rsidRPr="00A60756">
        <w:rPr>
          <w:b/>
          <w:bCs/>
          <w:i/>
          <w:iCs/>
        </w:rPr>
        <w:t>Cyber Threat:</w:t>
      </w:r>
      <w:r w:rsidRPr="00A60756">
        <w:t xml:space="preserve">  Cyber threats come from a vast array of groups and individuals with different skills, motives, and targets.  Terrorists increasingly use the Internet to communicate, conduct operational planning, propagandize, recruit and train operatives, and obtain logistical and financial support.  Foreign governments have the technical and financial resources to support advanced network exploitation, and to launch attacks on the </w:t>
      </w:r>
      <w:r>
        <w:t>U.S.</w:t>
      </w:r>
      <w:r w:rsidRPr="00A60756">
        <w:t xml:space="preserve"> information and physical infrastructure.  Criminal hackers can also pose a national security threat, particularly if recruited, knowingly or unknowingly, by foreign intelligence or terrorist organizations.  The FBI Computer Intrusions Program continues its efforts to counter increasingly sophisticated and expanding cyber threats in collaboration with its government, private sector, and international partners.  In FY 2010, the FBI participated in cyber investigations ranging from the theft of 3.3 million college students’ identities, to people selling counterfeit cancer drugs over the internet.</w:t>
      </w:r>
    </w:p>
    <w:p w:rsidR="00711A06" w:rsidRPr="00A60756" w:rsidRDefault="00711A06" w:rsidP="006F3964"/>
    <w:p w:rsidR="00711A06" w:rsidRPr="00A60756" w:rsidRDefault="00711A06" w:rsidP="006F3964">
      <w:r w:rsidRPr="00A60756">
        <w:t>Regardless of the group or individuals involved, a successful cyber attack can have devastating effects.  Stealing or altering military or intelligence data</w:t>
      </w:r>
      <w:r w:rsidRPr="00A60756" w:rsidDel="000C0ABB">
        <w:t xml:space="preserve"> </w:t>
      </w:r>
      <w:r w:rsidRPr="00A60756">
        <w:t xml:space="preserve">can affect national security.  Attacks against national infrastructure can interrupt critical emergency response services, government and military operations, financial services, transportation, and water and power supply.  In addition, cyber fraud activities pose a growing threat to our economy, a fundamental underpinning of </w:t>
      </w:r>
      <w:r>
        <w:t>U.S.</w:t>
      </w:r>
      <w:r w:rsidRPr="00A60756">
        <w:t xml:space="preserve"> national security.   </w:t>
      </w:r>
    </w:p>
    <w:p w:rsidR="00711A06" w:rsidRPr="00A60756" w:rsidRDefault="00711A06" w:rsidP="006F3964"/>
    <w:p w:rsidR="00711A06" w:rsidRPr="00A60756" w:rsidRDefault="00711A06" w:rsidP="006F3964">
      <w:r w:rsidRPr="00A60756">
        <w:rPr>
          <w:b/>
          <w:bCs/>
          <w:i/>
          <w:iCs/>
        </w:rPr>
        <w:t>White Collar Crime Threat:</w:t>
      </w:r>
      <w:r w:rsidRPr="00A60756">
        <w:t xml:space="preserve">  The White Collar Crime (WCC) program addresses the following principle threats: public corruption including government fraud, economic stimulus fraud, and border corruption; corporate and securities fraud; mortgage fraud and other financial institution fraud; health care fraud; money laundering; and other complex financial crimes.  </w:t>
      </w:r>
    </w:p>
    <w:p w:rsidR="00711A06" w:rsidRPr="00A60756" w:rsidRDefault="00711A06" w:rsidP="006F3964">
      <w:pPr>
        <w:tabs>
          <w:tab w:val="left" w:pos="6675"/>
        </w:tabs>
      </w:pPr>
      <w:r w:rsidRPr="00A60756">
        <w:tab/>
      </w:r>
    </w:p>
    <w:p w:rsidR="00711A06" w:rsidRPr="000763FA" w:rsidRDefault="00711A06" w:rsidP="00A168EA">
      <w:pPr>
        <w:numPr>
          <w:ilvl w:val="0"/>
          <w:numId w:val="63"/>
        </w:numPr>
      </w:pPr>
      <w:r w:rsidRPr="00A60756">
        <w:rPr>
          <w:u w:val="single"/>
        </w:rPr>
        <w:t>Public Corruption:</w:t>
      </w:r>
      <w:r w:rsidRPr="00A60756">
        <w:t xml:space="preserve"> </w:t>
      </w:r>
      <w:r w:rsidRPr="003A7927">
        <w:t xml:space="preserve">Public Corruption involves the corruption of local, state, and federally elected, appointed, or contracted officials, both within the </w:t>
      </w:r>
      <w:r>
        <w:t>U.S.</w:t>
      </w:r>
      <w:r w:rsidRPr="003A7927">
        <w:t xml:space="preserve"> and internationally, which undermines our democratic institutions and threatens public safety and national security.  Government fraud can affect everything from how well </w:t>
      </w:r>
      <w:r>
        <w:t>U.S.</w:t>
      </w:r>
      <w:r w:rsidRPr="003A7927">
        <w:t xml:space="preserve"> borders are secured and neighborhoods protected, to the quality of public infrastructure such as schools and roads, and the use of taxpayer dollars overseas.  Many taxpayer dollars are wasted or lost as a result of corrupt acts by public officials.</w:t>
      </w:r>
    </w:p>
    <w:p w:rsidR="00711A06" w:rsidRPr="00A60756" w:rsidRDefault="00711A06" w:rsidP="006F3964">
      <w:pPr>
        <w:rPr>
          <w:u w:val="single"/>
        </w:rPr>
      </w:pPr>
    </w:p>
    <w:p w:rsidR="00711A06" w:rsidRPr="000763FA" w:rsidRDefault="00711A06" w:rsidP="00A168EA">
      <w:pPr>
        <w:numPr>
          <w:ilvl w:val="0"/>
          <w:numId w:val="63"/>
        </w:numPr>
        <w:rPr>
          <w:u w:val="single"/>
        </w:rPr>
      </w:pPr>
      <w:r w:rsidRPr="00A60756">
        <w:rPr>
          <w:u w:val="single"/>
        </w:rPr>
        <w:t>Economic Stimulus Fraud</w:t>
      </w:r>
      <w:r w:rsidRPr="00A60756">
        <w:t xml:space="preserve">: The FBI </w:t>
      </w:r>
      <w:r>
        <w:t>has determined</w:t>
      </w:r>
      <w:r w:rsidRPr="00A60756">
        <w:t xml:space="preserve"> the influx of $787 billion in American Recovery and Reinvestment Act (ARRA) stimulus funding </w:t>
      </w:r>
      <w:r>
        <w:t xml:space="preserve">is at risk </w:t>
      </w:r>
      <w:r w:rsidRPr="00A60756">
        <w:t>of fraudulent schemes.  FBI intelligence analysis identified po</w:t>
      </w:r>
      <w:r>
        <w:t xml:space="preserve">tential vulnerabilities related </w:t>
      </w:r>
      <w:r w:rsidRPr="00A60756">
        <w:t>to the rapid implementation of the programs</w:t>
      </w:r>
      <w:r>
        <w:t xml:space="preserve"> and</w:t>
      </w:r>
      <w:r w:rsidRPr="00A60756">
        <w:t xml:space="preserve"> the distribution of funds.  Likely </w:t>
      </w:r>
      <w:r w:rsidRPr="00A60756">
        <w:lastRenderedPageBreak/>
        <w:t xml:space="preserve">vulnerabilities include </w:t>
      </w:r>
      <w:r>
        <w:t xml:space="preserve">risks </w:t>
      </w:r>
      <w:r w:rsidRPr="00A60756">
        <w:t>in the government acquisition system, distribution requirements mandating swift spending by state and local government, and special interest groups earmarking monies for pet projects.  Of particular vulnerability to corruption and fraud was money provided to localities for “shovel-ready” projects.  Given historical precedent and preliminary open-source reports the potential for public corruption is high.</w:t>
      </w:r>
    </w:p>
    <w:p w:rsidR="00711A06" w:rsidRPr="00A60756" w:rsidRDefault="00711A06" w:rsidP="006F3964">
      <w:pPr>
        <w:ind w:left="1296"/>
      </w:pPr>
    </w:p>
    <w:p w:rsidR="00711A06" w:rsidRPr="00A60756" w:rsidRDefault="00711A06" w:rsidP="00A168EA">
      <w:pPr>
        <w:numPr>
          <w:ilvl w:val="0"/>
          <w:numId w:val="63"/>
        </w:numPr>
      </w:pPr>
      <w:r w:rsidRPr="00A60756">
        <w:rPr>
          <w:bCs/>
        </w:rPr>
        <w:t>The FBI anticipates corruption, government fraud, and corporate fraud during the administration of approximately $700 billion by the U.S. Department of the Treasury through the Troubled Asset Relief Program (TARP) established as part of the Emergency Economic Stabilization Act (EESA).  An FBI Criminal Intelligence Section (CIS) Intelligence Note assessed the probability for public corruption and fraud due to historical precedent and preliminary open-source reports</w:t>
      </w:r>
      <w:r>
        <w:rPr>
          <w:bCs/>
        </w:rPr>
        <w:t>.</w:t>
      </w:r>
    </w:p>
    <w:p w:rsidR="00711A06" w:rsidRPr="00A60756" w:rsidRDefault="00711A06" w:rsidP="006F3964">
      <w:pPr>
        <w:ind w:left="1296"/>
      </w:pPr>
    </w:p>
    <w:p w:rsidR="00711A06" w:rsidRPr="00A60756" w:rsidRDefault="00711A06" w:rsidP="00A168EA">
      <w:pPr>
        <w:ind w:left="720"/>
      </w:pPr>
      <w:r w:rsidRPr="00A60756">
        <w:rPr>
          <w:bCs/>
        </w:rPr>
        <w:t xml:space="preserve">The FBI foresees a significant increase in fraud and public corruption related to the Housing and Economic Recovery Act of 2008 (HERA).  HERA authorized the establishment of the Neighborhood Stabilization Program (NSP), which will appropriate $3.92 billion to states and local governments for the management and redevelopment of abandoned and foreclosed homes.  Additionally, the ARRA provides an additional $2 billion in competitive grants for NSP use. </w:t>
      </w:r>
      <w:r w:rsidRPr="00A60756">
        <w:rPr>
          <w:b/>
          <w:bCs/>
        </w:rPr>
        <w:t xml:space="preserve"> </w:t>
      </w:r>
      <w:r w:rsidRPr="00A60756">
        <w:rPr>
          <w:bCs/>
        </w:rPr>
        <w:t xml:space="preserve">Through the NSP, the U.S. Department of Housing and Urban Development (HUD) will manage the distribution of funds through community development block grants (CDBG).  Based on a study of foreclosed properties, 308 state and local governments (grantees) were chosen to receive CDBGs.  </w:t>
      </w:r>
    </w:p>
    <w:p w:rsidR="00711A06" w:rsidRPr="00A60756" w:rsidRDefault="00711A06" w:rsidP="006F3964"/>
    <w:p w:rsidR="00711A06" w:rsidRPr="00A60756" w:rsidRDefault="00711A06" w:rsidP="00A168EA">
      <w:pPr>
        <w:numPr>
          <w:ilvl w:val="0"/>
          <w:numId w:val="64"/>
        </w:numPr>
      </w:pPr>
      <w:r w:rsidRPr="00A60756">
        <w:rPr>
          <w:u w:val="single"/>
        </w:rPr>
        <w:t>Border Corruption</w:t>
      </w:r>
      <w:r w:rsidRPr="00A60756">
        <w:t xml:space="preserve">: The Federal Government is responsible for protecting approximately 7,000 miles of the </w:t>
      </w:r>
      <w:r>
        <w:t>U.S.</w:t>
      </w:r>
      <w:r w:rsidRPr="00A60756">
        <w:t xml:space="preserve"> border and 95,000 miles of shoreline.  Each day, approximately 1.1 million persons visit the U.S. and enter through one of the 327 official Ports of Entry (POEs) located along the southwestern and northern land borders of the U.S., as well as at seaports and international airports.  The documented presence of corrupt border officials facilitates a wide range of illegal activities along the northern and southern borders.  Resource-rich cartels and criminal enterprises employ a variety of methods in order to target and recruit U.S. Border Patrol Agents, Customs and Border Protection Officers, and local police officers who can facilitate the criminal activity.  Corrupt officials assist the cartels by providing intelligence and contraband across these borders.  To help address this threat, the Border Corruption Initiative (BCI) was established in 2009.  The BCI has developed a threat tiering methodology, targeting border corruption in all land, air, and sea ports of entry to mitigate the threat posed to national security.  The FBI has established the National Border Corruption Task Force (NBCTF) and 21 Border Corruption Task Forces (BCTFs) in high risk cities along the northern and southern borders. </w:t>
      </w:r>
    </w:p>
    <w:p w:rsidR="00711A06" w:rsidRPr="00EC08D8" w:rsidRDefault="00711A06" w:rsidP="00EC08D8"/>
    <w:p w:rsidR="00711A06" w:rsidRPr="00A60756" w:rsidRDefault="00711A06" w:rsidP="00A168EA">
      <w:pPr>
        <w:numPr>
          <w:ilvl w:val="0"/>
          <w:numId w:val="64"/>
        </w:numPr>
      </w:pPr>
      <w:r w:rsidRPr="00A60756">
        <w:rPr>
          <w:u w:val="single"/>
        </w:rPr>
        <w:t>Corporate Fraud</w:t>
      </w:r>
      <w:r w:rsidRPr="00A60756">
        <w:t xml:space="preserve">: As the lead agency investigating corporate fraud, the FBI focuses on cases that involve accounting schemes, self-dealing corporate executives, and obstruction of justice.  In these cases, investors, auditors, and analysts are deceived about the true condition of a corporation.  </w:t>
      </w:r>
      <w:r w:rsidRPr="00A60756">
        <w:rPr>
          <w:color w:val="000000"/>
        </w:rPr>
        <w:t xml:space="preserve">Through the manipulation of financial data, the share price of a corporation remains artificially inflated based on fictitious performance indicators provided to the investing public.  In addition to significant financial losses to investors, </w:t>
      </w:r>
      <w:r w:rsidRPr="00A60756">
        <w:rPr>
          <w:color w:val="000000"/>
        </w:rPr>
        <w:lastRenderedPageBreak/>
        <w:t>corporate fraud has the potential to cause immeasurable damage to the U.S. economy and investor confidence.</w:t>
      </w:r>
    </w:p>
    <w:p w:rsidR="00711A06" w:rsidRPr="00A60756" w:rsidRDefault="00711A06" w:rsidP="006F3964">
      <w:pPr>
        <w:ind w:left="216" w:hanging="306"/>
      </w:pPr>
    </w:p>
    <w:p w:rsidR="00711A06" w:rsidRPr="00A60756" w:rsidRDefault="00711A06" w:rsidP="00A168EA">
      <w:pPr>
        <w:ind w:firstLine="720"/>
        <w:rPr>
          <w:color w:val="000000"/>
        </w:rPr>
      </w:pPr>
      <w:r w:rsidRPr="00A60756">
        <w:rPr>
          <w:color w:val="000000"/>
        </w:rPr>
        <w:t xml:space="preserve">Examples of Corporate Fraud include: </w:t>
      </w:r>
    </w:p>
    <w:p w:rsidR="00711A06" w:rsidRPr="00A60756" w:rsidRDefault="00711A06" w:rsidP="006F3964">
      <w:pPr>
        <w:numPr>
          <w:ilvl w:val="1"/>
          <w:numId w:val="45"/>
        </w:numPr>
        <w:spacing w:before="100" w:beforeAutospacing="1" w:after="100" w:afterAutospacing="1"/>
        <w:ind w:hanging="306"/>
        <w:rPr>
          <w:color w:val="666666"/>
        </w:rPr>
      </w:pPr>
      <w:r w:rsidRPr="00A60756">
        <w:rPr>
          <w:color w:val="000000"/>
        </w:rPr>
        <w:t>Falsification of financial information, including:</w:t>
      </w:r>
      <w:r w:rsidRPr="00A60756">
        <w:rPr>
          <w:color w:val="666666"/>
        </w:rPr>
        <w:t xml:space="preserve"> </w:t>
      </w:r>
    </w:p>
    <w:p w:rsidR="00711A06" w:rsidRPr="00A60756" w:rsidRDefault="00711A06" w:rsidP="006F3964">
      <w:pPr>
        <w:numPr>
          <w:ilvl w:val="2"/>
          <w:numId w:val="45"/>
        </w:numPr>
        <w:spacing w:before="100" w:beforeAutospacing="1" w:after="100" w:afterAutospacing="1"/>
        <w:ind w:hanging="306"/>
        <w:rPr>
          <w:color w:val="666666"/>
        </w:rPr>
      </w:pPr>
      <w:r w:rsidRPr="00A60756">
        <w:rPr>
          <w:color w:val="000000"/>
        </w:rPr>
        <w:t>False accounting entries</w:t>
      </w:r>
      <w:r w:rsidRPr="00A60756">
        <w:rPr>
          <w:color w:val="666666"/>
        </w:rPr>
        <w:t xml:space="preserve"> </w:t>
      </w:r>
    </w:p>
    <w:p w:rsidR="00711A06" w:rsidRPr="00A60756" w:rsidRDefault="00711A06" w:rsidP="006F3964">
      <w:pPr>
        <w:numPr>
          <w:ilvl w:val="2"/>
          <w:numId w:val="45"/>
        </w:numPr>
        <w:spacing w:before="100" w:beforeAutospacing="1" w:after="100" w:afterAutospacing="1"/>
        <w:ind w:hanging="306"/>
        <w:rPr>
          <w:color w:val="666666"/>
        </w:rPr>
      </w:pPr>
      <w:r w:rsidRPr="00A60756">
        <w:rPr>
          <w:color w:val="000000"/>
        </w:rPr>
        <w:t>Bogus trades designed to inflate profit or hide losses</w:t>
      </w:r>
      <w:r w:rsidRPr="00A60756">
        <w:rPr>
          <w:color w:val="666666"/>
        </w:rPr>
        <w:t xml:space="preserve"> </w:t>
      </w:r>
    </w:p>
    <w:p w:rsidR="00711A06" w:rsidRPr="00A60756" w:rsidRDefault="00711A06" w:rsidP="006F3964">
      <w:pPr>
        <w:numPr>
          <w:ilvl w:val="2"/>
          <w:numId w:val="45"/>
        </w:numPr>
        <w:spacing w:before="100" w:beforeAutospacing="1" w:after="100" w:afterAutospacing="1"/>
        <w:ind w:hanging="306"/>
        <w:rPr>
          <w:color w:val="666666"/>
        </w:rPr>
      </w:pPr>
      <w:r w:rsidRPr="00A60756">
        <w:rPr>
          <w:color w:val="000000"/>
        </w:rPr>
        <w:t>False transactions designed to evade regulatory oversight</w:t>
      </w:r>
    </w:p>
    <w:p w:rsidR="00711A06" w:rsidRPr="00A60756" w:rsidRDefault="00711A06" w:rsidP="006F3964">
      <w:pPr>
        <w:numPr>
          <w:ilvl w:val="1"/>
          <w:numId w:val="45"/>
        </w:numPr>
        <w:spacing w:before="100" w:beforeAutospacing="1" w:after="100" w:afterAutospacing="1"/>
        <w:ind w:hanging="306"/>
        <w:rPr>
          <w:color w:val="666666"/>
        </w:rPr>
      </w:pPr>
      <w:r w:rsidRPr="00A60756">
        <w:rPr>
          <w:color w:val="000000"/>
        </w:rPr>
        <w:t>Self-dealing by corporate insiders, including:</w:t>
      </w:r>
    </w:p>
    <w:p w:rsidR="00711A06" w:rsidRPr="00A60756" w:rsidRDefault="00711A06" w:rsidP="006F3964">
      <w:pPr>
        <w:numPr>
          <w:ilvl w:val="2"/>
          <w:numId w:val="45"/>
        </w:numPr>
        <w:spacing w:before="100" w:beforeAutospacing="1" w:after="100" w:afterAutospacing="1"/>
        <w:ind w:hanging="306"/>
        <w:rPr>
          <w:color w:val="666666"/>
        </w:rPr>
      </w:pPr>
      <w:r w:rsidRPr="00A60756">
        <w:rPr>
          <w:color w:val="000000"/>
        </w:rPr>
        <w:t>Insider Trading</w:t>
      </w:r>
      <w:r w:rsidRPr="00A60756">
        <w:rPr>
          <w:color w:val="666666"/>
        </w:rPr>
        <w:t xml:space="preserve"> </w:t>
      </w:r>
    </w:p>
    <w:p w:rsidR="00711A06" w:rsidRPr="00A60756" w:rsidRDefault="00711A06" w:rsidP="006F3964">
      <w:pPr>
        <w:numPr>
          <w:ilvl w:val="2"/>
          <w:numId w:val="45"/>
        </w:numPr>
        <w:spacing w:before="100" w:beforeAutospacing="1" w:after="100" w:afterAutospacing="1"/>
        <w:ind w:hanging="306"/>
        <w:rPr>
          <w:color w:val="666666"/>
        </w:rPr>
      </w:pPr>
      <w:r w:rsidRPr="00A60756">
        <w:rPr>
          <w:color w:val="000000"/>
        </w:rPr>
        <w:t>Kickbacks</w:t>
      </w:r>
      <w:r w:rsidRPr="00A60756">
        <w:rPr>
          <w:color w:val="666666"/>
        </w:rPr>
        <w:t xml:space="preserve"> </w:t>
      </w:r>
    </w:p>
    <w:p w:rsidR="00711A06" w:rsidRPr="00A60756" w:rsidRDefault="00711A06" w:rsidP="006F3964">
      <w:pPr>
        <w:numPr>
          <w:ilvl w:val="2"/>
          <w:numId w:val="45"/>
        </w:numPr>
        <w:spacing w:before="100" w:beforeAutospacing="1" w:after="100" w:afterAutospacing="1"/>
        <w:ind w:hanging="306"/>
        <w:rPr>
          <w:color w:val="666666"/>
        </w:rPr>
      </w:pPr>
      <w:r w:rsidRPr="00A60756">
        <w:rPr>
          <w:color w:val="000000"/>
        </w:rPr>
        <w:t>Backdating of Executive Stock Option</w:t>
      </w:r>
      <w:r w:rsidRPr="00A60756">
        <w:rPr>
          <w:color w:val="666666"/>
        </w:rPr>
        <w:t xml:space="preserve"> </w:t>
      </w:r>
    </w:p>
    <w:p w:rsidR="00711A06" w:rsidRPr="00A60756" w:rsidRDefault="00711A06" w:rsidP="006F3964">
      <w:pPr>
        <w:numPr>
          <w:ilvl w:val="2"/>
          <w:numId w:val="45"/>
        </w:numPr>
        <w:spacing w:before="100" w:beforeAutospacing="1" w:after="100" w:afterAutospacing="1"/>
        <w:ind w:hanging="306"/>
        <w:rPr>
          <w:color w:val="666666"/>
        </w:rPr>
      </w:pPr>
      <w:r w:rsidRPr="00A60756">
        <w:rPr>
          <w:color w:val="000000"/>
        </w:rPr>
        <w:t>Misuse of corporate property for personal gain</w:t>
      </w:r>
      <w:r w:rsidRPr="00A60756">
        <w:rPr>
          <w:color w:val="666666"/>
        </w:rPr>
        <w:t xml:space="preserve"> </w:t>
      </w:r>
    </w:p>
    <w:p w:rsidR="00711A06" w:rsidRPr="00A60756" w:rsidRDefault="00711A06" w:rsidP="006F3964">
      <w:pPr>
        <w:numPr>
          <w:ilvl w:val="2"/>
          <w:numId w:val="45"/>
        </w:numPr>
        <w:spacing w:before="100" w:beforeAutospacing="1" w:after="100" w:afterAutospacing="1"/>
        <w:ind w:hanging="306"/>
        <w:rPr>
          <w:color w:val="666666"/>
        </w:rPr>
      </w:pPr>
      <w:r w:rsidRPr="00A60756">
        <w:rPr>
          <w:color w:val="000000"/>
        </w:rPr>
        <w:t>Individual tax violations related to self-dealing</w:t>
      </w:r>
    </w:p>
    <w:p w:rsidR="00711A06" w:rsidRPr="00A60756" w:rsidRDefault="00711A06" w:rsidP="006F3964">
      <w:pPr>
        <w:numPr>
          <w:ilvl w:val="1"/>
          <w:numId w:val="45"/>
        </w:numPr>
        <w:spacing w:before="100" w:beforeAutospacing="1" w:after="100" w:afterAutospacing="1"/>
        <w:ind w:hanging="306"/>
        <w:rPr>
          <w:color w:val="666666"/>
        </w:rPr>
      </w:pPr>
      <w:r w:rsidRPr="00A60756">
        <w:rPr>
          <w:color w:val="000000"/>
        </w:rPr>
        <w:t xml:space="preserve">Fraud in connection with an otherwise legitimately-operated mutual or hedge fund, including: </w:t>
      </w:r>
    </w:p>
    <w:p w:rsidR="00711A06" w:rsidRPr="00A60756" w:rsidRDefault="00711A06" w:rsidP="006F3964">
      <w:pPr>
        <w:numPr>
          <w:ilvl w:val="2"/>
          <w:numId w:val="45"/>
        </w:numPr>
        <w:spacing w:before="100" w:beforeAutospacing="1" w:after="100" w:afterAutospacing="1"/>
        <w:ind w:hanging="306"/>
        <w:rPr>
          <w:color w:val="666666"/>
        </w:rPr>
      </w:pPr>
      <w:r w:rsidRPr="00A60756">
        <w:rPr>
          <w:color w:val="000000"/>
        </w:rPr>
        <w:t xml:space="preserve">Late Trading </w:t>
      </w:r>
    </w:p>
    <w:p w:rsidR="00711A06" w:rsidRPr="00A60756" w:rsidRDefault="00711A06" w:rsidP="006F3964">
      <w:pPr>
        <w:numPr>
          <w:ilvl w:val="2"/>
          <w:numId w:val="45"/>
        </w:numPr>
        <w:spacing w:before="100" w:beforeAutospacing="1" w:after="100" w:afterAutospacing="1"/>
        <w:ind w:hanging="306"/>
        <w:rPr>
          <w:color w:val="666666"/>
        </w:rPr>
      </w:pPr>
      <w:r w:rsidRPr="00A60756">
        <w:rPr>
          <w:color w:val="000000"/>
        </w:rPr>
        <w:t>Certain market timing schemes</w:t>
      </w:r>
      <w:r w:rsidRPr="00A60756">
        <w:rPr>
          <w:color w:val="666666"/>
        </w:rPr>
        <w:t xml:space="preserve"> </w:t>
      </w:r>
    </w:p>
    <w:p w:rsidR="00711A06" w:rsidRPr="00A60756" w:rsidRDefault="00711A06" w:rsidP="006F3964">
      <w:pPr>
        <w:numPr>
          <w:ilvl w:val="2"/>
          <w:numId w:val="45"/>
        </w:numPr>
        <w:spacing w:before="100" w:beforeAutospacing="1" w:after="100" w:afterAutospacing="1"/>
        <w:ind w:hanging="306"/>
        <w:rPr>
          <w:color w:val="666666"/>
        </w:rPr>
      </w:pPr>
      <w:r w:rsidRPr="00A60756">
        <w:rPr>
          <w:color w:val="000000"/>
        </w:rPr>
        <w:t>Falsification of net asset values</w:t>
      </w:r>
      <w:r w:rsidRPr="00A60756">
        <w:rPr>
          <w:color w:val="666666"/>
        </w:rPr>
        <w:t xml:space="preserve"> </w:t>
      </w:r>
    </w:p>
    <w:p w:rsidR="00711A06" w:rsidRPr="00A60756" w:rsidRDefault="00711A06" w:rsidP="006F3964">
      <w:pPr>
        <w:numPr>
          <w:ilvl w:val="2"/>
          <w:numId w:val="45"/>
        </w:numPr>
        <w:spacing w:before="100" w:beforeAutospacing="1" w:after="100" w:afterAutospacing="1"/>
        <w:ind w:hanging="306"/>
        <w:rPr>
          <w:color w:val="666666"/>
        </w:rPr>
      </w:pPr>
      <w:r w:rsidRPr="00A60756">
        <w:rPr>
          <w:color w:val="000000"/>
        </w:rPr>
        <w:t>Other fraudulent or abusive trading practices by, within, or involving a mutual or hedge fund</w:t>
      </w:r>
    </w:p>
    <w:p w:rsidR="00711A06" w:rsidRPr="00A60756" w:rsidRDefault="00711A06" w:rsidP="006F3964">
      <w:pPr>
        <w:numPr>
          <w:ilvl w:val="1"/>
          <w:numId w:val="45"/>
        </w:numPr>
        <w:spacing w:before="100" w:beforeAutospacing="1" w:after="100" w:afterAutospacing="1"/>
        <w:ind w:hanging="306"/>
        <w:rPr>
          <w:color w:val="000000"/>
        </w:rPr>
      </w:pPr>
      <w:r w:rsidRPr="00A60756">
        <w:rPr>
          <w:color w:val="000000"/>
        </w:rPr>
        <w:t>Obstruction of justice designed to conceal any of the above-noted types of criminal conduct, particularly when the obstruction impedes the inquiries of the Securities and Exchange Commission (SEC), other regulatory agencies, and/or law enforcement agencies.</w:t>
      </w:r>
    </w:p>
    <w:p w:rsidR="00711A06" w:rsidRPr="00A60756" w:rsidRDefault="00711A06" w:rsidP="00A168EA">
      <w:pPr>
        <w:numPr>
          <w:ilvl w:val="0"/>
          <w:numId w:val="65"/>
        </w:numPr>
      </w:pPr>
      <w:r w:rsidRPr="00A60756">
        <w:rPr>
          <w:u w:val="single"/>
        </w:rPr>
        <w:t>Securities Fraud</w:t>
      </w:r>
      <w:r w:rsidRPr="00A60756">
        <w:t xml:space="preserve">: The FBI focuses its efforts in the securities fraud arena to schemes involving high yield investment fraud (to include Ponzi schemes), market manipulation, and commodities fraud.  Due to the recent financial crisis, the FBI saw an unprecedented rise in the identification of Ponzi and other high yield investment fraud schemes, many of which involve thousands of victims and staggering losses – some in the billions of dollars.  Indeed, the FBI continues to open new Ponzi scheme cases on a weekly basis.  With this trend, and the development of new schemes, such as stock market manipulation via cyber intrusion, securities fraud is on the rise.  Over the last five years, securities fraud investigations have increased by 47 percent.  </w:t>
      </w:r>
    </w:p>
    <w:p w:rsidR="00711A06" w:rsidRDefault="00711A06" w:rsidP="00EC08D8">
      <w:pPr>
        <w:ind w:left="180"/>
      </w:pPr>
    </w:p>
    <w:p w:rsidR="00711A06" w:rsidRPr="00A60756" w:rsidRDefault="00711A06" w:rsidP="00A168EA">
      <w:pPr>
        <w:ind w:left="720"/>
      </w:pPr>
      <w:r w:rsidRPr="00A60756">
        <w:t xml:space="preserve">The FBI has adopted an intelligence-led approach to identifying and targeting the most egregious perpetrators of securities fraud, utilizing undercover operations to identify and stop perpetrators before they are able to victimize individuals and damage the financial markets.  Securities and Futures Industries Suspicious Activity Reports (SARs) contain some of the best intelligence available to criminal and regulatory law enforcement personnel.  In 2009, CID established a new process to better exploit this intelligence to identify new securities fraud schemes and perpetrators.  With the coordinated effort of special agents and intelligence analysts, these SARs are analyzed on a national level, leading to the creation of targeting packages which are presented to relevant field offices to open investigations.  Among the schemes that were identified through this newly </w:t>
      </w:r>
      <w:r w:rsidRPr="00A60756">
        <w:lastRenderedPageBreak/>
        <w:t>implemented process is a significant insider trading scheme that is now under investigation.</w:t>
      </w:r>
    </w:p>
    <w:p w:rsidR="00711A06" w:rsidRPr="00A60756" w:rsidRDefault="00711A06" w:rsidP="006F3964">
      <w:pPr>
        <w:ind w:left="540" w:hanging="360"/>
      </w:pPr>
    </w:p>
    <w:p w:rsidR="00711A06" w:rsidRPr="00A60756" w:rsidRDefault="00711A06" w:rsidP="00A168EA">
      <w:pPr>
        <w:ind w:left="720"/>
        <w:rPr>
          <w:color w:val="666666"/>
        </w:rPr>
      </w:pPr>
      <w:r w:rsidRPr="00A60756">
        <w:rPr>
          <w:color w:val="000000"/>
        </w:rPr>
        <w:t xml:space="preserve">Corporate fraud, along with securities fraud, remains </w:t>
      </w:r>
      <w:r>
        <w:rPr>
          <w:color w:val="000000"/>
        </w:rPr>
        <w:t>a</w:t>
      </w:r>
      <w:r w:rsidRPr="00A60756">
        <w:rPr>
          <w:color w:val="000000"/>
        </w:rPr>
        <w:t xml:space="preserve"> high priority of the FBI Financial Crimes Section and the FBI is committed to the dealing with the significant crime problem.  </w:t>
      </w:r>
      <w:r w:rsidRPr="00A60756">
        <w:t xml:space="preserve">Since 2001, FBI special agent resources dedicated to corporate and securities fraud has increased 84 percent (177 to 326 agents) while the caseload has increased at roughly the same pace (1,263 to 2,320 cases) during that time period.  The return on investment for these resources is significant: since 2001, the FBI averages 281 arrests, 477 informations and indictments, and 461 convictions per year.  These cases have resulted in billions of dollars in recoveries, restitutions, asset forfeitures, and seizures. In FY 2009, the FBI realized $8.2 billion in restitutions and recoveries from corporate/securities fraud matters, an average of $28.6 million per agent utilized.  The average FBI jail sentence for corporate/securities fraud has risen every year since 2007 and currently stands at 63 months.  Average time to sentencing continues to climb as well, however, due to the increasingly sophisticated nature of these schemes, and currently stands at 43 months per case. </w:t>
      </w:r>
    </w:p>
    <w:p w:rsidR="00711A06" w:rsidRPr="00A60756" w:rsidRDefault="00711A06" w:rsidP="006F3964">
      <w:pPr>
        <w:rPr>
          <w:color w:val="666666"/>
        </w:rPr>
      </w:pPr>
    </w:p>
    <w:p w:rsidR="00711A06" w:rsidRPr="00A60756" w:rsidRDefault="00711A06" w:rsidP="00A168EA">
      <w:pPr>
        <w:numPr>
          <w:ilvl w:val="0"/>
          <w:numId w:val="65"/>
        </w:numPr>
      </w:pPr>
      <w:r w:rsidRPr="00A60756">
        <w:rPr>
          <w:u w:val="single"/>
        </w:rPr>
        <w:t>Mortgage Fraud, and Other Financial Institution Fraud</w:t>
      </w:r>
      <w:r w:rsidRPr="00A60756">
        <w:t xml:space="preserve">: Mortgage fraud, a subset of financial institution fraud, continues to absorb considerable FBI resources while showing no signs </w:t>
      </w:r>
      <w:r>
        <w:t>of subsidence.  By the 4</w:t>
      </w:r>
      <w:r w:rsidRPr="007F3171">
        <w:rPr>
          <w:vertAlign w:val="superscript"/>
        </w:rPr>
        <w:t>th</w:t>
      </w:r>
      <w:r>
        <w:t xml:space="preserve"> Quarter of FY 2010, over 71</w:t>
      </w:r>
      <w:r w:rsidRPr="00A60756">
        <w:t xml:space="preserve"> percent of the FBI’s 3,029 mortgage fraud cases involved losses exceeding $1 million per case.  If first quarter trends continue, the FBI will receive over 75,000 SARs in FY 201</w:t>
      </w:r>
      <w:r>
        <w:t>1</w:t>
      </w:r>
      <w:r w:rsidRPr="00A60756">
        <w:t xml:space="preserve">.  FBI intelligence and industry sources such as the Mortgage Asset Research Institute (MARI) and recent reports by the Special Inspector General of the Troubled Asset Relief Program (SIGTARP) predict an increase in foreclosures, financial institutions/firms failures, regulatory agency/independent auditor fraud referrals and governmental housing relief fraud.  </w:t>
      </w:r>
    </w:p>
    <w:p w:rsidR="00711A06" w:rsidRPr="00A60756" w:rsidRDefault="00711A06" w:rsidP="006F3964"/>
    <w:p w:rsidR="00711A06" w:rsidRPr="00A60756" w:rsidRDefault="00711A06" w:rsidP="00A168EA">
      <w:pPr>
        <w:ind w:firstLine="720"/>
      </w:pPr>
      <w:r w:rsidRPr="00A60756">
        <w:t>The majority of FBI Mortgage Fraud cases are broken into three types of schemes:</w:t>
      </w:r>
    </w:p>
    <w:p w:rsidR="00711A06" w:rsidRPr="00A60756" w:rsidRDefault="00711A06" w:rsidP="006F3964">
      <w:pPr>
        <w:numPr>
          <w:ilvl w:val="1"/>
          <w:numId w:val="47"/>
        </w:numPr>
      </w:pPr>
      <w:r w:rsidRPr="00A60756">
        <w:t xml:space="preserve"> </w:t>
      </w:r>
      <w:r w:rsidRPr="00A60756">
        <w:rPr>
          <w:u w:val="single"/>
        </w:rPr>
        <w:t>Loan Origination Schemes</w:t>
      </w:r>
      <w:r w:rsidRPr="00A60756">
        <w:t>.  Borrowers and real estate insiders provide false financial information and documentation as part of the loan application package and false appraisals.</w:t>
      </w:r>
    </w:p>
    <w:p w:rsidR="00711A06" w:rsidRPr="00A60756" w:rsidRDefault="00711A06" w:rsidP="006F3964">
      <w:pPr>
        <w:numPr>
          <w:ilvl w:val="1"/>
          <w:numId w:val="47"/>
        </w:numPr>
      </w:pPr>
      <w:r w:rsidRPr="00A60756">
        <w:t xml:space="preserve">Illegal </w:t>
      </w:r>
      <w:r w:rsidRPr="00A60756">
        <w:rPr>
          <w:u w:val="single"/>
        </w:rPr>
        <w:t>property-flipping</w:t>
      </w:r>
      <w:r w:rsidRPr="00A60756">
        <w:t xml:space="preserve"> occurs when a property is resold for a profit at an artificially inflated price shortly after being acquired by the seller.  The key to this scheme is the fraudulent appraisal. </w:t>
      </w:r>
    </w:p>
    <w:p w:rsidR="00711A06" w:rsidRPr="00A60756" w:rsidRDefault="00711A06" w:rsidP="006F3964">
      <w:pPr>
        <w:numPr>
          <w:ilvl w:val="1"/>
          <w:numId w:val="47"/>
        </w:numPr>
      </w:pPr>
      <w:r w:rsidRPr="00A60756">
        <w:t xml:space="preserve">Builders employ </w:t>
      </w:r>
      <w:r w:rsidRPr="00A60756">
        <w:rPr>
          <w:u w:val="single"/>
        </w:rPr>
        <w:t>bailout schemes</w:t>
      </w:r>
      <w:r w:rsidRPr="00A60756">
        <w:t xml:space="preserve"> to offset losses and circumvent excessive debt and potential bankruptcy as home sales suffer from escalating foreclosures, rising inventory, and declining demand.  One type of Builder Bail-Out Scheme is the Condo Conversion.  Builders entice individuals into purchasing the excess inventory by offering excessive incentives to buyers, including cash back at close, prepayment of homeowner association dues and other fees, and significant upgrades, all of which are undisclosed to the lender.  The perpetrators artificially inflate the value of the condo to offset the cost of these incentives.  </w:t>
      </w:r>
    </w:p>
    <w:p w:rsidR="00711A06" w:rsidRDefault="00711A06" w:rsidP="00EC08D8">
      <w:pPr>
        <w:ind w:left="180"/>
      </w:pPr>
    </w:p>
    <w:p w:rsidR="00711A06" w:rsidRPr="00A60756" w:rsidRDefault="00711A06" w:rsidP="004E05A8">
      <w:pPr>
        <w:ind w:firstLine="720"/>
      </w:pPr>
      <w:r w:rsidRPr="00A60756">
        <w:t>Commercial Real Estate (CRE) fraud is another emerging threat:</w:t>
      </w:r>
    </w:p>
    <w:p w:rsidR="00711A06" w:rsidRPr="00A60756" w:rsidRDefault="00711A06" w:rsidP="006F3964">
      <w:pPr>
        <w:numPr>
          <w:ilvl w:val="1"/>
          <w:numId w:val="47"/>
        </w:numPr>
      </w:pPr>
      <w:r w:rsidRPr="00A60756">
        <w:t xml:space="preserve">Continued defaults with the declining market are exposing CRE fraud.  There are approximately $1.4 trillion CRE loans outstanding.  An estimated 50 percent of </w:t>
      </w:r>
      <w:r w:rsidRPr="00A60756">
        <w:lastRenderedPageBreak/>
        <w:t>these loans are projected to be “underwater,” meaning the collateral is worth less than the amount owed on the loan.  An estimated nine percent of CRE loans are now delinquent; double the number from a year ago.</w:t>
      </w:r>
      <w:r w:rsidRPr="00A60756">
        <w:rPr>
          <w:vertAlign w:val="superscript"/>
        </w:rPr>
        <w:footnoteReference w:id="1"/>
      </w:r>
      <w:r w:rsidRPr="00A60756">
        <w:t xml:space="preserve">   </w:t>
      </w:r>
    </w:p>
    <w:p w:rsidR="00711A06" w:rsidRPr="00A60756" w:rsidRDefault="00711A06" w:rsidP="006F3964">
      <w:pPr>
        <w:numPr>
          <w:ilvl w:val="1"/>
          <w:numId w:val="47"/>
        </w:numPr>
      </w:pPr>
      <w:r w:rsidRPr="00A60756">
        <w:t>All economic indicators point to a CRE crisis which would cause billions of dollars in losses to financial institutions, and result in or contribute to the failure of numerous financial institutions.</w:t>
      </w:r>
    </w:p>
    <w:p w:rsidR="00711A06" w:rsidRPr="00A60756" w:rsidRDefault="00711A06" w:rsidP="006F3964">
      <w:pPr>
        <w:ind w:left="1080"/>
      </w:pPr>
    </w:p>
    <w:p w:rsidR="00711A06" w:rsidRPr="00A60756" w:rsidRDefault="00711A06" w:rsidP="004E05A8">
      <w:pPr>
        <w:ind w:left="720"/>
      </w:pPr>
      <w:r w:rsidRPr="00A60756">
        <w:t xml:space="preserve">The FBI is using an intelligence-driven approach to combat mortgage fraud, including: </w:t>
      </w:r>
    </w:p>
    <w:p w:rsidR="00711A06" w:rsidRPr="00A60756" w:rsidRDefault="00711A06" w:rsidP="006F3964">
      <w:pPr>
        <w:numPr>
          <w:ilvl w:val="1"/>
          <w:numId w:val="47"/>
        </w:numPr>
      </w:pPr>
      <w:r w:rsidRPr="00A60756">
        <w:t xml:space="preserve">Establishment of the Financial Intelligence Center (FIC), which is issuing targeting packages that focus on the most egregious offenders. </w:t>
      </w:r>
    </w:p>
    <w:p w:rsidR="00711A06" w:rsidRPr="00A60756" w:rsidRDefault="00711A06" w:rsidP="006F3964">
      <w:pPr>
        <w:numPr>
          <w:ilvl w:val="1"/>
          <w:numId w:val="46"/>
        </w:numPr>
      </w:pPr>
      <w:r w:rsidRPr="00A60756">
        <w:t>Formation of 23 Mortgage Fraud Task Forces in high-risk areas.</w:t>
      </w:r>
    </w:p>
    <w:p w:rsidR="00711A06" w:rsidRPr="00A60756" w:rsidRDefault="00711A06" w:rsidP="006F3964">
      <w:pPr>
        <w:numPr>
          <w:ilvl w:val="1"/>
          <w:numId w:val="46"/>
        </w:numPr>
      </w:pPr>
      <w:r w:rsidRPr="00A60756">
        <w:t xml:space="preserve">Proactive Undercover Operations and human source penetration. </w:t>
      </w:r>
    </w:p>
    <w:p w:rsidR="00711A06" w:rsidRPr="00A60756" w:rsidRDefault="00711A06" w:rsidP="006F3964">
      <w:pPr>
        <w:numPr>
          <w:ilvl w:val="1"/>
          <w:numId w:val="46"/>
        </w:numPr>
      </w:pPr>
      <w:r w:rsidRPr="00A60756">
        <w:t>“Fast Track” approach to identify targets, approach quickly, and obtain cooperation.</w:t>
      </w:r>
    </w:p>
    <w:p w:rsidR="00711A06" w:rsidRPr="00A60756" w:rsidRDefault="00711A06" w:rsidP="006F3964">
      <w:pPr>
        <w:numPr>
          <w:ilvl w:val="1"/>
          <w:numId w:val="46"/>
        </w:numPr>
      </w:pPr>
      <w:r w:rsidRPr="00A60756">
        <w:t xml:space="preserve">Analytical tools such as the Property Flip database and an enhanced SAR review process.  </w:t>
      </w:r>
    </w:p>
    <w:p w:rsidR="00711A06" w:rsidRPr="00A60756" w:rsidRDefault="00711A06" w:rsidP="006F3964">
      <w:pPr>
        <w:ind w:left="1080"/>
      </w:pPr>
    </w:p>
    <w:p w:rsidR="00711A06" w:rsidRDefault="00711A06" w:rsidP="004E05A8">
      <w:pPr>
        <w:ind w:left="720"/>
      </w:pPr>
      <w:r w:rsidRPr="00A60756">
        <w:t>Since 2007, the FBI has tripled Special Agent and Intelligence Analyst resources investigating mortgage fraud.  The average mortgage fraud case time prior to sentencing was 46 months in FY 2009 and is 43 months so far in FY 2010, indicating that these cases are highly complex and resource intensive.  The average jail sentence has increased by 60 percent since FY 2007, from 23 months to 37 months, indicating the FBI is working quality cases and targeting the most egregious offenders.  The return on investment (ROI) for each Special Agent utilized in FY 2009 was $8.5 million (based on Recoveries &amp; Restitutions per agent).  This figure doesn’t include Asset Forfeitures and Seizures or Fines, which account for millions more in aggregate each year.</w:t>
      </w:r>
    </w:p>
    <w:p w:rsidR="00711A06" w:rsidRDefault="00711A06" w:rsidP="000763FA"/>
    <w:p w:rsidR="00711A06" w:rsidRPr="00A60756" w:rsidRDefault="00711A06" w:rsidP="004E05A8">
      <w:pPr>
        <w:numPr>
          <w:ilvl w:val="0"/>
          <w:numId w:val="65"/>
        </w:numPr>
      </w:pPr>
      <w:r w:rsidRPr="00A60756">
        <w:rPr>
          <w:u w:val="single"/>
        </w:rPr>
        <w:t>Health Care Fraud</w:t>
      </w:r>
      <w:r w:rsidRPr="00A60756">
        <w:t xml:space="preserve">: Total health care expenditures in the </w:t>
      </w:r>
      <w:r>
        <w:t>U.S.</w:t>
      </w:r>
      <w:r w:rsidRPr="00A60756">
        <w:t xml:space="preserve"> will surpass the $4 trillion mark by 2015, representing a 139 percent increase or more than double the $1.67 trillion in expenditures for 2003.  This creates an environment prevalent to fraud, as the National Health Care Anti-Fraud Association (NHCAA) estimates conservatively that 3 to 5 percent of total health care expenses are fraudulent, resulting in an estimated $60-$100 billion in health care losses.  The independent National Insurance Crime Bureau (NICB) estimates that health care fraud exceeds $130 billion annually.</w:t>
      </w:r>
    </w:p>
    <w:p w:rsidR="00711A06" w:rsidRPr="00A60756" w:rsidRDefault="00711A06" w:rsidP="006F3964">
      <w:pPr>
        <w:ind w:left="216"/>
      </w:pPr>
    </w:p>
    <w:p w:rsidR="00711A06" w:rsidRDefault="00711A06" w:rsidP="004E05A8">
      <w:pPr>
        <w:ind w:left="720"/>
      </w:pPr>
      <w:r w:rsidRPr="00A60756">
        <w:t xml:space="preserve">Today, the FBI seeks to infiltrate illicit operation and terminate scams involving staged auto accidents, online pharmacies, Durable Medical Equipment, outpatient surgery centers, counterfeit pharmaceuticals, nursing homes, hospital chains, and transportation services.  Besides the federal health benefit programs of Medicare and Medicaid, private insurance programs lose billions of dollars each year to blatant fraud schemes in every sector of the industry.  </w:t>
      </w:r>
    </w:p>
    <w:p w:rsidR="00711A06" w:rsidRPr="00A60756" w:rsidRDefault="00711A06" w:rsidP="006F3964"/>
    <w:p w:rsidR="00711A06" w:rsidRPr="00A60756" w:rsidRDefault="00711A06" w:rsidP="00797C92">
      <w:pPr>
        <w:ind w:left="720"/>
      </w:pPr>
      <w:r w:rsidRPr="00A60756">
        <w:t xml:space="preserve">Despite a drop of 13 percent in health care fraud cases since 2001 (FY 2001: 2,870;    FY 2009: 2,494), the average jail sentence has nearly doubled during that timeframe, from 16 to 30 months, illustrating that the FBI is targeting the worst offenders.  Meanwhile, health care fraud cases prove to be extremely resource intensive as average time to sentencing was 49 months per health care fraud case in FY 2009. </w:t>
      </w:r>
    </w:p>
    <w:p w:rsidR="00711A06" w:rsidRPr="00A60756" w:rsidRDefault="00711A06" w:rsidP="006F3964">
      <w:pPr>
        <w:ind w:left="576"/>
      </w:pPr>
    </w:p>
    <w:p w:rsidR="00711A06" w:rsidRPr="00A60756" w:rsidRDefault="00711A06" w:rsidP="00797C92">
      <w:pPr>
        <w:numPr>
          <w:ilvl w:val="0"/>
          <w:numId w:val="65"/>
        </w:numPr>
      </w:pPr>
      <w:r w:rsidRPr="00A60756">
        <w:rPr>
          <w:u w:val="single"/>
        </w:rPr>
        <w:t>Money Laundering:</w:t>
      </w:r>
      <w:r w:rsidRPr="000763FA">
        <w:t xml:space="preserve"> </w:t>
      </w:r>
      <w:r w:rsidRPr="00A60756">
        <w:t>Money Laundering allows criminals to infuse illegal money into the stream of commerce, thus corrupting financial institutions and the money supply; this provides the criminals with unwarranted economic power.  The FBI investigates money laundering cases by identifying the process by which criminals conceal or disguise the proceeds of their crimes or convert those proceeds into goods and services.  The major threats in this area stem from emerging technologies, such as stored value devices, pre-paid gift cards, and reloadable debit cards, which are used to move criminal proceeds.  Shell corporations are used as well to conceal the ownership of funds being moved through financial institutions and international commerce.  This has created a “shadow” banking system, allowing criminals to exploit existing vulnerabilities in the reporting requirements that are imposed on financial institutions and international travelers.</w:t>
      </w:r>
    </w:p>
    <w:p w:rsidR="00711A06" w:rsidRPr="00A60756" w:rsidRDefault="00711A06" w:rsidP="006F3964">
      <w:pPr>
        <w:ind w:left="360"/>
      </w:pPr>
    </w:p>
    <w:p w:rsidR="00711A06" w:rsidRPr="00A60756" w:rsidRDefault="00711A06" w:rsidP="00797C92">
      <w:pPr>
        <w:ind w:left="720"/>
      </w:pPr>
      <w:r w:rsidRPr="00A60756">
        <w:t xml:space="preserve">At the end of FY 2009, the FBI had 350 open money laundering investigations, yet money laundering violations occur across all programs – from counterterrorism to organized crime to gangs – and are contained as pieces of higher priority investigations.  </w:t>
      </w:r>
    </w:p>
    <w:p w:rsidR="00711A06" w:rsidRPr="00A60756" w:rsidRDefault="00711A06" w:rsidP="006F3964">
      <w:pPr>
        <w:ind w:left="216"/>
      </w:pPr>
    </w:p>
    <w:p w:rsidR="00711A06" w:rsidRPr="00A60756" w:rsidRDefault="00711A06" w:rsidP="00797C92">
      <w:pPr>
        <w:ind w:left="720"/>
      </w:pPr>
      <w:r w:rsidRPr="00A60756">
        <w:t xml:space="preserve">Money laundering convictions in FY 2009 were up 22 percent as compared to FY 2001, despite having 50 percent less Special Agent resources.  </w:t>
      </w:r>
    </w:p>
    <w:p w:rsidR="00711A06" w:rsidRPr="00EC08D8" w:rsidRDefault="00711A06" w:rsidP="00EC08D8">
      <w:pPr>
        <w:ind w:left="216"/>
      </w:pPr>
    </w:p>
    <w:p w:rsidR="00711A06" w:rsidRPr="00A60756" w:rsidRDefault="00711A06" w:rsidP="00797C92">
      <w:pPr>
        <w:numPr>
          <w:ilvl w:val="0"/>
          <w:numId w:val="65"/>
        </w:numPr>
      </w:pPr>
      <w:r w:rsidRPr="00797C92">
        <w:rPr>
          <w:u w:val="single"/>
        </w:rPr>
        <w:t>Other Complex Financial Crimes (Insurance, Bankruptcy, and Mass Marketing Fraud)</w:t>
      </w:r>
      <w:r w:rsidRPr="00A60756">
        <w:t>: According to the Coalition Against Insurance Fraud (CAIF), insurance fraud costs Americans approximately $80 billion a year, or nearly $950 per family.  In the first half of 2009, The National Insurance Crime Bureau (NICB) experienced a 16 percent increase in questionable non-health care insurance claims over the same timeframe in 2008.  The FBI anticipates insurance fraud to continue to increase, contributing to increases in insurance premiums as well as threatening the financial viability of insurance companies.</w:t>
      </w:r>
    </w:p>
    <w:p w:rsidR="00711A06" w:rsidRPr="00A60756" w:rsidRDefault="00711A06" w:rsidP="006F3964"/>
    <w:p w:rsidR="00711A06" w:rsidRPr="00A60756" w:rsidRDefault="00711A06" w:rsidP="00797C92">
      <w:pPr>
        <w:ind w:left="720"/>
      </w:pPr>
      <w:r w:rsidRPr="00A60756">
        <w:t xml:space="preserve">Since 2006, the year after bankruptcy laws were changed to make it more difficult for an individual to discharge all debts, bankruptcy filings have significantly increased each year.  The potential for fraud within bankruptcy is large.  According to the most recent data, there will be over 1.4 million bankruptcy filings in 2009.  </w:t>
      </w:r>
    </w:p>
    <w:p w:rsidR="00711A06" w:rsidRPr="00A60756" w:rsidRDefault="00711A06" w:rsidP="006F3964"/>
    <w:p w:rsidR="00711A06" w:rsidRPr="00A60756" w:rsidRDefault="00711A06" w:rsidP="00797C92">
      <w:pPr>
        <w:ind w:left="720"/>
      </w:pPr>
      <w:r w:rsidRPr="00A60756">
        <w:t xml:space="preserve">According to the Federal Trade Commission, complaints concerning mass marketing fraud have also increased.  In 2000, there were 111,255 complaints, while in 2008 the FBI received over 643,195 complaints.  </w:t>
      </w:r>
    </w:p>
    <w:p w:rsidR="00711A06" w:rsidRPr="00A60756" w:rsidRDefault="00711A06" w:rsidP="006F3964">
      <w:pPr>
        <w:rPr>
          <w:b/>
          <w:bCs/>
        </w:rPr>
      </w:pPr>
    </w:p>
    <w:p w:rsidR="00711A06" w:rsidRPr="00A60756" w:rsidRDefault="00711A06" w:rsidP="006F3964">
      <w:pPr>
        <w:autoSpaceDE w:val="0"/>
        <w:autoSpaceDN w:val="0"/>
        <w:adjustRightInd w:val="0"/>
      </w:pPr>
      <w:r w:rsidRPr="00A60756">
        <w:rPr>
          <w:b/>
          <w:bCs/>
          <w:i/>
          <w:iCs/>
        </w:rPr>
        <w:t>Gang Violence:</w:t>
      </w:r>
      <w:r w:rsidRPr="00A60756">
        <w:t xml:space="preserve">  </w:t>
      </w:r>
      <w:r>
        <w:t>V</w:t>
      </w:r>
      <w:r w:rsidRPr="00A60756">
        <w:t>iolent street gangs operate in communities of all sizes: urban, suburban and rural areas</w:t>
      </w:r>
      <w:r w:rsidRPr="00FA7330">
        <w:t xml:space="preserve"> </w:t>
      </w:r>
      <w:r>
        <w:t>a</w:t>
      </w:r>
      <w:r w:rsidRPr="00A60756">
        <w:t>cross th</w:t>
      </w:r>
      <w:r>
        <w:t>e country</w:t>
      </w:r>
      <w:r w:rsidRPr="00A60756">
        <w:t xml:space="preserve">.  According to law enforcement officials throughout the </w:t>
      </w:r>
      <w:r>
        <w:t>Nation</w:t>
      </w:r>
      <w:r w:rsidRPr="00A60756">
        <w:t xml:space="preserve">, criminal gangs commit as much as 80 percent of the crime in our communities.  FBI Violent Gang Safe Streets Task Forces (VGSSTFs) report that violent street gangs, whether they are neighborhood based or national gangs, are a top threat to our communities followed by prison gangs and outlaw motorcycle gangs.  The Department of Justice (DOJ) and the National Gang Intelligence Center's (NGIC) 2009 Gang Threat Assessment estimates there were 20,000 U.S. based gangs criminally active with total gang membership at approximately 1,000,000 members.  Further, based on National Drug Threat Survey (NDTS) data, the NGIC Assessment indicates that 48 to 60 percent of state and local law enforcement agencies reported that criminal gangs </w:t>
      </w:r>
      <w:r w:rsidRPr="00A60756">
        <w:lastRenderedPageBreak/>
        <w:t>were active in their jurisdictions.  This statistic shows that gang activity pos</w:t>
      </w:r>
      <w:r>
        <w:t>es</w:t>
      </w:r>
      <w:r w:rsidRPr="00A60756">
        <w:t xml:space="preserve"> a threat to our domestic security each year.    </w:t>
      </w:r>
    </w:p>
    <w:p w:rsidR="00711A06" w:rsidRPr="00A60756" w:rsidRDefault="00711A06" w:rsidP="006F3964"/>
    <w:p w:rsidR="00711A06" w:rsidRPr="00A60756" w:rsidRDefault="00711A06" w:rsidP="006F3964">
      <w:r w:rsidRPr="00A60756">
        <w:t xml:space="preserve">Gangs continue to proliferate and commit violent crime.  NGIC identified a trend whereby gang members are expanding to suburban and rural areas.  This migration is believed to be a result of better organized urban gangs expanding their criminal networks into new market areas in suburban and rural locations, where they can absorb local unaffiliated gangs or use violence to intimidate them.  As these expanding gangs encounter resistance from local gangs or other drug distributors in these communities, the NGIC reports that an increase in violent crimes such as assaults, drive-by shootings, and murders can be expected.  The NGIC estimates the direct economic impact of gang activity in the </w:t>
      </w:r>
      <w:r>
        <w:t>U.S.</w:t>
      </w:r>
      <w:r w:rsidRPr="00A60756">
        <w:t xml:space="preserve"> at $5 billion and the indirect impact as much greater. </w:t>
      </w:r>
    </w:p>
    <w:p w:rsidR="00711A06" w:rsidRPr="00A60756" w:rsidRDefault="00711A06" w:rsidP="006F3964"/>
    <w:p w:rsidR="00711A06" w:rsidRPr="00A60756" w:rsidRDefault="00711A06" w:rsidP="006F3964">
      <w:r w:rsidRPr="00A60756">
        <w:rPr>
          <w:b/>
          <w:bCs/>
          <w:i/>
          <w:iCs/>
        </w:rPr>
        <w:t>Transnational Criminal Organizations and Enterprises:</w:t>
      </w:r>
      <w:r w:rsidRPr="00A60756">
        <w:rPr>
          <w:b/>
          <w:bCs/>
        </w:rPr>
        <w:t xml:space="preserve">  </w:t>
      </w:r>
      <w:r w:rsidRPr="00A60756">
        <w:t xml:space="preserve">Transnational organized crime is an immediate and increasing concern of the domestic and international law enforcement and intelligence communities.  Geopolitical, economic, social, and technological changes within the last two decades have allowed these criminal enterprises to become increasingly active worldwide, and includes the following distinct groups: Eurasian Organizations that have emerged since the fall of the Soviet Union; Asian Criminal Enterprises; traditional organizations such as the La Cosa Nostra (LCN) and Italian Organized Crime; Balkan Organized Crime; Middle Eastern Criminal Enterprises, and African Criminal Enterprises.  </w:t>
      </w:r>
    </w:p>
    <w:p w:rsidR="00711A06" w:rsidRPr="00A60756" w:rsidRDefault="00711A06" w:rsidP="006F3964">
      <w:pPr>
        <w:ind w:left="216"/>
      </w:pPr>
    </w:p>
    <w:p w:rsidR="00711A06" w:rsidRPr="00A60756" w:rsidRDefault="00711A06" w:rsidP="006F3964">
      <w:r w:rsidRPr="00A60756">
        <w:t xml:space="preserve">In FY 2010, two Threat Fusion Cells (TFC) were created in order to meet the Organized Crime Program (OCP) plan goal #1: to target, dismantle, disrupt, neutralize, and render impotent transnational criminal organizations and enterprises that pose a threat to </w:t>
      </w:r>
      <w:r>
        <w:t>National Security</w:t>
      </w:r>
      <w:r w:rsidRPr="00A60756">
        <w:t xml:space="preserve">.  The TFCs are specifically focused on two criminal enterprises, Brothers’ Circle and Semion Mogilevich Organization, and staffed with personnel from various intelligence and law enforcement communities, including the National Security Agency. </w:t>
      </w:r>
    </w:p>
    <w:p w:rsidR="00711A06" w:rsidRPr="00A60756" w:rsidRDefault="00711A06" w:rsidP="006F3964"/>
    <w:p w:rsidR="00711A06" w:rsidRPr="00A60756" w:rsidRDefault="00711A06" w:rsidP="006F3964">
      <w:r w:rsidRPr="00A60756">
        <w:t xml:space="preserve">The </w:t>
      </w:r>
      <w:r>
        <w:t>risk of</w:t>
      </w:r>
      <w:r w:rsidRPr="00A60756">
        <w:t xml:space="preserve"> terrorism-related events associated with criminal enterprises is ever-increasing due to the following: Alien smuggling across the southwest border by drug and gang criminal enterprises; Col</w:t>
      </w:r>
      <w:r>
        <w:t>o</w:t>
      </w:r>
      <w:r w:rsidRPr="00A60756">
        <w:t xml:space="preserve">mbian based narco-terrorism groups influencing or associating with traditional drug trafficking organizations; prison gangs being recruited by religious, political, or social extremist groups; and major theft criminal enterprises conducting criminal activities in association with terrorist related groups or to facilitate funding of terrorist-related groups.  There also remains the ever present concern that criminal enterprises can facilitate the smuggling of chemical, biological, radioactive, or nuclear weapons and materials.  </w:t>
      </w:r>
    </w:p>
    <w:p w:rsidR="00711A06" w:rsidRPr="00A60756" w:rsidRDefault="00711A06" w:rsidP="006F3964"/>
    <w:p w:rsidR="00711A06" w:rsidRPr="00A60756" w:rsidRDefault="00711A06" w:rsidP="006F3964">
      <w:r w:rsidRPr="00A60756">
        <w:rPr>
          <w:b/>
          <w:bCs/>
          <w:i/>
          <w:iCs/>
        </w:rPr>
        <w:t>Civil Rights:</w:t>
      </w:r>
      <w:r w:rsidRPr="00A60756">
        <w:rPr>
          <w:i/>
          <w:iCs/>
        </w:rPr>
        <w:t xml:space="preserve"> </w:t>
      </w:r>
      <w:r w:rsidRPr="00A60756">
        <w:t xml:space="preserve"> The FBI has primary responsibility for investigating all alleged violations of federal civil rights laws.  These laws protect the civil rights of all citizens and persons within the </w:t>
      </w:r>
      <w:r>
        <w:t>U.S.</w:t>
      </w:r>
      <w:r w:rsidRPr="00A60756">
        <w:t>, and include the four major areas described below:</w:t>
      </w:r>
    </w:p>
    <w:p w:rsidR="00711A06" w:rsidRPr="00A60756" w:rsidRDefault="00711A06" w:rsidP="006F3964"/>
    <w:p w:rsidR="00711A06" w:rsidRPr="00A60756" w:rsidRDefault="00711A06" w:rsidP="006F3964">
      <w:pPr>
        <w:numPr>
          <w:ilvl w:val="0"/>
          <w:numId w:val="11"/>
        </w:numPr>
      </w:pPr>
      <w:r w:rsidRPr="00A60756">
        <w:rPr>
          <w:u w:val="single"/>
        </w:rPr>
        <w:t>Hate Crimes</w:t>
      </w:r>
      <w:r w:rsidRPr="00A60756">
        <w:t xml:space="preserve">: Hate crimes are the top investigative priority of the Civil Rights Program because they impact not only the victims, but also the entire community.  In October 2009, President Obama signed into law the Matthew Shepard and James Byrd, Jr. Hate Crimes Prevention Act of 2009.  For the first time in the history of the </w:t>
      </w:r>
      <w:r>
        <w:t>Nation</w:t>
      </w:r>
      <w:r w:rsidRPr="00A60756">
        <w:t xml:space="preserve">, the Federal Government will have the authority to prosecute violent hate crimes, including violence directed at the gay, lesbian, bisexual, and transgender community, to the fullest extent of </w:t>
      </w:r>
      <w:r w:rsidRPr="00A60756">
        <w:lastRenderedPageBreak/>
        <w:t>its jurisdiction.  This is the first significant expansion of federal criminal civil rights laws in over a decade. More than 15 percent of the 80,000 hate crime incidents reported over the past decade (16.6 percent in 2007) have involved violence based on sexual orientation.  The FBI anticipates that hate crime complaints and predicated investigations will increase in the Field Offices located in states without hate crimes laws (Georgia, Arkansas, Wyoming, South Carolina, and Indiana), and in those fourteen states that have hate crimes laws but which do not include sexual orientation as a protected class (Alabama, Alaska, Idaho, Michigan, Mississippi, Montana, North Carolina, North Dakota, Ohio, Oklahoma, South Dakota, Utah, Virginia, and West Virginia).  In these jurisdictions, the FBI will be the sole law enforcement agency with the authority to investigate a violent act as a hate crime.</w:t>
      </w:r>
    </w:p>
    <w:p w:rsidR="00711A06" w:rsidRPr="00A60756" w:rsidRDefault="00711A06" w:rsidP="006F3964">
      <w:pPr>
        <w:ind w:left="216"/>
      </w:pPr>
    </w:p>
    <w:p w:rsidR="00711A06" w:rsidRPr="00A60756" w:rsidRDefault="00711A06" w:rsidP="006F3964">
      <w:pPr>
        <w:numPr>
          <w:ilvl w:val="0"/>
          <w:numId w:val="11"/>
        </w:numPr>
      </w:pPr>
      <w:r w:rsidRPr="00A60756">
        <w:rPr>
          <w:u w:val="single"/>
        </w:rPr>
        <w:t>Color of Law (COL)</w:t>
      </w:r>
      <w:r w:rsidRPr="00A60756">
        <w:t xml:space="preserve">: COL violations are the deprivation of any rights, privileges, or immunities secured or protected by the </w:t>
      </w:r>
      <w:r>
        <w:t>U.S.</w:t>
      </w:r>
      <w:r w:rsidRPr="00A60756">
        <w:t xml:space="preserve"> Constitution by someone in his/her official, governmental capacity.  The FBI has investigative responsibility for federal COL matters involving local and state law enforcement and concurrent responsibility with the Offices of Inspectors General for other federal agencies.   </w:t>
      </w:r>
    </w:p>
    <w:p w:rsidR="00711A06" w:rsidRPr="00A60756" w:rsidRDefault="00711A06" w:rsidP="006F3964"/>
    <w:p w:rsidR="00711A06" w:rsidRPr="00A60756" w:rsidRDefault="00711A06" w:rsidP="006F3964">
      <w:pPr>
        <w:numPr>
          <w:ilvl w:val="0"/>
          <w:numId w:val="11"/>
        </w:numPr>
      </w:pPr>
      <w:r w:rsidRPr="00A60756">
        <w:rPr>
          <w:u w:val="single"/>
        </w:rPr>
        <w:t>Human Trafficking</w:t>
      </w:r>
      <w:r w:rsidRPr="00A60756">
        <w:t xml:space="preserve">:  Human trafficking is a form of modern-day slavery and, although not commonly known, is a significant and persistent problem both domestically and internationally.  Victims are often lured with false promises of good jobs and better lives and then forced to work under brutal and inhumane conditions.  Many trafficking victims are forced to work in the sex industry, but trafficking can also take place in labor settings involving domestic servitude, prison-like factories, and migrant agricultural work.  Human trafficking cases require extensive outreach and cooperation with local, state, and federal agencies, as well as non-governmental organizations, to properly address the problem. </w:t>
      </w:r>
    </w:p>
    <w:p w:rsidR="00711A06" w:rsidRPr="00A60756" w:rsidRDefault="00711A06" w:rsidP="006F3964">
      <w:pPr>
        <w:ind w:left="216"/>
      </w:pPr>
    </w:p>
    <w:p w:rsidR="00711A06" w:rsidRPr="00A60756" w:rsidRDefault="00711A06" w:rsidP="006F3964">
      <w:pPr>
        <w:numPr>
          <w:ilvl w:val="0"/>
          <w:numId w:val="11"/>
        </w:numPr>
      </w:pPr>
      <w:r w:rsidRPr="00A60756">
        <w:rPr>
          <w:u w:val="single"/>
        </w:rPr>
        <w:t>Freedom of Access</w:t>
      </w:r>
      <w:r w:rsidRPr="00A60756">
        <w:t xml:space="preserve">:  Under the Freedom of Access to Clinic Entrances (FACE) Act, the FBI has the sole investigative responsibility for conducting investigations of potential FACE Act violations.  Incidents include murder, death threats, invasions, burglaries, harassing telephone calls, hate mail, assaults, arsons, and other acts of intimidation.  The number of FACE Act violations remains relatively low, with occasional spikes during dates which mark significant events in the pro-choice and pro-life movements.  </w:t>
      </w:r>
    </w:p>
    <w:p w:rsidR="00711A06" w:rsidRDefault="00711A06" w:rsidP="00A607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p>
    <w:p w:rsidR="00711A06" w:rsidRPr="00A60756" w:rsidRDefault="00711A06" w:rsidP="006F39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A60756">
        <w:rPr>
          <w:b/>
          <w:bCs/>
          <w:i/>
          <w:iCs/>
        </w:rPr>
        <w:t>Violent Crimes:</w:t>
      </w:r>
      <w:r w:rsidRPr="00A60756">
        <w:t xml:space="preserve">  </w:t>
      </w:r>
    </w:p>
    <w:p w:rsidR="00711A06" w:rsidRPr="00A60756" w:rsidRDefault="00711A06" w:rsidP="006F3964">
      <w:pPr>
        <w:numPr>
          <w:ilvl w:val="0"/>
          <w:numId w:val="13"/>
        </w:numPr>
      </w:pPr>
      <w:r w:rsidRPr="00A60756">
        <w:rPr>
          <w:u w:val="single"/>
        </w:rPr>
        <w:t>Crimes Against Children</w:t>
      </w:r>
      <w:r w:rsidRPr="00A60756">
        <w:t xml:space="preserve">:  Every day, children are being recruited and forced into the world of child prostitution.  Unlike the portrayal of prostitution in popular media, the reality is that child victims are not voluntary participants.  Rather, they are modern-day slaves – forced into participating in prostitution and often </w:t>
      </w:r>
      <w:r>
        <w:t>brutally beaten.  Teen runaways</w:t>
      </w:r>
      <w:r w:rsidRPr="00A60756">
        <w:t xml:space="preserve">– who are often trying to escape abusive homes – frequently fall prey to domestic sex traffickers or "pimps" who lure them in with an offer of food and a seemingly safe place to sleep. </w:t>
      </w:r>
    </w:p>
    <w:p w:rsidR="00711A06" w:rsidRPr="00A60756" w:rsidRDefault="00711A06" w:rsidP="006F3964"/>
    <w:p w:rsidR="00711A06" w:rsidRPr="00A60756" w:rsidRDefault="00711A06" w:rsidP="006F3964">
      <w:pPr>
        <w:numPr>
          <w:ilvl w:val="0"/>
          <w:numId w:val="13"/>
        </w:numPr>
      </w:pPr>
      <w:r w:rsidRPr="00A60756">
        <w:rPr>
          <w:u w:val="single"/>
        </w:rPr>
        <w:t>Innocence Lost</w:t>
      </w:r>
      <w:r w:rsidRPr="00A60756">
        <w:t xml:space="preserve"> investigations address the commercial sexual exploitation of children. Investigations have identified national criminal organizations responsible for the sex trafficking of hundreds of children, some as young as nine years old.  To date, the Innocence Lost National Initiative (ILNI) has resulted in 422 pending cases, 381 informations/indictments, and 532 convictions.  Furthermore, subjects of these </w:t>
      </w:r>
      <w:r w:rsidRPr="00A60756">
        <w:lastRenderedPageBreak/>
        <w:t xml:space="preserve">investigations are regularly sentenced to terms of 25 years or more, while four have received life sentences.  Since its inception, 893 children have been recovered and removed from the cycle of abuse.  In FY 2009 alone, 306 children were recovered, a 25 percent increase from the 245 children located in FY 2008.  Between FY 2008 and FY 2009, the ILNI increased from 25 to 34 task forces and working groups, which represents a 36 percent increase. </w:t>
      </w:r>
    </w:p>
    <w:p w:rsidR="00711A06" w:rsidRPr="00A60756" w:rsidRDefault="00711A06" w:rsidP="006F3964"/>
    <w:p w:rsidR="00711A06" w:rsidRPr="00A60756" w:rsidRDefault="00711A06" w:rsidP="006F3964">
      <w:pPr>
        <w:numPr>
          <w:ilvl w:val="0"/>
          <w:numId w:val="13"/>
        </w:numPr>
      </w:pPr>
      <w:r w:rsidRPr="00A60756">
        <w:rPr>
          <w:u w:val="single"/>
        </w:rPr>
        <w:t>Child Sex Tourism (CST)</w:t>
      </w:r>
      <w:r w:rsidRPr="00A60756">
        <w:t xml:space="preserve"> is defined as Americans traveling to a foreign country to engage in sexual activity with a child.  Sex tourists travel to specific countries where they can find anonymity, low-cost prostitution, easily accessible children, and immunity from prosecution.  The production of child pornography is frequently involved in these cases as are drugs used to solicit or control minors.  Travel companies throughout the world promote sex tourism of children by identifying resorts where child prostitution is widespread.</w:t>
      </w:r>
      <w:r w:rsidRPr="00A60756">
        <w:rPr>
          <w:b/>
          <w:bCs/>
        </w:rPr>
        <w:t xml:space="preserve">  </w:t>
      </w:r>
      <w:r w:rsidRPr="00A60756">
        <w:t xml:space="preserve"> </w:t>
      </w:r>
    </w:p>
    <w:p w:rsidR="00711A06" w:rsidRPr="00A60756" w:rsidRDefault="00711A06" w:rsidP="006F3964">
      <w:pPr>
        <w:ind w:left="576"/>
      </w:pPr>
    </w:p>
    <w:p w:rsidR="00711A06" w:rsidRPr="00A60756" w:rsidRDefault="00711A06" w:rsidP="006F3964">
      <w:pPr>
        <w:numPr>
          <w:ilvl w:val="0"/>
          <w:numId w:val="13"/>
        </w:numPr>
      </w:pPr>
      <w:r w:rsidRPr="00A60756">
        <w:rPr>
          <w:u w:val="single"/>
        </w:rPr>
        <w:t>Indian Country</w:t>
      </w:r>
      <w:r w:rsidRPr="00A60756">
        <w:t xml:space="preserve">:  As of FY 2010, the FBI is addressing more than 2,400 Indian Country (IC) investigations on approximately 200 reservations and over 400 Indian gaming facilities throughout 28 states.  The majority of these investigations are in the Minneapolis, Salt Lake City, Phoenix, and Albuquerque Field Offices.  Approximately 75 percent of all FBI IC investigations involve murder/death, sexual/physical assault of children, and felony assaults.  </w:t>
      </w:r>
      <w:r w:rsidRPr="003A7927">
        <w:t>Furthermore, statistics indicate that more than one-third of all Native American women will be raped at least once during their lifetime and nearly two-thirds will be victims of violent assaults</w:t>
      </w:r>
      <w:r w:rsidRPr="00A60756">
        <w:t xml:space="preserve">.  In addition to the violence, a significant emerging threat for the FBI which has gone largely unaddressed is the level of fraud and other white collar crimes committed on Indian reservations associated with the Indian Gaming industry.  </w:t>
      </w:r>
    </w:p>
    <w:p w:rsidR="00711A06" w:rsidRPr="00A60756" w:rsidRDefault="00711A06" w:rsidP="006F3964">
      <w:pPr>
        <w:ind w:left="540"/>
      </w:pPr>
    </w:p>
    <w:p w:rsidR="00711A06" w:rsidRPr="00A60756" w:rsidRDefault="00711A06" w:rsidP="006F3964">
      <w:pPr>
        <w:ind w:left="540"/>
      </w:pPr>
      <w:r w:rsidRPr="00A60756">
        <w:t>The FBI receives little or no support from other law enforcement agencies in investigating these matters, due to the jurisdictional issues in IC.  Furthermore, the Bureau of Indian Affairs has a limited number of investigators, who are not present on every reservation.  Compounding this issue is the fact that Tribal authorities can only prosecute misdemeanors of Indians, and state/local law enforcement does not have jurisdiction within the boundaries of the reservation, with the exception of Public Law 280 states and tribes.  The IC investigations also make up a large portion of the violent crimes prosecuted by the U.S. Attorney Offices; the current figure is in excess of twenty-five p</w:t>
      </w:r>
      <w:r>
        <w:t>ercent.  Currently, there are 19</w:t>
      </w:r>
      <w:r w:rsidRPr="00A60756">
        <w:t xml:space="preserve"> Safe Trails Task Forces who are addressing drug/gang and violent crimes in IC.  The gang threat on Indian Reservations has become evident to the tribal community leaders, and gang related violent crime is reported to be increasing.  Tribal communities have reported that tribal members are bringing back gang ideology from major cities, and Drug Trafficking Organizations are recruiting tribal members. </w:t>
      </w:r>
    </w:p>
    <w:p w:rsidR="00711A06" w:rsidRPr="00A60756" w:rsidRDefault="00711A06" w:rsidP="006F3964"/>
    <w:p w:rsidR="00711A06" w:rsidRPr="00A60756" w:rsidRDefault="00711A06" w:rsidP="006F3964">
      <w:pPr>
        <w:numPr>
          <w:ilvl w:val="0"/>
          <w:numId w:val="14"/>
        </w:numPr>
        <w:ind w:left="540"/>
      </w:pPr>
      <w:r w:rsidRPr="00A60756">
        <w:rPr>
          <w:u w:val="single"/>
        </w:rPr>
        <w:t>Major Theft</w:t>
      </w:r>
      <w:r w:rsidRPr="00A60756">
        <w:t xml:space="preserve"> crimes caused by transnational, national and regionally based criminal enterprises have a devastating impact on the U.S. economy, not only contributing to the rise of consumer prices, but also to the loss of tax revenues to states and communities.  More than 60 percent of the crimes reported to the police are theft/fraud related crimes according to the Uniform Crime Reporting (UCR) system.  Major Theft crimes may support terrorism-related funding, and are directly related to organized crime groups, drug trafficking organizations, gang criminal enterprises and illegal alien groups.  Major Theft groups actively engage in other criminal activities such as violent crimes, fraud, money </w:t>
      </w:r>
      <w:r w:rsidRPr="00A60756">
        <w:lastRenderedPageBreak/>
        <w:t xml:space="preserve">laundering, wire and mail fraud, </w:t>
      </w:r>
      <w:r>
        <w:t xml:space="preserve">intellectual property crime, </w:t>
      </w:r>
      <w:r w:rsidRPr="00A60756">
        <w:t>and public corruption matters.  Estimates from certain Major Theft crimes, such as cargo theft and organized retail crime, are nearly impossible to calculate, but industry experts estimate losses in the tens of billions of dollars.  Monetary and product losses from vehicle thefts are estimated at more than $8 billion per year.  The Jewelry and Gem Industry estimates losses in excess of $135 million annually and the Art/Cultural Property Community estimate thefts to be about $500 million annually.</w:t>
      </w:r>
    </w:p>
    <w:p w:rsidR="00711A06" w:rsidRPr="00A60756" w:rsidRDefault="00711A06" w:rsidP="006F3964"/>
    <w:p w:rsidR="00711A06" w:rsidRPr="00A60756" w:rsidRDefault="00711A06" w:rsidP="006F3964">
      <w:pPr>
        <w:numPr>
          <w:ilvl w:val="0"/>
          <w:numId w:val="14"/>
        </w:numPr>
        <w:ind w:left="540"/>
      </w:pPr>
      <w:r w:rsidRPr="00A60756">
        <w:rPr>
          <w:u w:val="single"/>
        </w:rPr>
        <w:t>Fugitives</w:t>
      </w:r>
      <w:r w:rsidRPr="00A60756">
        <w:t xml:space="preserve"> remain a concern to law enforcement with approximately 1.5 million active warrants within the National Crime Information Center (NCIC) system.  The FBI is conducting investigations on more than 8,000 violent fugitives under the Unlawful Flight to Avoid Prosecution violation.  Further, the FBI has more than 6,500 substantive case file fugitives outstanding and approximately 2,143 fugitives from the U.S. are believed to be in foreign countries.</w:t>
      </w:r>
      <w:r>
        <w:t xml:space="preserve">  The FBI cooperates with the United State Marshals Service to investigate and apprehend domestic fugitives.</w:t>
      </w:r>
    </w:p>
    <w:p w:rsidR="00711A06" w:rsidRPr="00A60756" w:rsidRDefault="00711A06" w:rsidP="006F3964"/>
    <w:p w:rsidR="00711A06" w:rsidRPr="00A60756" w:rsidRDefault="00711A06" w:rsidP="006F3964">
      <w:pPr>
        <w:numPr>
          <w:ilvl w:val="0"/>
          <w:numId w:val="14"/>
        </w:numPr>
        <w:ind w:left="540"/>
      </w:pPr>
      <w:r w:rsidRPr="00A60756">
        <w:t xml:space="preserve">Within the </w:t>
      </w:r>
      <w:r w:rsidRPr="00A60756">
        <w:rPr>
          <w:u w:val="single"/>
        </w:rPr>
        <w:t>Transportation Crimes</w:t>
      </w:r>
      <w:r w:rsidRPr="00A60756">
        <w:t xml:space="preserve"> area, there were more than 500 crimes reported that occurred aboard an aircraft and another 100 incidents were reported regarding the destruction of aircraft.  Personal and property crimes continue to be a concern within Special Jurisdiction Crimes areas such as within federal penal institutions, on other federal government properties, and in special jurisdictional areas, such as on the high seas.  </w:t>
      </w:r>
    </w:p>
    <w:p w:rsidR="00711A06" w:rsidRPr="00A60756" w:rsidRDefault="00711A06" w:rsidP="006F39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40"/>
      </w:pPr>
    </w:p>
    <w:p w:rsidR="00711A06" w:rsidRPr="00A60756" w:rsidRDefault="00711A06" w:rsidP="006F39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A60756">
        <w:rPr>
          <w:b/>
          <w:bCs/>
          <w:i/>
          <w:iCs/>
        </w:rPr>
        <w:t>Southwest Border:</w:t>
      </w:r>
      <w:r w:rsidRPr="00A60756">
        <w:t xml:space="preserve">  The volatility among internationally-networked drug trafficking organizations (DTOs) and violent gangs (e.g., Mexican Mafia, Barrio Azteca, Los Zetas) along the Southwest border has resulted in drug-related violence.  As rival cartels and gangs battle for control over the lucrative drug markets, </w:t>
      </w:r>
      <w:r>
        <w:t>numerous</w:t>
      </w:r>
      <w:r w:rsidRPr="00A60756">
        <w:t xml:space="preserve"> kidnappings, homicides and a myriad of other violent acts envelop the U.S.-Mexico border.  In addition, these transnational groups are utilizing several “tools” to aid in their objectives, such</w:t>
      </w:r>
      <w:r w:rsidRPr="00A60756">
        <w:rPr>
          <w:rFonts w:eastAsia="Times New Roman"/>
        </w:rPr>
        <w:t xml:space="preserve"> </w:t>
      </w:r>
      <w:r w:rsidRPr="00A60756">
        <w:t xml:space="preserve">as public corruption, money laundering, human trafficking, and threats to law enforcement. </w:t>
      </w:r>
    </w:p>
    <w:p w:rsidR="00711A06" w:rsidRPr="00A60756" w:rsidRDefault="00711A06" w:rsidP="006F39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711A06" w:rsidRPr="00A60756" w:rsidRDefault="00711A06" w:rsidP="006F3964">
      <w:pPr>
        <w:numPr>
          <w:ilvl w:val="0"/>
          <w:numId w:val="52"/>
        </w:numPr>
      </w:pPr>
      <w:r w:rsidRPr="00A60756">
        <w:t>From 2006-08, violent crime dropped 6 percent in San Diego as it rose 28 percent in Tijuana; El Paso had 17 homicides in both 2007 and 2008, while over the same period Ciudad Juarez went from 301 to 1,607 homicides.</w:t>
      </w:r>
      <w:r w:rsidRPr="00A60756">
        <w:tab/>
      </w:r>
    </w:p>
    <w:p w:rsidR="00711A06" w:rsidRPr="00A60756" w:rsidRDefault="00711A06" w:rsidP="006F3964">
      <w:pPr>
        <w:numPr>
          <w:ilvl w:val="1"/>
          <w:numId w:val="52"/>
        </w:numPr>
      </w:pPr>
      <w:r w:rsidRPr="00A60756">
        <w:t>In 2009, 7,724 drug-related homicides occurred in Mexico, 22,700 since 2006.</w:t>
      </w:r>
    </w:p>
    <w:p w:rsidR="00711A06" w:rsidRPr="00A60756" w:rsidRDefault="00711A06" w:rsidP="006F3964">
      <w:pPr>
        <w:numPr>
          <w:ilvl w:val="1"/>
          <w:numId w:val="52"/>
        </w:numPr>
      </w:pPr>
      <w:r w:rsidRPr="00A60756">
        <w:t>Through mid-May 2010, 2,553 murders have occurred, on pace for 11,000 this year, averaging 29 per day.</w:t>
      </w:r>
    </w:p>
    <w:p w:rsidR="00711A06" w:rsidRPr="00A60756" w:rsidRDefault="00711A06" w:rsidP="006F3964">
      <w:pPr>
        <w:numPr>
          <w:ilvl w:val="1"/>
          <w:numId w:val="52"/>
        </w:numPr>
      </w:pPr>
      <w:r w:rsidRPr="00A60756">
        <w:t>80 percent of these murders have occurred in six Mexican states, two of which border the U.S. – Chihuahua and Baja California</w:t>
      </w:r>
    </w:p>
    <w:p w:rsidR="00711A06" w:rsidRPr="00A60756" w:rsidRDefault="00711A06" w:rsidP="006F3964">
      <w:pPr>
        <w:ind w:left="2160"/>
      </w:pPr>
      <w:r w:rsidRPr="00A60756">
        <w:t>.</w:t>
      </w:r>
    </w:p>
    <w:p w:rsidR="00711A06" w:rsidRPr="00A60756" w:rsidRDefault="00711A06" w:rsidP="006F39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rPr>
      </w:pPr>
      <w:r w:rsidRPr="00A60756">
        <w:t xml:space="preserve">To address </w:t>
      </w:r>
      <w:r>
        <w:t xml:space="preserve">security along the </w:t>
      </w:r>
      <w:r w:rsidRPr="00A60756">
        <w:t>Southwest border, the FBI has developed an intelligence-led, cross-programmatic strategy to penetrate, disrupt and dismantle the most dangerous organizations and individuals.</w:t>
      </w:r>
      <w:r w:rsidRPr="00A60756">
        <w:rPr>
          <w:b/>
          <w:bCs/>
        </w:rPr>
        <w:t xml:space="preserve"> </w:t>
      </w:r>
      <w:r w:rsidRPr="00A60756">
        <w:rPr>
          <w:bCs/>
        </w:rPr>
        <w:t>This strategy begins with the deployment of hybrid squads in certain hotspots.  The primary goal of the hybrid squad model is to bring a cross-programmatic domain view of these dynamic, multi-faceted threats and then target, disrupt, and dismantle these organizations.  Hybrid squads consist of multi-disciplinary teams of Special Agents, IAs, Staff Operations Specialists (SOS), and other professionals.  The agent composition on the squads provides different backgrounds and functional expertise, ranging from violent gangs, public corruption, and violent crimes.</w:t>
      </w:r>
    </w:p>
    <w:p w:rsidR="00711A06" w:rsidRPr="00A60756" w:rsidRDefault="00711A06" w:rsidP="006F3964">
      <w:pPr>
        <w:rPr>
          <w:b/>
          <w:bCs/>
        </w:rPr>
      </w:pPr>
      <w:r w:rsidRPr="00A60756">
        <w:rPr>
          <w:b/>
          <w:bCs/>
        </w:rPr>
        <w:lastRenderedPageBreak/>
        <w:t>C.  FBI’s 2012 Budget Strategy</w:t>
      </w:r>
    </w:p>
    <w:p w:rsidR="00711A06" w:rsidRPr="00A60756" w:rsidRDefault="00711A06" w:rsidP="006F3964"/>
    <w:p w:rsidR="00711A06" w:rsidRPr="00A60756" w:rsidRDefault="00711A06" w:rsidP="006F3964">
      <w:r w:rsidRPr="00A60756">
        <w:rPr>
          <w:b/>
          <w:bCs/>
          <w:i/>
          <w:iCs/>
        </w:rPr>
        <w:t>Required Capabilities to Address National Security and Criminal Threats:</w:t>
      </w:r>
      <w:r w:rsidRPr="00A60756">
        <w:t xml:space="preserve">  The FBI’s budget strategy is based on the FBI’s understanding of current and future national security and criminal investigative threats.  From this understanding, the FBI has identified critical, enterprise-wide capabilities needed to perform its mission.  This capabilities-based approach to planning the FBI’s future resource requirements is necessary since it is not possible to project with certainty who will be the future adversary (e.g., </w:t>
      </w:r>
      <w:r>
        <w:t>Nation</w:t>
      </w:r>
      <w:r w:rsidRPr="00A60756">
        <w:t xml:space="preserve">, combination of nations, non-state actor, gangs, criminal enterprises, or individuals).  In other words, future capabilities are designed to enable the FBI to address the range of expected national security threats and crime problems regardless of who actually perpetrates the acts. </w:t>
      </w:r>
    </w:p>
    <w:p w:rsidR="00711A06" w:rsidRPr="00A60756" w:rsidRDefault="00711A06" w:rsidP="006F3964"/>
    <w:p w:rsidR="00711A06" w:rsidRPr="00A60756" w:rsidRDefault="00711A06" w:rsidP="006F3964">
      <w:r w:rsidRPr="00A60756">
        <w:t>The FBI based its FY 2012 budget upon addressing six of the key national security and criminal threats noted above as well as critical infrastructure requirements.  Please refer to the individual threat summaries and narrative justifications for additional threat discussion and for a detailed description of the resources requested to address the following threats and operational enablers:</w:t>
      </w:r>
    </w:p>
    <w:p w:rsidR="00711A06" w:rsidRPr="00A60756" w:rsidRDefault="00711A06" w:rsidP="006F3964"/>
    <w:p w:rsidR="00711A06" w:rsidRPr="00A60756" w:rsidRDefault="00711A06" w:rsidP="00FC0B63">
      <w:pPr>
        <w:numPr>
          <w:ilvl w:val="0"/>
          <w:numId w:val="40"/>
        </w:numPr>
      </w:pPr>
      <w:r w:rsidRPr="00A60756">
        <w:rPr>
          <w:u w:val="single"/>
        </w:rPr>
        <w:t>Computer Intrusions – Requested FY 2012 Increases:</w:t>
      </w:r>
      <w:r w:rsidRPr="00A60756">
        <w:t xml:space="preserve">  </w:t>
      </w:r>
    </w:p>
    <w:p w:rsidR="00711A06" w:rsidRDefault="00711A06" w:rsidP="00FC0B63">
      <w:pPr>
        <w:numPr>
          <w:ilvl w:val="1"/>
          <w:numId w:val="40"/>
        </w:numPr>
      </w:pPr>
      <w:r w:rsidRPr="00A60756">
        <w:t>Direct Funding:  42 positions (14 agents) and $18,628,000 ($6,552,000 non-personnel)</w:t>
      </w:r>
    </w:p>
    <w:p w:rsidR="00711A06" w:rsidRPr="00A60756" w:rsidRDefault="00711A06" w:rsidP="00FC0B63">
      <w:pPr>
        <w:ind w:left="1440"/>
      </w:pPr>
    </w:p>
    <w:p w:rsidR="00711A06" w:rsidRPr="00A60756" w:rsidRDefault="00711A06" w:rsidP="00FC0B63">
      <w:pPr>
        <w:numPr>
          <w:ilvl w:val="0"/>
          <w:numId w:val="40"/>
        </w:numPr>
        <w:rPr>
          <w:u w:val="single"/>
        </w:rPr>
      </w:pPr>
      <w:r>
        <w:rPr>
          <w:u w:val="single"/>
        </w:rPr>
        <w:t>National Security</w:t>
      </w:r>
      <w:r w:rsidRPr="00A60756">
        <w:rPr>
          <w:u w:val="single"/>
        </w:rPr>
        <w:t xml:space="preserve"> – Requested FY 2012 Increases:</w:t>
      </w:r>
    </w:p>
    <w:p w:rsidR="00711A06" w:rsidRPr="00A60756" w:rsidRDefault="00711A06" w:rsidP="006F3964">
      <w:pPr>
        <w:numPr>
          <w:ilvl w:val="1"/>
          <w:numId w:val="40"/>
        </w:numPr>
      </w:pPr>
      <w:r w:rsidRPr="00A60756">
        <w:t xml:space="preserve">Direct Funding:  73 positions (34 agents, 3 IAs) </w:t>
      </w:r>
      <w:r>
        <w:t>and $48,870,000 ($34,193</w:t>
      </w:r>
      <w:r w:rsidRPr="00A60756">
        <w:t>,000 non-personnel)</w:t>
      </w:r>
    </w:p>
    <w:p w:rsidR="00711A06" w:rsidRPr="00A60756" w:rsidRDefault="00711A06" w:rsidP="00D07D7A"/>
    <w:p w:rsidR="00711A06" w:rsidRPr="00A60756" w:rsidRDefault="00711A06" w:rsidP="00FC0B63">
      <w:pPr>
        <w:numPr>
          <w:ilvl w:val="0"/>
          <w:numId w:val="40"/>
        </w:numPr>
        <w:rPr>
          <w:u w:val="single"/>
        </w:rPr>
      </w:pPr>
      <w:r>
        <w:rPr>
          <w:u w:val="single"/>
        </w:rPr>
        <w:t>Electronic Surveillance Capabilities</w:t>
      </w:r>
      <w:r w:rsidRPr="00A60756">
        <w:rPr>
          <w:u w:val="single"/>
        </w:rPr>
        <w:t xml:space="preserve"> – Requested FY 2012 Increases:</w:t>
      </w:r>
    </w:p>
    <w:p w:rsidR="00711A06" w:rsidRPr="00A60756" w:rsidRDefault="00711A06" w:rsidP="00FC0B63">
      <w:pPr>
        <w:numPr>
          <w:ilvl w:val="1"/>
          <w:numId w:val="40"/>
        </w:numPr>
      </w:pPr>
      <w:r w:rsidRPr="00A60756">
        <w:t>Direct Funding:  13 positions (3 agents) and $12,466,000 ($10,247,000 non-personnel)</w:t>
      </w:r>
    </w:p>
    <w:p w:rsidR="00711A06" w:rsidRPr="00FC0B63" w:rsidRDefault="00711A06" w:rsidP="00FC0B63">
      <w:pPr>
        <w:ind w:left="720"/>
      </w:pPr>
      <w:r w:rsidRPr="00A60756">
        <w:rPr>
          <w:u w:val="single"/>
        </w:rPr>
        <w:t xml:space="preserve"> </w:t>
      </w:r>
    </w:p>
    <w:p w:rsidR="00711A06" w:rsidRPr="00A60756" w:rsidRDefault="00711A06" w:rsidP="00FC0B63">
      <w:pPr>
        <w:numPr>
          <w:ilvl w:val="0"/>
          <w:numId w:val="40"/>
        </w:numPr>
      </w:pPr>
      <w:r w:rsidRPr="00A60756">
        <w:rPr>
          <w:u w:val="single"/>
        </w:rPr>
        <w:t>Weapons of Mass Destruction / Render Safe – Requested FY 2012 Increases</w:t>
      </w:r>
      <w:r w:rsidRPr="00A60756">
        <w:t xml:space="preserve">:  </w:t>
      </w:r>
    </w:p>
    <w:p w:rsidR="00711A06" w:rsidRPr="00A60756" w:rsidRDefault="00711A06" w:rsidP="006F3964">
      <w:pPr>
        <w:numPr>
          <w:ilvl w:val="1"/>
          <w:numId w:val="40"/>
        </w:numPr>
        <w:rPr>
          <w:lang w:val="fr-FR"/>
        </w:rPr>
      </w:pPr>
      <w:r w:rsidRPr="00A60756">
        <w:t>Direct Funding</w:t>
      </w:r>
      <w:r w:rsidRPr="00A60756">
        <w:rPr>
          <w:lang w:val="fr-FR"/>
        </w:rPr>
        <w:t>:  13 positions (6 agents) and $40,000,000 ($35,985,000 non-personnel</w:t>
      </w:r>
    </w:p>
    <w:p w:rsidR="00711A06" w:rsidRPr="00A60756" w:rsidRDefault="00711A06" w:rsidP="006F3964"/>
    <w:p w:rsidR="00711A06" w:rsidRPr="00A60756" w:rsidRDefault="00711A06" w:rsidP="006F3964">
      <w:pPr>
        <w:numPr>
          <w:ilvl w:val="0"/>
          <w:numId w:val="40"/>
        </w:numPr>
        <w:rPr>
          <w:u w:val="single"/>
        </w:rPr>
      </w:pPr>
      <w:r w:rsidRPr="00A60756">
        <w:rPr>
          <w:u w:val="single"/>
        </w:rPr>
        <w:t xml:space="preserve">Operational Enablers – Requested FY 2012 Increases:  </w:t>
      </w:r>
    </w:p>
    <w:p w:rsidR="00711A06" w:rsidRPr="00A60756" w:rsidRDefault="00711A06" w:rsidP="006F3964">
      <w:pPr>
        <w:numPr>
          <w:ilvl w:val="1"/>
          <w:numId w:val="40"/>
        </w:numPr>
      </w:pPr>
      <w:r w:rsidRPr="00A60756">
        <w:t>Direct Funding:  $2,486,000 non-personnel</w:t>
      </w:r>
    </w:p>
    <w:p w:rsidR="00711A06" w:rsidRPr="00A60756" w:rsidRDefault="00711A06" w:rsidP="006F3964">
      <w:pPr>
        <w:ind w:left="1440"/>
      </w:pPr>
    </w:p>
    <w:p w:rsidR="00711A06" w:rsidRPr="00A60756" w:rsidRDefault="00711A06" w:rsidP="006F3964">
      <w:pPr>
        <w:numPr>
          <w:ilvl w:val="0"/>
          <w:numId w:val="40"/>
        </w:numPr>
      </w:pPr>
      <w:r w:rsidRPr="00A60756">
        <w:rPr>
          <w:u w:val="single"/>
        </w:rPr>
        <w:t xml:space="preserve">Violent Crime </w:t>
      </w:r>
      <w:r>
        <w:rPr>
          <w:u w:val="single"/>
        </w:rPr>
        <w:t xml:space="preserve">in Indian Country </w:t>
      </w:r>
      <w:r w:rsidRPr="00A60756">
        <w:rPr>
          <w:u w:val="single"/>
        </w:rPr>
        <w:t>– Requested FY 2012 Increases:</w:t>
      </w:r>
    </w:p>
    <w:p w:rsidR="00711A06" w:rsidRDefault="00711A06" w:rsidP="006F3964">
      <w:pPr>
        <w:numPr>
          <w:ilvl w:val="1"/>
          <w:numId w:val="40"/>
        </w:numPr>
      </w:pPr>
      <w:r w:rsidRPr="00A60756">
        <w:t>Direct Funding:  40 positions (24 agents) and $9,000,000 ($449,000 non-personnel)</w:t>
      </w:r>
    </w:p>
    <w:p w:rsidR="00711A06" w:rsidRDefault="00711A06" w:rsidP="00DA3AA5"/>
    <w:p w:rsidR="00711A06" w:rsidRPr="005C6068" w:rsidRDefault="00711A06" w:rsidP="005C6068">
      <w:r w:rsidRPr="005C6068">
        <w:t>The Administration is also requesting funding for construction of the Central Records Complex</w:t>
      </w:r>
      <w:r>
        <w:t xml:space="preserve"> (CRC)</w:t>
      </w:r>
      <w:r w:rsidRPr="005C6068">
        <w:t xml:space="preserve">.  </w:t>
      </w:r>
      <w:r>
        <w:t xml:space="preserve">The CRC will make valuable, actionable intelligence, currently contained in FBI records, </w:t>
      </w:r>
      <w:r w:rsidRPr="005C6068">
        <w:t>readily and universally availab</w:t>
      </w:r>
      <w:r>
        <w:t>le to analysts and agents throughout</w:t>
      </w:r>
      <w:r w:rsidRPr="005C6068">
        <w:t xml:space="preserve"> the </w:t>
      </w:r>
      <w:r>
        <w:t xml:space="preserve">FBI. </w:t>
      </w:r>
      <w:r w:rsidRPr="005C6068">
        <w:t xml:space="preserve">The CRC will </w:t>
      </w:r>
      <w:r>
        <w:t xml:space="preserve">also </w:t>
      </w:r>
      <w:r w:rsidRPr="005C6068">
        <w:t>aid in accurately preserving the administrative and operational records of the FBI</w:t>
      </w:r>
      <w:r>
        <w:t>, and e</w:t>
      </w:r>
      <w:r w:rsidRPr="005C6068">
        <w:t>nsure compliance with internal policy and external requirements, notably, compliance with Federal Records Management Standards.</w:t>
      </w:r>
      <w:r>
        <w:t xml:space="preserve"> </w:t>
      </w:r>
      <w:r w:rsidRPr="005C6068">
        <w:t xml:space="preserve"> More information about funding for the complex is located in the Congressional Justification from the Public Building Fund administered by the General Services Administration.   </w:t>
      </w:r>
    </w:p>
    <w:p w:rsidR="00711A06" w:rsidRPr="00A60756" w:rsidRDefault="00711A06" w:rsidP="006F3964">
      <w:pPr>
        <w:rPr>
          <w:lang w:val="fr-FR"/>
        </w:rPr>
      </w:pPr>
    </w:p>
    <w:p w:rsidR="00711A06" w:rsidRPr="00A60756" w:rsidRDefault="00711A06" w:rsidP="006F3964">
      <w:r w:rsidRPr="00A60756">
        <w:rPr>
          <w:b/>
          <w:bCs/>
          <w:i/>
          <w:iCs/>
        </w:rPr>
        <w:t>Foundation for Achieving the Desired Capabilities:</w:t>
      </w:r>
      <w:r w:rsidRPr="00A60756">
        <w:rPr>
          <w:b/>
          <w:bCs/>
        </w:rPr>
        <w:t xml:space="preserve">  </w:t>
      </w:r>
      <w:r w:rsidRPr="00A60756">
        <w:t>The foundation of the FBI’s budget is supported by four objectives:  (1) the application of a Strategy Management System (SMS) to FBI planning; (2) accelerated improvements in program management through intelligence-driven operations; (3) continuation of a multi-year planning process; and (4) a directed-growth strategy aligned to our most critical requirements.</w:t>
      </w:r>
    </w:p>
    <w:p w:rsidR="00711A06" w:rsidRPr="00A60756" w:rsidRDefault="00711A06" w:rsidP="006F3964"/>
    <w:p w:rsidR="00711A06" w:rsidRPr="00A60756" w:rsidRDefault="00711A06" w:rsidP="006F3964">
      <w:pPr>
        <w:rPr>
          <w:b/>
          <w:bCs/>
          <w:color w:val="000000"/>
          <w:u w:val="single"/>
        </w:rPr>
      </w:pPr>
      <w:r w:rsidRPr="00A60756">
        <w:rPr>
          <w:b/>
          <w:bCs/>
          <w:color w:val="000000"/>
          <w:u w:val="single"/>
        </w:rPr>
        <w:t>FBI Strategy Management System:</w:t>
      </w:r>
      <w:r w:rsidRPr="00A60756">
        <w:rPr>
          <w:b/>
          <w:bCs/>
          <w:i/>
          <w:iCs/>
          <w:color w:val="000000"/>
          <w:u w:val="single"/>
        </w:rPr>
        <w:t xml:space="preserve">  </w:t>
      </w:r>
    </w:p>
    <w:p w:rsidR="00711A06" w:rsidRPr="00A60756" w:rsidRDefault="00711A06" w:rsidP="006F3964">
      <w:pPr>
        <w:tabs>
          <w:tab w:val="num" w:pos="0"/>
        </w:tabs>
        <w:rPr>
          <w:color w:val="000000"/>
          <w:u w:val="single"/>
        </w:rPr>
      </w:pPr>
    </w:p>
    <w:p w:rsidR="00711A06" w:rsidRPr="00A60756" w:rsidRDefault="00711A06" w:rsidP="006F3964">
      <w:pPr>
        <w:tabs>
          <w:tab w:val="num" w:pos="0"/>
        </w:tabs>
        <w:rPr>
          <w:color w:val="000000"/>
          <w:u w:val="single"/>
        </w:rPr>
      </w:pPr>
      <w:r w:rsidRPr="00A60756">
        <w:rPr>
          <w:color w:val="000000"/>
        </w:rPr>
        <w:t>The FBI implemented a Strategy Management System (SMS) to guide its strategy development and decision-making.  The SMS is a strategic planning process that is maintained throughout the Bureau. Priorities are developed at the Enterprise, Branch, and Division levels; those entities then measure, track, and review performance against achieving their priorities on a quarterly basis.</w:t>
      </w:r>
    </w:p>
    <w:p w:rsidR="00711A06" w:rsidRPr="00A60756" w:rsidRDefault="00711A06" w:rsidP="006F3964">
      <w:pPr>
        <w:tabs>
          <w:tab w:val="num" w:pos="0"/>
        </w:tabs>
        <w:rPr>
          <w:color w:val="000000"/>
          <w:u w:val="single"/>
        </w:rPr>
      </w:pPr>
    </w:p>
    <w:p w:rsidR="00711A06" w:rsidRPr="00A60756" w:rsidRDefault="00711A06" w:rsidP="006F3964">
      <w:pPr>
        <w:rPr>
          <w:color w:val="000000"/>
        </w:rPr>
      </w:pPr>
      <w:r w:rsidRPr="00A60756">
        <w:rPr>
          <w:color w:val="000000"/>
        </w:rPr>
        <w:t xml:space="preserve">Through the SMS, the FBI aims to strike the appropriate balance between its national security and criminal missions, and between short-term tactical efforts and longer-term strategic initiatives.  Strategic management of the FBI’s two greatest assets, its employees and information, helps address the current mission and position the FBI to meet future challenges.  </w:t>
      </w:r>
    </w:p>
    <w:p w:rsidR="00711A06" w:rsidRPr="00A60756" w:rsidRDefault="00711A06" w:rsidP="006F3964">
      <w:pPr>
        <w:tabs>
          <w:tab w:val="num" w:pos="0"/>
        </w:tabs>
        <w:rPr>
          <w:color w:val="000000"/>
          <w:u w:val="single"/>
        </w:rPr>
      </w:pPr>
    </w:p>
    <w:p w:rsidR="00711A06" w:rsidRPr="00A60756" w:rsidRDefault="00711A06" w:rsidP="006F3964">
      <w:pPr>
        <w:tabs>
          <w:tab w:val="num" w:pos="0"/>
        </w:tabs>
        <w:rPr>
          <w:color w:val="000000"/>
          <w:highlight w:val="yellow"/>
          <w:u w:val="single"/>
        </w:rPr>
      </w:pPr>
      <w:r w:rsidRPr="00A60756">
        <w:rPr>
          <w:color w:val="000000"/>
        </w:rPr>
        <w:t xml:space="preserve">Led by the Director and facilitated by the Resource Planning Office (RPO), SMS is based on the Balanced Scorecard framework and has a twofold purpose: to implement the FBI’s strategic plan, and to unify strategic planning efforts throughout the FBI. SMS does so by aligning each Division’s resources and activities to the FBI’s top ten priorities and delineating how the priorities will be achieved. </w:t>
      </w:r>
    </w:p>
    <w:p w:rsidR="00711A06" w:rsidRPr="00A60756" w:rsidRDefault="00711A06" w:rsidP="006F3964">
      <w:pPr>
        <w:ind w:left="216"/>
        <w:rPr>
          <w:color w:val="000000"/>
          <w:highlight w:val="yellow"/>
          <w:u w:val="single"/>
        </w:rPr>
      </w:pPr>
    </w:p>
    <w:p w:rsidR="00711A06" w:rsidRPr="00A60756" w:rsidRDefault="00711A06" w:rsidP="006F3964">
      <w:pPr>
        <w:rPr>
          <w:color w:val="000000"/>
        </w:rPr>
      </w:pPr>
      <w:r w:rsidRPr="00A60756">
        <w:rPr>
          <w:color w:val="000000"/>
        </w:rPr>
        <w:t xml:space="preserve">The FBI’s SMS consists of several major, interrelated components: </w:t>
      </w:r>
    </w:p>
    <w:p w:rsidR="00711A06" w:rsidRPr="00A60756" w:rsidRDefault="00711A06" w:rsidP="006F3964">
      <w:pPr>
        <w:numPr>
          <w:ilvl w:val="0"/>
          <w:numId w:val="41"/>
        </w:numPr>
        <w:rPr>
          <w:color w:val="000000"/>
        </w:rPr>
      </w:pPr>
      <w:r w:rsidRPr="00A60756">
        <w:rPr>
          <w:color w:val="000000"/>
        </w:rPr>
        <w:t>Strategic Shifts</w:t>
      </w:r>
    </w:p>
    <w:p w:rsidR="00711A06" w:rsidRPr="00A60756" w:rsidRDefault="00711A06" w:rsidP="006F3964">
      <w:pPr>
        <w:numPr>
          <w:ilvl w:val="0"/>
          <w:numId w:val="41"/>
        </w:numPr>
        <w:rPr>
          <w:color w:val="000000"/>
        </w:rPr>
      </w:pPr>
      <w:r w:rsidRPr="00A60756">
        <w:rPr>
          <w:color w:val="000000"/>
        </w:rPr>
        <w:t>Strategy Map</w:t>
      </w:r>
    </w:p>
    <w:p w:rsidR="00711A06" w:rsidRPr="00A60756" w:rsidRDefault="00711A06" w:rsidP="006F3964">
      <w:pPr>
        <w:numPr>
          <w:ilvl w:val="0"/>
          <w:numId w:val="41"/>
        </w:numPr>
        <w:rPr>
          <w:color w:val="000000"/>
        </w:rPr>
      </w:pPr>
      <w:r w:rsidRPr="00A60756">
        <w:rPr>
          <w:color w:val="000000"/>
        </w:rPr>
        <w:t>Balanced Scorecard/SMS Profile</w:t>
      </w:r>
    </w:p>
    <w:p w:rsidR="00711A06" w:rsidRPr="00A60756" w:rsidRDefault="00711A06" w:rsidP="006F3964">
      <w:pPr>
        <w:ind w:left="216"/>
        <w:rPr>
          <w:color w:val="000000"/>
          <w:highlight w:val="yellow"/>
          <w:u w:val="single"/>
        </w:rPr>
      </w:pPr>
    </w:p>
    <w:p w:rsidR="00711A06" w:rsidRPr="00A60756" w:rsidRDefault="00711A06" w:rsidP="006F3964">
      <w:pPr>
        <w:rPr>
          <w:color w:val="000000"/>
          <w:u w:val="single"/>
        </w:rPr>
      </w:pPr>
      <w:r w:rsidRPr="00A60756">
        <w:rPr>
          <w:color w:val="000000"/>
          <w:u w:val="single"/>
        </w:rPr>
        <w:t>Strategic Shifts</w:t>
      </w:r>
    </w:p>
    <w:p w:rsidR="00711A06" w:rsidRPr="00A60756" w:rsidRDefault="00711A06" w:rsidP="006F3964">
      <w:r w:rsidRPr="00A60756">
        <w:rPr>
          <w:color w:val="000000"/>
        </w:rPr>
        <w:t xml:space="preserve">The FBI’s strategic shifts, shown below, consist of a set of focus areas selected by FBI leadership, along with the perceived present state (on the left) and intended future state (on the right) for each area.  While the focus areas are not designed to be all-encompassing, they represent the key dimensions in which the organization needs to change in order to achieve its mission.  The areas are often a combination of organizational, cultural, and technological changes that FBI leadership has identified as necessary to address over the next five years in order to realize the Bureau’s vision.   </w:t>
      </w:r>
    </w:p>
    <w:p w:rsidR="00711A06" w:rsidRPr="00A60756" w:rsidRDefault="00711A06" w:rsidP="006F3964">
      <w:pPr>
        <w:rPr>
          <w:color w:val="000000"/>
        </w:rPr>
      </w:pPr>
      <w:r w:rsidRPr="00A60756">
        <w:rPr>
          <w:color w:val="000000"/>
        </w:rPr>
        <w:t> </w:t>
      </w:r>
    </w:p>
    <w:p w:rsidR="00711A06" w:rsidRPr="00A60756" w:rsidRDefault="00CC6DE8" w:rsidP="006F3964">
      <w:pPr>
        <w:rPr>
          <w:color w:val="000000"/>
        </w:rPr>
      </w:pPr>
      <w:r>
        <w:rPr>
          <w:noProof/>
          <w:color w:val="000000"/>
        </w:rPr>
        <w:lastRenderedPageBreak/>
        <w:drawing>
          <wp:inline distT="0" distB="0" distL="0" distR="0">
            <wp:extent cx="6518910" cy="4822825"/>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l="3636" t="5174" r="2425" b="4858"/>
                    <a:stretch>
                      <a:fillRect/>
                    </a:stretch>
                  </pic:blipFill>
                  <pic:spPr bwMode="auto">
                    <a:xfrm>
                      <a:off x="0" y="0"/>
                      <a:ext cx="6518910" cy="4822825"/>
                    </a:xfrm>
                    <a:prstGeom prst="rect">
                      <a:avLst/>
                    </a:prstGeom>
                    <a:noFill/>
                    <a:ln w="9525">
                      <a:noFill/>
                      <a:miter lim="800000"/>
                      <a:headEnd/>
                      <a:tailEnd/>
                    </a:ln>
                  </pic:spPr>
                </pic:pic>
              </a:graphicData>
            </a:graphic>
          </wp:inline>
        </w:drawing>
      </w:r>
    </w:p>
    <w:p w:rsidR="00711A06" w:rsidRPr="00A60756" w:rsidRDefault="00711A06" w:rsidP="006F3964">
      <w:pPr>
        <w:ind w:left="216"/>
        <w:rPr>
          <w:color w:val="000000"/>
          <w:highlight w:val="yellow"/>
          <w:u w:val="single"/>
        </w:rPr>
      </w:pPr>
    </w:p>
    <w:p w:rsidR="00711A06" w:rsidRPr="00A60756" w:rsidRDefault="00711A06" w:rsidP="006F3964">
      <w:pPr>
        <w:ind w:left="216" w:hanging="216"/>
        <w:rPr>
          <w:color w:val="000000"/>
          <w:u w:val="single"/>
        </w:rPr>
      </w:pPr>
      <w:r w:rsidRPr="00A60756">
        <w:rPr>
          <w:color w:val="000000"/>
          <w:u w:val="single"/>
        </w:rPr>
        <w:t>Strategy Map</w:t>
      </w:r>
    </w:p>
    <w:p w:rsidR="00711A06" w:rsidRPr="00A60756" w:rsidRDefault="00711A06" w:rsidP="006F3964">
      <w:pPr>
        <w:rPr>
          <w:color w:val="010101"/>
        </w:rPr>
      </w:pPr>
      <w:r w:rsidRPr="00A60756">
        <w:rPr>
          <w:color w:val="000000"/>
        </w:rPr>
        <w:t>The FBI Strategy Map is a visual representation of the organization’s strategic objectives. These objectives are organized by four broad themes: American Public Expectations, Internal Processes, Talent and Technology, and Resources. </w:t>
      </w:r>
      <w:r w:rsidRPr="00A60756">
        <w:rPr>
          <w:color w:val="010101"/>
        </w:rPr>
        <w:t xml:space="preserve"> The FBI is guided by a Strategy Map consisting of 25 strategic objectives, falling under 7 different themes, as shown below.  The Strategy Map describes the “story of the strategy” through a one-page, concise visual representation.  </w:t>
      </w:r>
    </w:p>
    <w:p w:rsidR="00711A06" w:rsidRPr="00A60756" w:rsidRDefault="00711A06" w:rsidP="006F3964">
      <w:pPr>
        <w:rPr>
          <w:color w:val="010101"/>
        </w:rPr>
      </w:pPr>
    </w:p>
    <w:p w:rsidR="00711A06" w:rsidRPr="00A60756" w:rsidRDefault="00CC6DE8" w:rsidP="006F3964">
      <w:pPr>
        <w:rPr>
          <w:color w:val="010101"/>
        </w:rPr>
      </w:pPr>
      <w:r>
        <w:rPr>
          <w:noProof/>
        </w:rPr>
        <w:lastRenderedPageBreak/>
        <w:drawing>
          <wp:inline distT="0" distB="0" distL="0" distR="0">
            <wp:extent cx="6164580" cy="4586605"/>
            <wp:effectExtent l="1905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6164580" cy="4586605"/>
                    </a:xfrm>
                    <a:prstGeom prst="rect">
                      <a:avLst/>
                    </a:prstGeom>
                    <a:noFill/>
                    <a:ln w="9525">
                      <a:noFill/>
                      <a:miter lim="800000"/>
                      <a:headEnd/>
                      <a:tailEnd/>
                    </a:ln>
                  </pic:spPr>
                </pic:pic>
              </a:graphicData>
            </a:graphic>
          </wp:inline>
        </w:drawing>
      </w:r>
    </w:p>
    <w:p w:rsidR="00711A06" w:rsidRPr="00A60756" w:rsidRDefault="00711A06" w:rsidP="006F3964">
      <w:pPr>
        <w:rPr>
          <w:color w:val="010101"/>
        </w:rPr>
      </w:pPr>
    </w:p>
    <w:p w:rsidR="00711A06" w:rsidRPr="00A60756" w:rsidRDefault="00711A06" w:rsidP="006F3964">
      <w:r w:rsidRPr="00A60756">
        <w:rPr>
          <w:color w:val="010101"/>
        </w:rPr>
        <w:t xml:space="preserve">The Strategy Map provides the ability to portray the FBI’s strategy.  The story can be told from the “top down:” The FBI will achieve its mission and meet the expectations of the American public by utilizing intelligence and investigations to deter, detect, and disrupt national security threats and criminal activity.  It will support these critical operational processes by excelling at managing the organization and by maximizing partnerships with federal, state, local, and international partners.  The organization’s people and technology provide the capabilities to operate these critical internal processes.  Therefore, the FBI must optimize and align its resources in order to maximize workforce success and leverage technology and science.   </w:t>
      </w:r>
    </w:p>
    <w:p w:rsidR="00711A06" w:rsidRPr="00A60756" w:rsidRDefault="00711A06" w:rsidP="006F3964">
      <w:pPr>
        <w:rPr>
          <w:color w:val="010101"/>
        </w:rPr>
      </w:pPr>
    </w:p>
    <w:p w:rsidR="00711A06" w:rsidRPr="00A60756" w:rsidRDefault="00711A06" w:rsidP="006F3964">
      <w:r w:rsidRPr="00A60756">
        <w:rPr>
          <w:color w:val="010101"/>
        </w:rPr>
        <w:t xml:space="preserve">Alternatively, the story can be told from the “bottom up:” The FBI will optimize its resources in order to hire, train and retain the right people, and implement the necessary technology to support its operations.  The Bureau will manage the business effectively and leverage partnerships in order to help deter, detect, and disrupt national security threats and criminal activity.  By integrating intelligence with law enforcement, and maintaining traditional standards in other operations, the FBI will execute its mission and meet the expectations of the American people. </w:t>
      </w:r>
    </w:p>
    <w:p w:rsidR="00711A06" w:rsidRPr="00A60756" w:rsidRDefault="00711A06" w:rsidP="006F3964">
      <w:pPr>
        <w:rPr>
          <w:color w:val="010101"/>
          <w:u w:val="single"/>
        </w:rPr>
      </w:pPr>
    </w:p>
    <w:p w:rsidR="00711A06" w:rsidRPr="00A60756" w:rsidRDefault="00711A06" w:rsidP="006F3964">
      <w:pPr>
        <w:rPr>
          <w:color w:val="010101"/>
          <w:u w:val="single"/>
        </w:rPr>
      </w:pPr>
    </w:p>
    <w:p w:rsidR="00711A06" w:rsidRPr="00A60756" w:rsidRDefault="00711A06" w:rsidP="006F3964">
      <w:pPr>
        <w:rPr>
          <w:color w:val="010101"/>
          <w:u w:val="single"/>
        </w:rPr>
      </w:pPr>
    </w:p>
    <w:p w:rsidR="00711A06" w:rsidRDefault="00711A06" w:rsidP="006F3964">
      <w:pPr>
        <w:rPr>
          <w:color w:val="010101"/>
          <w:u w:val="single"/>
        </w:rPr>
      </w:pPr>
    </w:p>
    <w:p w:rsidR="00711A06" w:rsidRDefault="00711A06" w:rsidP="006F3964">
      <w:pPr>
        <w:rPr>
          <w:color w:val="010101"/>
          <w:u w:val="single"/>
        </w:rPr>
      </w:pPr>
    </w:p>
    <w:p w:rsidR="00711A06" w:rsidRPr="00A60756" w:rsidRDefault="00711A06" w:rsidP="006F3964">
      <w:r w:rsidRPr="00A60756">
        <w:rPr>
          <w:color w:val="000000"/>
          <w:u w:val="single"/>
        </w:rPr>
        <w:lastRenderedPageBreak/>
        <w:t>SMS Profile</w:t>
      </w:r>
    </w:p>
    <w:p w:rsidR="00711A06" w:rsidRPr="00A60756" w:rsidRDefault="00711A06" w:rsidP="006F3964">
      <w:pPr>
        <w:rPr>
          <w:color w:val="000000"/>
        </w:rPr>
      </w:pPr>
      <w:r w:rsidRPr="00A60756">
        <w:rPr>
          <w:color w:val="000000"/>
        </w:rPr>
        <w:t xml:space="preserve">The SMS profile serves as the framework to translate strategy into a list of operational objectives, measures, and initiatives that drive behavior and performance.  </w:t>
      </w:r>
      <w:r w:rsidRPr="00A60756">
        <w:rPr>
          <w:color w:val="010101"/>
        </w:rPr>
        <w:t xml:space="preserve">Each of the objectives identified on the Strategy Map is linked to one or more measures and each measure has a target that defines success.  In addition, key strategic initiatives are identified and tracked to ensure that any performance gaps are closed. </w:t>
      </w:r>
    </w:p>
    <w:p w:rsidR="00711A06" w:rsidRPr="00A60756" w:rsidRDefault="00711A06" w:rsidP="006F3964">
      <w:pPr>
        <w:rPr>
          <w:color w:val="000000"/>
          <w:highlight w:val="yellow"/>
        </w:rPr>
      </w:pPr>
    </w:p>
    <w:p w:rsidR="00711A06" w:rsidRPr="00A60756" w:rsidRDefault="00711A06" w:rsidP="006F3964">
      <w:pPr>
        <w:rPr>
          <w:color w:val="000000"/>
          <w:u w:val="single"/>
        </w:rPr>
      </w:pPr>
      <w:r w:rsidRPr="00A60756">
        <w:rPr>
          <w:color w:val="000000"/>
        </w:rPr>
        <w:t>The FBI’s leadership team uses SMS to manage organizational performance by conducting regular strategy review meetings.  At these meetings, leadership reviews SMS profiles, along with information and data on SMS objectives, measures, and initiatives.  During these meetings, the leadership team discusses performance and makes decisions on resolving critical performance issues.</w:t>
      </w:r>
    </w:p>
    <w:p w:rsidR="00711A06" w:rsidRPr="00A60756" w:rsidRDefault="00711A06" w:rsidP="006F3964">
      <w:pPr>
        <w:rPr>
          <w:color w:val="000000"/>
          <w:highlight w:val="yellow"/>
          <w:u w:val="single"/>
        </w:rPr>
      </w:pPr>
    </w:p>
    <w:p w:rsidR="00711A06" w:rsidRPr="00A60756" w:rsidRDefault="00711A06" w:rsidP="006F3964">
      <w:pPr>
        <w:rPr>
          <w:color w:val="000000"/>
        </w:rPr>
      </w:pPr>
      <w:r w:rsidRPr="00A60756">
        <w:rPr>
          <w:color w:val="000000"/>
        </w:rPr>
        <w:t>Ultimately, the FBI’s field offices are central to implementing the organization’s strategy.  Accordingly, in addition to these strategy review meetings, the FBI uses Strategic Performance Sessions (SPS) to obtain perspectives on key strategic issues from the field offices’ perspective.  These quarterly sessions are led by the Deputy Director and typically focus on discussions with field managers on a key area of the FBI’s strategy.  </w:t>
      </w:r>
    </w:p>
    <w:p w:rsidR="00711A06" w:rsidRPr="00A60756" w:rsidRDefault="00711A06" w:rsidP="006F3964">
      <w:pPr>
        <w:rPr>
          <w:color w:val="000000"/>
          <w:highlight w:val="yellow"/>
          <w:u w:val="single"/>
        </w:rPr>
      </w:pPr>
    </w:p>
    <w:p w:rsidR="00711A06" w:rsidRPr="00A60756" w:rsidRDefault="00711A06" w:rsidP="006F3964">
      <w:pPr>
        <w:rPr>
          <w:color w:val="000000"/>
        </w:rPr>
      </w:pPr>
      <w:r w:rsidRPr="00A60756">
        <w:rPr>
          <w:color w:val="000000"/>
        </w:rPr>
        <w:t>The SMS is a continuous process for driving evolutionary improvements.  Reviews not only track strategic progress; they also examine what is working and not working and what needs to be adjusted.  Over time, the Strategy Map and the 25 objectives may change.  Initiatives that are not succeeding are provided with the support they need to succeed or will be eliminated, and other initiatives are added to address identified gaps.  The SMS provides the flexibility the FBI needs to stay ahead of changing threats and demographic and other trends that impact its mission.</w:t>
      </w:r>
    </w:p>
    <w:p w:rsidR="00711A06" w:rsidRPr="00A60756" w:rsidRDefault="00711A06" w:rsidP="006F3964">
      <w:pPr>
        <w:rPr>
          <w:b/>
          <w:bCs/>
          <w:u w:val="single"/>
        </w:rPr>
      </w:pPr>
      <w:r w:rsidRPr="00A60756" w:rsidDel="00C44D34">
        <w:rPr>
          <w:color w:val="000000"/>
        </w:rPr>
        <w:t xml:space="preserve"> </w:t>
      </w:r>
    </w:p>
    <w:p w:rsidR="00711A06" w:rsidRPr="00A60756" w:rsidRDefault="00711A06" w:rsidP="006F3964">
      <w:r w:rsidRPr="00A60756">
        <w:rPr>
          <w:b/>
          <w:bCs/>
          <w:u w:val="single"/>
        </w:rPr>
        <w:t>Intelligence-Driven Operations</w:t>
      </w:r>
      <w:r w:rsidRPr="00A60756">
        <w:rPr>
          <w:b/>
          <w:bCs/>
        </w:rPr>
        <w:t>:</w:t>
      </w:r>
      <w:r w:rsidRPr="00A60756">
        <w:t xml:space="preserve">  </w:t>
      </w:r>
    </w:p>
    <w:p w:rsidR="00711A06" w:rsidRPr="00A60756" w:rsidRDefault="00711A06" w:rsidP="006F3964"/>
    <w:p w:rsidR="00711A06" w:rsidRPr="00A60756" w:rsidRDefault="00711A06" w:rsidP="006F3964">
      <w:r w:rsidRPr="00A60756">
        <w:t xml:space="preserve">Since the events of September 11, 2001, the FBI has transformed from a law enforcement agency to a </w:t>
      </w:r>
      <w:r w:rsidRPr="00A60756">
        <w:rPr>
          <w:i/>
          <w:iCs/>
        </w:rPr>
        <w:t>national security and law enforcement</w:t>
      </w:r>
      <w:r w:rsidRPr="00A60756">
        <w:t xml:space="preserve"> agency.  The FBI uses intelligence to understand national security threats, and to conduct operations to dismantle or disrupt those threats.  Some examples of how the FBI uses intelligence to drive its operations include:</w:t>
      </w:r>
    </w:p>
    <w:p w:rsidR="00711A06" w:rsidRPr="00A60756" w:rsidRDefault="00711A06" w:rsidP="006F3964">
      <w:pPr>
        <w:numPr>
          <w:ilvl w:val="0"/>
          <w:numId w:val="39"/>
        </w:numPr>
        <w:spacing w:before="100" w:beforeAutospacing="1" w:after="100" w:afterAutospacing="1"/>
        <w:rPr>
          <w:lang w:eastAsia="zh-CN"/>
        </w:rPr>
      </w:pPr>
      <w:r w:rsidRPr="00A60756">
        <w:rPr>
          <w:u w:val="single"/>
          <w:lang w:eastAsia="zh-CN"/>
        </w:rPr>
        <w:t>Field Intelligence Groups (FIGs)</w:t>
      </w:r>
      <w:r w:rsidRPr="00A60756">
        <w:rPr>
          <w:lang w:eastAsia="zh-CN"/>
        </w:rPr>
        <w:t xml:space="preserve">: The FBI developed a standardized model for field intelligence that can be adjusted to the size and complexity of small, medium, and large offices.  There are now 56 FIGs throughout the </w:t>
      </w:r>
      <w:r>
        <w:rPr>
          <w:lang w:eastAsia="zh-CN"/>
        </w:rPr>
        <w:t>Nation</w:t>
      </w:r>
      <w:r w:rsidRPr="00A60756">
        <w:rPr>
          <w:lang w:eastAsia="zh-CN"/>
        </w:rPr>
        <w:t>.</w:t>
      </w:r>
    </w:p>
    <w:p w:rsidR="00711A06" w:rsidRPr="00A60756" w:rsidRDefault="00711A06" w:rsidP="006F3964">
      <w:pPr>
        <w:numPr>
          <w:ilvl w:val="0"/>
          <w:numId w:val="39"/>
        </w:numPr>
        <w:spacing w:before="100" w:beforeAutospacing="1" w:after="100" w:afterAutospacing="1"/>
        <w:rPr>
          <w:lang w:eastAsia="zh-CN"/>
        </w:rPr>
      </w:pPr>
      <w:r w:rsidRPr="00A60756">
        <w:rPr>
          <w:u w:val="single"/>
          <w:lang w:eastAsia="zh-CN"/>
        </w:rPr>
        <w:t>Central Strategic Coordinating Components (CSCCs)</w:t>
      </w:r>
      <w:r w:rsidRPr="00A60756">
        <w:rPr>
          <w:lang w:eastAsia="zh-CN"/>
        </w:rPr>
        <w:t>:  These intelligence components are embedded into the Headquarters’ operational divisions in order to ensure intelligence-driven operational strategies and provide a view of national threats.</w:t>
      </w:r>
    </w:p>
    <w:p w:rsidR="00711A06" w:rsidRPr="00A60756" w:rsidRDefault="00711A06" w:rsidP="006F3964">
      <w:pPr>
        <w:numPr>
          <w:ilvl w:val="0"/>
          <w:numId w:val="39"/>
        </w:numPr>
        <w:spacing w:before="100" w:beforeAutospacing="1" w:after="100" w:afterAutospacing="1"/>
        <w:rPr>
          <w:lang w:eastAsia="zh-CN"/>
        </w:rPr>
      </w:pPr>
      <w:r w:rsidRPr="00A60756">
        <w:rPr>
          <w:u w:val="single"/>
          <w:lang w:eastAsia="zh-CN"/>
        </w:rPr>
        <w:t>The Collection Operations Requirements Environment (CORE)</w:t>
      </w:r>
      <w:r w:rsidRPr="00A60756">
        <w:rPr>
          <w:lang w:eastAsia="zh-CN"/>
        </w:rPr>
        <w:t xml:space="preserve">:  CORE is a technology solution that makes FBI and national intelligence requirements easily accessible to all field office personnel and improves information flow between operational squads and the FIGs.  </w:t>
      </w:r>
    </w:p>
    <w:p w:rsidR="00711A06" w:rsidRDefault="00711A06" w:rsidP="006F3964">
      <w:pPr>
        <w:rPr>
          <w:b/>
          <w:bCs/>
          <w:u w:val="single"/>
        </w:rPr>
      </w:pPr>
    </w:p>
    <w:p w:rsidR="00711A06" w:rsidRDefault="00711A06" w:rsidP="006F3964">
      <w:pPr>
        <w:rPr>
          <w:b/>
          <w:bCs/>
          <w:u w:val="single"/>
        </w:rPr>
      </w:pPr>
    </w:p>
    <w:p w:rsidR="00711A06" w:rsidRDefault="00711A06" w:rsidP="006F3964">
      <w:pPr>
        <w:rPr>
          <w:b/>
          <w:bCs/>
          <w:u w:val="single"/>
        </w:rPr>
      </w:pPr>
    </w:p>
    <w:p w:rsidR="00711A06" w:rsidRPr="00A60756" w:rsidRDefault="00711A06" w:rsidP="006F3964">
      <w:pPr>
        <w:rPr>
          <w:b/>
          <w:bCs/>
        </w:rPr>
      </w:pPr>
      <w:r w:rsidRPr="00A60756">
        <w:rPr>
          <w:b/>
          <w:bCs/>
          <w:u w:val="single"/>
        </w:rPr>
        <w:lastRenderedPageBreak/>
        <w:t>Multi-year Planning</w:t>
      </w:r>
      <w:r w:rsidRPr="00A60756">
        <w:rPr>
          <w:b/>
          <w:bCs/>
        </w:rPr>
        <w:t xml:space="preserve">:  </w:t>
      </w:r>
    </w:p>
    <w:p w:rsidR="00711A06" w:rsidRPr="00A60756" w:rsidRDefault="00711A06" w:rsidP="006F3964">
      <w:pPr>
        <w:ind w:left="216"/>
      </w:pPr>
    </w:p>
    <w:p w:rsidR="00711A06" w:rsidRPr="00A60756" w:rsidRDefault="00711A06" w:rsidP="006F3964">
      <w:r w:rsidRPr="00A60756">
        <w:t>An increasing number of the FBI's programs and initiatives are multi-year in nature, and require phased development, deployment, and operations/maintenance funding.  A multi-year planning approach allows FBI management to better understand the implications of proposed initiatives.</w:t>
      </w:r>
    </w:p>
    <w:p w:rsidR="00711A06" w:rsidRPr="00A60756" w:rsidRDefault="00711A06" w:rsidP="006F3964">
      <w:pPr>
        <w:ind w:left="216"/>
        <w:rPr>
          <w:u w:val="single"/>
        </w:rPr>
      </w:pPr>
    </w:p>
    <w:p w:rsidR="00711A06" w:rsidRPr="00A60756" w:rsidRDefault="00711A06" w:rsidP="006F3964">
      <w:r w:rsidRPr="00A60756">
        <w:t xml:space="preserve">A new aspect of the multi-year planning effort is the Capital Planning Working Group, which is currently examining the long-term needs of the Quantico facilities.  In October 2008, the FBI conducted an Activity-Based Costing (ABC) study of the FBI Academy in Quantico, Virginia.  The goal was to create a planning model to help project how increased demand for investigative and intelligence training will affect FBI Academy operations. </w:t>
      </w:r>
    </w:p>
    <w:p w:rsidR="00711A06" w:rsidRPr="00A60756" w:rsidRDefault="00711A06" w:rsidP="006F3964">
      <w:pPr>
        <w:ind w:left="540"/>
      </w:pPr>
    </w:p>
    <w:p w:rsidR="00711A06" w:rsidRPr="00A60756" w:rsidRDefault="00711A06" w:rsidP="006F3964">
      <w:r w:rsidRPr="00A60756">
        <w:t>In September 2009, with the ABC study completed, the FBI analyzed the effect that increased training will have on demand for capital assets.  The challenge of this effort was to bring disparate information together into a cohesive and quantifiable plan with well-defined projects, presented in a manner that considers both the priority of each project and its relationship to other elements of the revitalization effort.</w:t>
      </w:r>
    </w:p>
    <w:p w:rsidR="00711A06" w:rsidRPr="00A60756" w:rsidRDefault="00711A06" w:rsidP="006F3964"/>
    <w:p w:rsidR="00711A06" w:rsidRPr="00A60756" w:rsidRDefault="00711A06" w:rsidP="006F3964">
      <w:pPr>
        <w:rPr>
          <w:b/>
        </w:rPr>
      </w:pPr>
      <w:r w:rsidRPr="00A60756">
        <w:rPr>
          <w:b/>
        </w:rPr>
        <w:t xml:space="preserve">D.  Environmental Accountability </w:t>
      </w:r>
    </w:p>
    <w:p w:rsidR="00711A06" w:rsidRPr="00A60756" w:rsidRDefault="00711A06" w:rsidP="006F3964"/>
    <w:p w:rsidR="00711A06" w:rsidRPr="00A60756" w:rsidRDefault="00711A06" w:rsidP="006F3964">
      <w:r w:rsidRPr="00A60756">
        <w:t xml:space="preserve">The FBI has begun developing an Organizational Environmental Management System (EMS) that will provide corporate-wide environmental protection standards to deploy to the field offices and major facilities (to include CJIS, Quantico, and </w:t>
      </w:r>
      <w:r>
        <w:t>HQ</w:t>
      </w:r>
      <w:r w:rsidRPr="00A60756">
        <w:t xml:space="preserve">).  The organizational EMS has been developed and implemented through Environmental Protection Programs (EPPs) that establish policy and procedure in major environmental programmatic areas (e.g., hazardous waste management, energy management).  The first six EPPs were developed and fully implemented at the end of FY 2010.  Individual facility and field office EMSs will follow.  An overarching environmental policy is currently being reviewed by FBI top management to serve as the guiding framework for developing, implementing, and continually improving the EMS.  </w:t>
      </w:r>
    </w:p>
    <w:p w:rsidR="00711A06" w:rsidRPr="00A60756" w:rsidRDefault="00711A06" w:rsidP="006F3964"/>
    <w:p w:rsidR="00711A06" w:rsidRPr="00A60756" w:rsidRDefault="00711A06" w:rsidP="006F3964">
      <w:r w:rsidRPr="00A60756">
        <w:t xml:space="preserve">Additionally, the FBI is gathering and maintaining applicable environmental compliance information from its existing audit program and plans to manage this information centrally using a computer-aided facility management program.  Managing the information using a software solution provides the advantage of a standardized platform to meet all compliance and sustainability requirements, which functions as single reporting portal for FBI corporate environmental information.  </w:t>
      </w:r>
    </w:p>
    <w:p w:rsidR="00711A06" w:rsidRPr="00A60756" w:rsidRDefault="00711A06" w:rsidP="006F3964"/>
    <w:p w:rsidR="00711A06" w:rsidRPr="00A60756" w:rsidRDefault="00711A06" w:rsidP="006F3964">
      <w:r w:rsidRPr="00A60756">
        <w:t>The FBI is revising its safety committee policy and procedures to expand the jurisdiction of our safety committees to include environmental issues.  In essence, these safety committees – which are in place within all Bureau Divisions and major facilities – will become “green teams” as well and will provide a forum for discussion of environmental issues and a mechanism for EMS implementation.</w:t>
      </w:r>
    </w:p>
    <w:p w:rsidR="00711A06" w:rsidRPr="00A60756" w:rsidRDefault="00711A06" w:rsidP="006F3964"/>
    <w:p w:rsidR="00711A06" w:rsidRPr="00A60756" w:rsidRDefault="00711A06" w:rsidP="006F3964">
      <w:r w:rsidRPr="00A60756">
        <w:t>The FBI actively participates in DOJ’s overall efforts to implement Executive Order 13514.  FBI provided data and input into the Department’s Strategic Sustainability Performance Plan (SSPP) and routinely corresponds with DOJ and the other Bureaus to determine the most efficient, effective methods to protect the environment.  Notably, FBI completed its first greenhouse gas inventory for its facilities and operations, and the results of this inventory will provide additional input to decision makers as they determine where to target efficiency measures.</w:t>
      </w:r>
    </w:p>
    <w:p w:rsidR="00711A06" w:rsidRPr="00A60756" w:rsidRDefault="00711A06" w:rsidP="006F3964">
      <w:r w:rsidRPr="00A60756">
        <w:lastRenderedPageBreak/>
        <w:t>The FBI has developed a sustainable building policy that addresses requirements of Executive Orders 13423 and 13514, the Federal Leadership in High Performance and Sustainable Buildings Memorandum of Understanding of 2006, the Energy Policy Act of 2005, and the Energy Independence and Security Act of 2007.  The FBI's policy requires that new FBI-owned facilities be designed and constructed to meet the minimum of a Leadership in Energy and Environmental Design (LEED) Certified Silver Rating in the New Construction category.  In addition, the policy - which was signed and implemented in 2008 - requires the installation of advanced metering devices and the use of recycled content or environmentally preferable products in construction of new facilities.  Since the policy has been implemented, the FBI has received several LEED Silver Certifications for various buildings and a LEED Platinum Certification for Existing Buildings Operations and Maintenance for one facility.</w:t>
      </w:r>
    </w:p>
    <w:p w:rsidR="00711A06" w:rsidRPr="00A60756" w:rsidRDefault="00711A06" w:rsidP="006F3964"/>
    <w:p w:rsidR="00711A06" w:rsidRPr="00A60756" w:rsidRDefault="00711A06" w:rsidP="006F3964">
      <w:r w:rsidRPr="00A60756">
        <w:t xml:space="preserve">The FBI's Fleet Management Program integrates environmental accountability into its operations in various ways.  The FBI is in the process of incorporating hybrid vehicles, alternative fuel vehicles (E85), and more fuel efficient vehicles (4 cylinders) into our fleet.  Additionally, the FBI's Automotive Maintenance and Repair Facilities incorporate environmental accountability through various programs.  These facilities use re-refined motor oil for a majority of the vehicles serviced and recycle all used oil.  Automotive facilities also use air conditioning and coolant recycling machines in connection with the servicing of vehicles.  A battery exchange program is in place to ensure used batteries are returned to the vendor for proper recycling.  In addition, many facilities are reviewing the use of environmentally friendly chemicals: degreasers, hand cleaners, and general purpose cleaners, in day to day operations.  Finally, some facilities have eliminated hazardous waste entirely through pollution prevention and recycling programs. </w:t>
      </w:r>
    </w:p>
    <w:p w:rsidR="00711A06" w:rsidRPr="00A60756" w:rsidRDefault="00711A06" w:rsidP="006F3964"/>
    <w:p w:rsidR="00711A06" w:rsidRDefault="00711A06" w:rsidP="006F3964">
      <w:pPr>
        <w:rPr>
          <w:b/>
          <w:bCs/>
        </w:rPr>
        <w:sectPr w:rsidR="00711A06" w:rsidSect="009E6802">
          <w:headerReference w:type="even" r:id="rId15"/>
          <w:footerReference w:type="even" r:id="rId16"/>
          <w:footerReference w:type="default" r:id="rId17"/>
          <w:pgSz w:w="12240" w:h="15840"/>
          <w:pgMar w:top="1152" w:right="1440" w:bottom="1152" w:left="1440" w:header="720" w:footer="720" w:gutter="0"/>
          <w:pgNumType w:start="1"/>
          <w:cols w:space="720"/>
          <w:docGrid w:linePitch="360"/>
        </w:sectPr>
      </w:pPr>
    </w:p>
    <w:p w:rsidR="00711A06" w:rsidRPr="008743C1" w:rsidRDefault="00711A06" w:rsidP="006F3964">
      <w:pPr>
        <w:rPr>
          <w:b/>
          <w:bCs/>
        </w:rPr>
      </w:pPr>
      <w:r w:rsidRPr="008743C1">
        <w:rPr>
          <w:b/>
          <w:bCs/>
        </w:rPr>
        <w:lastRenderedPageBreak/>
        <w:t>II. Summary of Program Changes</w:t>
      </w:r>
    </w:p>
    <w:p w:rsidR="00711A06" w:rsidRPr="008743C1" w:rsidRDefault="00711A06" w:rsidP="006F3964">
      <w:pPr>
        <w:rPr>
          <w:b/>
          <w:bCs/>
        </w:rPr>
      </w:pPr>
    </w:p>
    <w:tbl>
      <w:tblPr>
        <w:tblW w:w="1116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40"/>
        <w:gridCol w:w="3600"/>
        <w:gridCol w:w="1080"/>
        <w:gridCol w:w="900"/>
        <w:gridCol w:w="1440"/>
        <w:gridCol w:w="900"/>
      </w:tblGrid>
      <w:tr w:rsidR="00711A06" w:rsidRPr="008743C1" w:rsidTr="006F3964">
        <w:tc>
          <w:tcPr>
            <w:tcW w:w="3240" w:type="dxa"/>
            <w:shd w:val="clear" w:color="auto" w:fill="BFBFBF"/>
            <w:vAlign w:val="center"/>
          </w:tcPr>
          <w:p w:rsidR="00711A06" w:rsidRPr="008743C1" w:rsidRDefault="00711A06" w:rsidP="006F3964">
            <w:pPr>
              <w:pStyle w:val="BodyText"/>
              <w:rPr>
                <w:b/>
                <w:bCs/>
                <w:szCs w:val="24"/>
              </w:rPr>
            </w:pPr>
            <w:bookmarkStart w:id="2" w:name="OLE_LINK2"/>
            <w:r w:rsidRPr="008743C1">
              <w:rPr>
                <w:b/>
                <w:bCs/>
                <w:szCs w:val="24"/>
              </w:rPr>
              <w:t>Threat Name</w:t>
            </w:r>
          </w:p>
        </w:tc>
        <w:tc>
          <w:tcPr>
            <w:tcW w:w="3600" w:type="dxa"/>
            <w:shd w:val="clear" w:color="auto" w:fill="BFBFBF"/>
            <w:vAlign w:val="center"/>
          </w:tcPr>
          <w:p w:rsidR="00711A06" w:rsidRPr="008743C1" w:rsidRDefault="00711A06" w:rsidP="006F3964">
            <w:pPr>
              <w:pStyle w:val="BodyText"/>
              <w:jc w:val="center"/>
              <w:rPr>
                <w:b/>
                <w:bCs/>
                <w:szCs w:val="24"/>
              </w:rPr>
            </w:pPr>
            <w:r w:rsidRPr="008743C1">
              <w:rPr>
                <w:b/>
                <w:bCs/>
                <w:szCs w:val="24"/>
              </w:rPr>
              <w:t>Description</w:t>
            </w:r>
          </w:p>
        </w:tc>
        <w:tc>
          <w:tcPr>
            <w:tcW w:w="1080" w:type="dxa"/>
            <w:shd w:val="clear" w:color="auto" w:fill="BFBFBF"/>
            <w:vAlign w:val="center"/>
          </w:tcPr>
          <w:p w:rsidR="00711A06" w:rsidRPr="008743C1" w:rsidRDefault="00711A06" w:rsidP="006F3964">
            <w:pPr>
              <w:pStyle w:val="BodyText"/>
              <w:jc w:val="center"/>
              <w:rPr>
                <w:b/>
                <w:bCs/>
                <w:szCs w:val="24"/>
              </w:rPr>
            </w:pPr>
            <w:r w:rsidRPr="008743C1">
              <w:rPr>
                <w:b/>
                <w:bCs/>
                <w:szCs w:val="24"/>
              </w:rPr>
              <w:t>Pos.</w:t>
            </w:r>
          </w:p>
        </w:tc>
        <w:tc>
          <w:tcPr>
            <w:tcW w:w="900" w:type="dxa"/>
            <w:shd w:val="clear" w:color="auto" w:fill="BFBFBF"/>
            <w:vAlign w:val="center"/>
          </w:tcPr>
          <w:p w:rsidR="00711A06" w:rsidRPr="008743C1" w:rsidRDefault="00711A06" w:rsidP="006F3964">
            <w:pPr>
              <w:pStyle w:val="BodyText"/>
              <w:jc w:val="center"/>
              <w:rPr>
                <w:b/>
                <w:bCs/>
                <w:szCs w:val="24"/>
              </w:rPr>
            </w:pPr>
            <w:r w:rsidRPr="008743C1">
              <w:rPr>
                <w:b/>
                <w:bCs/>
                <w:szCs w:val="24"/>
              </w:rPr>
              <w:t>FTE</w:t>
            </w:r>
          </w:p>
        </w:tc>
        <w:tc>
          <w:tcPr>
            <w:tcW w:w="1440" w:type="dxa"/>
            <w:shd w:val="clear" w:color="auto" w:fill="BFBFBF"/>
            <w:vAlign w:val="center"/>
          </w:tcPr>
          <w:p w:rsidR="00711A06" w:rsidRPr="008743C1" w:rsidRDefault="00711A06" w:rsidP="006F3964">
            <w:pPr>
              <w:pStyle w:val="BodyText"/>
              <w:jc w:val="center"/>
              <w:rPr>
                <w:b/>
                <w:bCs/>
                <w:szCs w:val="24"/>
              </w:rPr>
            </w:pPr>
            <w:r w:rsidRPr="008743C1">
              <w:rPr>
                <w:b/>
                <w:bCs/>
                <w:szCs w:val="24"/>
              </w:rPr>
              <w:t>Dollars</w:t>
            </w:r>
          </w:p>
          <w:p w:rsidR="00711A06" w:rsidRPr="008743C1" w:rsidRDefault="00711A06" w:rsidP="006F3964">
            <w:pPr>
              <w:pStyle w:val="BodyText"/>
              <w:jc w:val="center"/>
              <w:rPr>
                <w:b/>
                <w:bCs/>
                <w:szCs w:val="24"/>
              </w:rPr>
            </w:pPr>
            <w:r w:rsidRPr="008743C1">
              <w:rPr>
                <w:b/>
                <w:bCs/>
                <w:szCs w:val="24"/>
              </w:rPr>
              <w:t>($000)</w:t>
            </w:r>
          </w:p>
        </w:tc>
        <w:tc>
          <w:tcPr>
            <w:tcW w:w="900" w:type="dxa"/>
            <w:shd w:val="clear" w:color="auto" w:fill="BFBFBF"/>
            <w:vAlign w:val="center"/>
          </w:tcPr>
          <w:p w:rsidR="00711A06" w:rsidRPr="008743C1" w:rsidRDefault="00711A06" w:rsidP="006F3964">
            <w:pPr>
              <w:jc w:val="center"/>
              <w:rPr>
                <w:b/>
                <w:bCs/>
              </w:rPr>
            </w:pPr>
            <w:r w:rsidRPr="008743C1">
              <w:rPr>
                <w:b/>
                <w:bCs/>
              </w:rPr>
              <w:t>Page</w:t>
            </w:r>
          </w:p>
        </w:tc>
      </w:tr>
      <w:tr w:rsidR="00711A06" w:rsidRPr="008743C1" w:rsidTr="006F3964">
        <w:trPr>
          <w:trHeight w:val="305"/>
        </w:trPr>
        <w:tc>
          <w:tcPr>
            <w:tcW w:w="11160" w:type="dxa"/>
            <w:gridSpan w:val="6"/>
          </w:tcPr>
          <w:p w:rsidR="00711A06" w:rsidRPr="008743C1" w:rsidRDefault="00711A06" w:rsidP="006F3964">
            <w:pPr>
              <w:pStyle w:val="BodyText"/>
              <w:rPr>
                <w:b/>
                <w:bCs/>
                <w:szCs w:val="24"/>
              </w:rPr>
            </w:pPr>
            <w:r w:rsidRPr="008743C1">
              <w:rPr>
                <w:b/>
                <w:bCs/>
                <w:szCs w:val="24"/>
              </w:rPr>
              <w:t>Salaries and Expenses Enhancements</w:t>
            </w:r>
          </w:p>
        </w:tc>
      </w:tr>
      <w:tr w:rsidR="00711A06" w:rsidRPr="008743C1" w:rsidTr="006F3964">
        <w:tc>
          <w:tcPr>
            <w:tcW w:w="3240" w:type="dxa"/>
          </w:tcPr>
          <w:p w:rsidR="00711A06" w:rsidRPr="008743C1" w:rsidRDefault="00711A06" w:rsidP="006F3964">
            <w:pPr>
              <w:pStyle w:val="BodyText"/>
              <w:rPr>
                <w:szCs w:val="24"/>
              </w:rPr>
            </w:pPr>
            <w:r>
              <w:rPr>
                <w:szCs w:val="24"/>
              </w:rPr>
              <w:t>1</w:t>
            </w:r>
            <w:r w:rsidRPr="008743C1">
              <w:rPr>
                <w:szCs w:val="24"/>
              </w:rPr>
              <w:t>.  Computer Intrusions</w:t>
            </w:r>
          </w:p>
        </w:tc>
        <w:tc>
          <w:tcPr>
            <w:tcW w:w="3600" w:type="dxa"/>
          </w:tcPr>
          <w:p w:rsidR="00711A06" w:rsidRPr="008743C1" w:rsidRDefault="00711A06" w:rsidP="006F3964">
            <w:pPr>
              <w:pStyle w:val="BodyText"/>
              <w:rPr>
                <w:szCs w:val="24"/>
              </w:rPr>
            </w:pPr>
            <w:r w:rsidRPr="008743C1">
              <w:rPr>
                <w:szCs w:val="24"/>
              </w:rPr>
              <w:t xml:space="preserve">To </w:t>
            </w:r>
            <w:r>
              <w:rPr>
                <w:szCs w:val="24"/>
              </w:rPr>
              <w:t>enhance the FBI’s investigatory capabilities and protect critical technology network infrastructure from malicious cyber intrusions.</w:t>
            </w:r>
          </w:p>
        </w:tc>
        <w:tc>
          <w:tcPr>
            <w:tcW w:w="1080" w:type="dxa"/>
            <w:vAlign w:val="center"/>
          </w:tcPr>
          <w:p w:rsidR="00711A06" w:rsidRPr="008743C1" w:rsidRDefault="00711A06" w:rsidP="006F3964">
            <w:pPr>
              <w:pStyle w:val="BodyText"/>
              <w:jc w:val="right"/>
              <w:rPr>
                <w:szCs w:val="24"/>
              </w:rPr>
            </w:pPr>
            <w:r>
              <w:rPr>
                <w:szCs w:val="24"/>
              </w:rPr>
              <w:t>42</w:t>
            </w:r>
            <w:r w:rsidRPr="008743C1">
              <w:rPr>
                <w:szCs w:val="24"/>
              </w:rPr>
              <w:t xml:space="preserve"> </w:t>
            </w:r>
          </w:p>
        </w:tc>
        <w:tc>
          <w:tcPr>
            <w:tcW w:w="900" w:type="dxa"/>
            <w:vAlign w:val="center"/>
          </w:tcPr>
          <w:p w:rsidR="00711A06" w:rsidRPr="008743C1" w:rsidRDefault="00711A06" w:rsidP="006F3964">
            <w:pPr>
              <w:pStyle w:val="BodyText"/>
              <w:jc w:val="right"/>
              <w:rPr>
                <w:szCs w:val="24"/>
              </w:rPr>
            </w:pPr>
            <w:r>
              <w:rPr>
                <w:szCs w:val="24"/>
              </w:rPr>
              <w:t>20</w:t>
            </w:r>
          </w:p>
        </w:tc>
        <w:tc>
          <w:tcPr>
            <w:tcW w:w="1440" w:type="dxa"/>
            <w:vAlign w:val="center"/>
          </w:tcPr>
          <w:p w:rsidR="00711A06" w:rsidRPr="008743C1" w:rsidRDefault="00711A06" w:rsidP="006F3964">
            <w:pPr>
              <w:pStyle w:val="BodyText"/>
              <w:jc w:val="right"/>
              <w:rPr>
                <w:szCs w:val="24"/>
              </w:rPr>
            </w:pPr>
            <w:r>
              <w:rPr>
                <w:szCs w:val="24"/>
              </w:rPr>
              <w:t>18</w:t>
            </w:r>
            <w:r w:rsidRPr="008743C1">
              <w:rPr>
                <w:szCs w:val="24"/>
              </w:rPr>
              <w:t>,</w:t>
            </w:r>
            <w:r>
              <w:rPr>
                <w:szCs w:val="24"/>
              </w:rPr>
              <w:t>628</w:t>
            </w:r>
          </w:p>
        </w:tc>
        <w:tc>
          <w:tcPr>
            <w:tcW w:w="900" w:type="dxa"/>
            <w:vAlign w:val="center"/>
          </w:tcPr>
          <w:p w:rsidR="00711A06" w:rsidRPr="008743C1" w:rsidRDefault="00711A06" w:rsidP="006F3964">
            <w:pPr>
              <w:pStyle w:val="BodyText"/>
              <w:jc w:val="right"/>
              <w:rPr>
                <w:szCs w:val="24"/>
              </w:rPr>
            </w:pPr>
            <w:r>
              <w:rPr>
                <w:szCs w:val="24"/>
              </w:rPr>
              <w:t>5-1</w:t>
            </w:r>
            <w:r w:rsidRPr="008743C1">
              <w:rPr>
                <w:szCs w:val="24"/>
              </w:rPr>
              <w:t xml:space="preserve"> </w:t>
            </w:r>
          </w:p>
        </w:tc>
      </w:tr>
      <w:tr w:rsidR="00711A06" w:rsidRPr="008743C1" w:rsidTr="006F3964">
        <w:tc>
          <w:tcPr>
            <w:tcW w:w="3240" w:type="dxa"/>
          </w:tcPr>
          <w:p w:rsidR="00711A06" w:rsidRPr="008743C1" w:rsidRDefault="00711A06" w:rsidP="00D07D7A">
            <w:pPr>
              <w:pStyle w:val="BodyText"/>
              <w:rPr>
                <w:szCs w:val="24"/>
              </w:rPr>
            </w:pPr>
            <w:r>
              <w:rPr>
                <w:szCs w:val="24"/>
              </w:rPr>
              <w:t>2</w:t>
            </w:r>
            <w:r w:rsidRPr="008743C1">
              <w:rPr>
                <w:szCs w:val="24"/>
              </w:rPr>
              <w:t xml:space="preserve">.  </w:t>
            </w:r>
            <w:r>
              <w:rPr>
                <w:szCs w:val="24"/>
              </w:rPr>
              <w:t>National Security</w:t>
            </w:r>
          </w:p>
        </w:tc>
        <w:tc>
          <w:tcPr>
            <w:tcW w:w="3600" w:type="dxa"/>
          </w:tcPr>
          <w:p w:rsidR="00711A06" w:rsidRPr="00284C07" w:rsidRDefault="00711A06" w:rsidP="006F3964">
            <w:pPr>
              <w:pStyle w:val="BodyText"/>
              <w:rPr>
                <w:highlight w:val="yellow"/>
                <w:lang w:eastAsia="zh-CN"/>
              </w:rPr>
            </w:pPr>
            <w:r w:rsidRPr="00284C07">
              <w:rPr>
                <w:lang w:eastAsia="zh-CN"/>
              </w:rPr>
              <w:t xml:space="preserve">To expand the FBI’s surveillance and data collection capabilities to address National Security threats. </w:t>
            </w:r>
          </w:p>
        </w:tc>
        <w:tc>
          <w:tcPr>
            <w:tcW w:w="1080" w:type="dxa"/>
            <w:vAlign w:val="center"/>
          </w:tcPr>
          <w:p w:rsidR="00711A06" w:rsidRPr="008743C1" w:rsidRDefault="00711A06" w:rsidP="006F3964">
            <w:pPr>
              <w:pStyle w:val="BodyText"/>
              <w:jc w:val="right"/>
              <w:rPr>
                <w:szCs w:val="24"/>
              </w:rPr>
            </w:pPr>
            <w:r>
              <w:rPr>
                <w:szCs w:val="24"/>
              </w:rPr>
              <w:t>73</w:t>
            </w:r>
            <w:r w:rsidRPr="008743C1">
              <w:rPr>
                <w:szCs w:val="24"/>
              </w:rPr>
              <w:t xml:space="preserve"> </w:t>
            </w:r>
          </w:p>
        </w:tc>
        <w:tc>
          <w:tcPr>
            <w:tcW w:w="900" w:type="dxa"/>
            <w:vAlign w:val="center"/>
          </w:tcPr>
          <w:p w:rsidR="00711A06" w:rsidRPr="008743C1" w:rsidRDefault="00711A06" w:rsidP="006F3964">
            <w:pPr>
              <w:pStyle w:val="BodyText"/>
              <w:jc w:val="right"/>
              <w:rPr>
                <w:szCs w:val="24"/>
              </w:rPr>
            </w:pPr>
            <w:r>
              <w:rPr>
                <w:szCs w:val="24"/>
              </w:rPr>
              <w:t>37</w:t>
            </w:r>
          </w:p>
        </w:tc>
        <w:tc>
          <w:tcPr>
            <w:tcW w:w="1440" w:type="dxa"/>
            <w:vAlign w:val="center"/>
          </w:tcPr>
          <w:p w:rsidR="00711A06" w:rsidRPr="008743C1" w:rsidRDefault="00711A06" w:rsidP="00D07D7A">
            <w:pPr>
              <w:pStyle w:val="BodyText"/>
              <w:jc w:val="right"/>
              <w:rPr>
                <w:szCs w:val="24"/>
              </w:rPr>
            </w:pPr>
            <w:r w:rsidRPr="008743C1">
              <w:rPr>
                <w:szCs w:val="24"/>
              </w:rPr>
              <w:t>$</w:t>
            </w:r>
            <w:r>
              <w:rPr>
                <w:szCs w:val="24"/>
              </w:rPr>
              <w:t>48,870</w:t>
            </w:r>
          </w:p>
        </w:tc>
        <w:tc>
          <w:tcPr>
            <w:tcW w:w="900" w:type="dxa"/>
            <w:vAlign w:val="center"/>
          </w:tcPr>
          <w:p w:rsidR="00711A06" w:rsidRPr="008743C1" w:rsidRDefault="00711A06" w:rsidP="006F3964">
            <w:pPr>
              <w:jc w:val="right"/>
            </w:pPr>
            <w:r>
              <w:t>5-6</w:t>
            </w:r>
          </w:p>
        </w:tc>
      </w:tr>
      <w:tr w:rsidR="00711A06" w:rsidRPr="008743C1" w:rsidTr="006F3964">
        <w:tc>
          <w:tcPr>
            <w:tcW w:w="3240" w:type="dxa"/>
          </w:tcPr>
          <w:p w:rsidR="00711A06" w:rsidRPr="008743C1" w:rsidRDefault="00711A06" w:rsidP="00DD5F5E">
            <w:pPr>
              <w:pStyle w:val="BodyText"/>
              <w:rPr>
                <w:szCs w:val="24"/>
              </w:rPr>
            </w:pPr>
            <w:r>
              <w:rPr>
                <w:szCs w:val="24"/>
              </w:rPr>
              <w:t>3.  Electronic Surveillance Capabilities</w:t>
            </w:r>
          </w:p>
        </w:tc>
        <w:tc>
          <w:tcPr>
            <w:tcW w:w="3600" w:type="dxa"/>
          </w:tcPr>
          <w:p w:rsidR="00711A06" w:rsidRPr="008743C1" w:rsidRDefault="00711A06" w:rsidP="00DD5F5E">
            <w:pPr>
              <w:pStyle w:val="BodyText"/>
              <w:rPr>
                <w:szCs w:val="24"/>
              </w:rPr>
            </w:pPr>
            <w:r>
              <w:rPr>
                <w:szCs w:val="24"/>
              </w:rPr>
              <w:t>To establish a Domestic Communications Assistance Center to support law enforcement’s electronic surveillance capabilities.</w:t>
            </w:r>
          </w:p>
        </w:tc>
        <w:tc>
          <w:tcPr>
            <w:tcW w:w="1080" w:type="dxa"/>
            <w:vAlign w:val="center"/>
          </w:tcPr>
          <w:p w:rsidR="00711A06" w:rsidRDefault="00711A06" w:rsidP="006F3964">
            <w:pPr>
              <w:pStyle w:val="BodyText"/>
              <w:jc w:val="right"/>
              <w:rPr>
                <w:szCs w:val="24"/>
              </w:rPr>
            </w:pPr>
            <w:r>
              <w:rPr>
                <w:szCs w:val="24"/>
              </w:rPr>
              <w:t>13</w:t>
            </w:r>
          </w:p>
        </w:tc>
        <w:tc>
          <w:tcPr>
            <w:tcW w:w="900" w:type="dxa"/>
            <w:vAlign w:val="center"/>
          </w:tcPr>
          <w:p w:rsidR="00711A06" w:rsidRDefault="00711A06" w:rsidP="006F3964">
            <w:pPr>
              <w:pStyle w:val="BodyText"/>
              <w:jc w:val="right"/>
              <w:rPr>
                <w:szCs w:val="24"/>
              </w:rPr>
            </w:pPr>
            <w:r>
              <w:rPr>
                <w:szCs w:val="24"/>
              </w:rPr>
              <w:t>6</w:t>
            </w:r>
          </w:p>
        </w:tc>
        <w:tc>
          <w:tcPr>
            <w:tcW w:w="1440" w:type="dxa"/>
            <w:vAlign w:val="center"/>
          </w:tcPr>
          <w:p w:rsidR="00711A06" w:rsidRDefault="00711A06" w:rsidP="006F3964">
            <w:pPr>
              <w:pStyle w:val="BodyText"/>
              <w:jc w:val="right"/>
              <w:rPr>
                <w:szCs w:val="24"/>
              </w:rPr>
            </w:pPr>
            <w:r>
              <w:rPr>
                <w:szCs w:val="24"/>
              </w:rPr>
              <w:t>12,466</w:t>
            </w:r>
          </w:p>
        </w:tc>
        <w:tc>
          <w:tcPr>
            <w:tcW w:w="900" w:type="dxa"/>
            <w:vAlign w:val="center"/>
          </w:tcPr>
          <w:p w:rsidR="00711A06" w:rsidRPr="008743C1" w:rsidRDefault="00711A06" w:rsidP="006F3964">
            <w:pPr>
              <w:pStyle w:val="BodyText"/>
              <w:jc w:val="right"/>
              <w:rPr>
                <w:szCs w:val="24"/>
              </w:rPr>
            </w:pPr>
            <w:r>
              <w:rPr>
                <w:szCs w:val="24"/>
              </w:rPr>
              <w:t>5-7</w:t>
            </w:r>
          </w:p>
        </w:tc>
      </w:tr>
      <w:tr w:rsidR="00711A06" w:rsidRPr="008743C1" w:rsidTr="006F3964">
        <w:tc>
          <w:tcPr>
            <w:tcW w:w="3240" w:type="dxa"/>
          </w:tcPr>
          <w:p w:rsidR="00711A06" w:rsidRPr="008743C1" w:rsidRDefault="00711A06" w:rsidP="00AF75FA">
            <w:pPr>
              <w:pStyle w:val="BodyText"/>
              <w:ind w:hanging="18"/>
              <w:rPr>
                <w:szCs w:val="24"/>
              </w:rPr>
            </w:pPr>
            <w:r>
              <w:rPr>
                <w:szCs w:val="24"/>
              </w:rPr>
              <w:t>4</w:t>
            </w:r>
            <w:r w:rsidRPr="008743C1">
              <w:rPr>
                <w:szCs w:val="24"/>
              </w:rPr>
              <w:t xml:space="preserve">.  </w:t>
            </w:r>
            <w:r>
              <w:rPr>
                <w:szCs w:val="24"/>
              </w:rPr>
              <w:t>WMD/Render Safe Capability</w:t>
            </w:r>
          </w:p>
        </w:tc>
        <w:tc>
          <w:tcPr>
            <w:tcW w:w="3600" w:type="dxa"/>
          </w:tcPr>
          <w:p w:rsidR="00711A06" w:rsidRPr="008743C1" w:rsidRDefault="00711A06" w:rsidP="006F3964">
            <w:pPr>
              <w:pStyle w:val="BodyText"/>
              <w:rPr>
                <w:szCs w:val="24"/>
              </w:rPr>
            </w:pPr>
            <w:r w:rsidRPr="008743C1">
              <w:rPr>
                <w:szCs w:val="24"/>
              </w:rPr>
              <w:t xml:space="preserve">To </w:t>
            </w:r>
            <w:r>
              <w:rPr>
                <w:szCs w:val="24"/>
              </w:rPr>
              <w:t>complete the acquisition and outfitting of two dedicated mission-tailored Render Safe aircraft to ensure the FBI meets response mandates.</w:t>
            </w:r>
          </w:p>
        </w:tc>
        <w:tc>
          <w:tcPr>
            <w:tcW w:w="1080" w:type="dxa"/>
            <w:vAlign w:val="center"/>
          </w:tcPr>
          <w:p w:rsidR="00711A06" w:rsidRPr="008743C1" w:rsidRDefault="00711A06" w:rsidP="006F3964">
            <w:pPr>
              <w:pStyle w:val="BodyText"/>
              <w:jc w:val="right"/>
              <w:rPr>
                <w:szCs w:val="24"/>
              </w:rPr>
            </w:pPr>
            <w:r>
              <w:rPr>
                <w:szCs w:val="24"/>
              </w:rPr>
              <w:t>13</w:t>
            </w:r>
            <w:r w:rsidRPr="008743C1">
              <w:rPr>
                <w:szCs w:val="24"/>
              </w:rPr>
              <w:t xml:space="preserve"> </w:t>
            </w:r>
          </w:p>
        </w:tc>
        <w:tc>
          <w:tcPr>
            <w:tcW w:w="900" w:type="dxa"/>
            <w:vAlign w:val="center"/>
          </w:tcPr>
          <w:p w:rsidR="00711A06" w:rsidRPr="008743C1" w:rsidRDefault="00711A06" w:rsidP="006F3964">
            <w:pPr>
              <w:pStyle w:val="BodyText"/>
              <w:jc w:val="right"/>
              <w:rPr>
                <w:szCs w:val="24"/>
              </w:rPr>
            </w:pPr>
            <w:r>
              <w:rPr>
                <w:szCs w:val="24"/>
              </w:rPr>
              <w:t>6</w:t>
            </w:r>
          </w:p>
        </w:tc>
        <w:tc>
          <w:tcPr>
            <w:tcW w:w="1440" w:type="dxa"/>
            <w:vAlign w:val="center"/>
          </w:tcPr>
          <w:p w:rsidR="00711A06" w:rsidRPr="008743C1" w:rsidRDefault="00711A06" w:rsidP="006F3964">
            <w:pPr>
              <w:pStyle w:val="BodyText"/>
              <w:jc w:val="right"/>
              <w:rPr>
                <w:szCs w:val="24"/>
              </w:rPr>
            </w:pPr>
            <w:r>
              <w:rPr>
                <w:szCs w:val="24"/>
              </w:rPr>
              <w:t>40,000</w:t>
            </w:r>
          </w:p>
        </w:tc>
        <w:tc>
          <w:tcPr>
            <w:tcW w:w="900" w:type="dxa"/>
            <w:vAlign w:val="center"/>
          </w:tcPr>
          <w:p w:rsidR="00711A06" w:rsidRPr="008743C1" w:rsidRDefault="00711A06" w:rsidP="006F3964">
            <w:pPr>
              <w:jc w:val="right"/>
            </w:pPr>
            <w:r>
              <w:t>5-10</w:t>
            </w:r>
            <w:r w:rsidRPr="008743C1">
              <w:t xml:space="preserve">  </w:t>
            </w:r>
          </w:p>
        </w:tc>
      </w:tr>
      <w:tr w:rsidR="00711A06" w:rsidRPr="008743C1" w:rsidTr="006F3964">
        <w:tc>
          <w:tcPr>
            <w:tcW w:w="3240" w:type="dxa"/>
          </w:tcPr>
          <w:p w:rsidR="00711A06" w:rsidRPr="008743C1" w:rsidRDefault="00711A06" w:rsidP="006F3964">
            <w:pPr>
              <w:pStyle w:val="BodyText"/>
              <w:rPr>
                <w:szCs w:val="24"/>
              </w:rPr>
            </w:pPr>
            <w:r>
              <w:rPr>
                <w:szCs w:val="24"/>
              </w:rPr>
              <w:t>5</w:t>
            </w:r>
            <w:r w:rsidRPr="008743C1">
              <w:rPr>
                <w:szCs w:val="24"/>
              </w:rPr>
              <w:t>.  Operational Enablers</w:t>
            </w:r>
          </w:p>
        </w:tc>
        <w:tc>
          <w:tcPr>
            <w:tcW w:w="3600" w:type="dxa"/>
          </w:tcPr>
          <w:p w:rsidR="00711A06" w:rsidRPr="008743C1" w:rsidRDefault="00711A06" w:rsidP="006F3964">
            <w:pPr>
              <w:pStyle w:val="BodyText"/>
              <w:rPr>
                <w:szCs w:val="24"/>
              </w:rPr>
            </w:pPr>
            <w:r w:rsidRPr="008743C1">
              <w:rPr>
                <w:szCs w:val="24"/>
              </w:rPr>
              <w:t xml:space="preserve">To </w:t>
            </w:r>
            <w:r>
              <w:rPr>
                <w:szCs w:val="24"/>
              </w:rPr>
              <w:t xml:space="preserve">provide increased analytical training.  </w:t>
            </w:r>
            <w:r w:rsidRPr="008743C1">
              <w:rPr>
                <w:szCs w:val="24"/>
              </w:rPr>
              <w:t xml:space="preserve"> </w:t>
            </w:r>
          </w:p>
        </w:tc>
        <w:tc>
          <w:tcPr>
            <w:tcW w:w="1080" w:type="dxa"/>
            <w:vAlign w:val="center"/>
          </w:tcPr>
          <w:p w:rsidR="00711A06" w:rsidRPr="008743C1" w:rsidRDefault="00711A06" w:rsidP="006F3964">
            <w:pPr>
              <w:pStyle w:val="BodyText"/>
              <w:jc w:val="right"/>
              <w:rPr>
                <w:szCs w:val="24"/>
              </w:rPr>
            </w:pPr>
            <w:r>
              <w:rPr>
                <w:szCs w:val="24"/>
              </w:rPr>
              <w:t>…</w:t>
            </w:r>
            <w:r w:rsidRPr="008743C1">
              <w:rPr>
                <w:szCs w:val="24"/>
              </w:rPr>
              <w:t xml:space="preserve"> </w:t>
            </w:r>
          </w:p>
        </w:tc>
        <w:tc>
          <w:tcPr>
            <w:tcW w:w="900" w:type="dxa"/>
            <w:vAlign w:val="center"/>
          </w:tcPr>
          <w:p w:rsidR="00711A06" w:rsidRPr="008743C1" w:rsidRDefault="00711A06" w:rsidP="006F3964">
            <w:pPr>
              <w:pStyle w:val="BodyText"/>
              <w:jc w:val="right"/>
              <w:rPr>
                <w:szCs w:val="24"/>
              </w:rPr>
            </w:pPr>
            <w:r>
              <w:rPr>
                <w:szCs w:val="24"/>
              </w:rPr>
              <w:t>…</w:t>
            </w:r>
          </w:p>
        </w:tc>
        <w:tc>
          <w:tcPr>
            <w:tcW w:w="1440" w:type="dxa"/>
            <w:vAlign w:val="center"/>
          </w:tcPr>
          <w:p w:rsidR="00711A06" w:rsidRPr="008743C1" w:rsidRDefault="00711A06" w:rsidP="006F3964">
            <w:pPr>
              <w:pStyle w:val="BodyText"/>
              <w:jc w:val="right"/>
              <w:rPr>
                <w:szCs w:val="24"/>
              </w:rPr>
            </w:pPr>
            <w:r>
              <w:rPr>
                <w:szCs w:val="24"/>
              </w:rPr>
              <w:t>2,48</w:t>
            </w:r>
            <w:r w:rsidRPr="008743C1">
              <w:rPr>
                <w:szCs w:val="24"/>
              </w:rPr>
              <w:t>6</w:t>
            </w:r>
          </w:p>
        </w:tc>
        <w:tc>
          <w:tcPr>
            <w:tcW w:w="900" w:type="dxa"/>
            <w:vAlign w:val="center"/>
          </w:tcPr>
          <w:p w:rsidR="00711A06" w:rsidRPr="008743C1" w:rsidRDefault="00711A06" w:rsidP="006F3964">
            <w:pPr>
              <w:jc w:val="right"/>
            </w:pPr>
            <w:r>
              <w:t>5-14</w:t>
            </w:r>
            <w:r w:rsidRPr="008743C1">
              <w:t xml:space="preserve"> </w:t>
            </w:r>
          </w:p>
        </w:tc>
      </w:tr>
      <w:tr w:rsidR="00711A06" w:rsidRPr="008743C1" w:rsidTr="006F3964">
        <w:tc>
          <w:tcPr>
            <w:tcW w:w="3240" w:type="dxa"/>
          </w:tcPr>
          <w:p w:rsidR="00711A06" w:rsidRPr="008743C1" w:rsidRDefault="00711A06" w:rsidP="006F3964">
            <w:pPr>
              <w:pStyle w:val="BodyText"/>
              <w:rPr>
                <w:szCs w:val="24"/>
              </w:rPr>
            </w:pPr>
            <w:r>
              <w:rPr>
                <w:szCs w:val="24"/>
              </w:rPr>
              <w:t>6.  Violent Crime in Indian Country</w:t>
            </w:r>
          </w:p>
          <w:p w:rsidR="00711A06" w:rsidRPr="008743C1" w:rsidRDefault="00711A06" w:rsidP="006F3964">
            <w:pPr>
              <w:pStyle w:val="BodyText"/>
              <w:jc w:val="center"/>
              <w:rPr>
                <w:szCs w:val="24"/>
              </w:rPr>
            </w:pPr>
          </w:p>
        </w:tc>
        <w:tc>
          <w:tcPr>
            <w:tcW w:w="3600" w:type="dxa"/>
          </w:tcPr>
          <w:p w:rsidR="00711A06" w:rsidRPr="008743C1" w:rsidRDefault="00711A06" w:rsidP="006F3964">
            <w:pPr>
              <w:pStyle w:val="BodyText"/>
              <w:rPr>
                <w:szCs w:val="24"/>
              </w:rPr>
            </w:pPr>
            <w:r>
              <w:rPr>
                <w:szCs w:val="24"/>
                <w:lang w:eastAsia="zh-CN"/>
              </w:rPr>
              <w:t>To bolster existing Safe Trails Task Forces and to provide additional investigative resources to address a significant violent crime threat in Indian Country</w:t>
            </w:r>
            <w:r w:rsidRPr="008743C1">
              <w:rPr>
                <w:szCs w:val="24"/>
                <w:lang w:eastAsia="zh-CN"/>
              </w:rPr>
              <w:t>.</w:t>
            </w:r>
          </w:p>
        </w:tc>
        <w:tc>
          <w:tcPr>
            <w:tcW w:w="1080" w:type="dxa"/>
            <w:vAlign w:val="center"/>
          </w:tcPr>
          <w:p w:rsidR="00711A06" w:rsidRPr="008743C1" w:rsidRDefault="00711A06" w:rsidP="006F3964">
            <w:pPr>
              <w:pStyle w:val="BodyText"/>
              <w:jc w:val="right"/>
              <w:rPr>
                <w:szCs w:val="24"/>
              </w:rPr>
            </w:pPr>
            <w:r>
              <w:rPr>
                <w:szCs w:val="24"/>
              </w:rPr>
              <w:t>40</w:t>
            </w:r>
          </w:p>
        </w:tc>
        <w:tc>
          <w:tcPr>
            <w:tcW w:w="900" w:type="dxa"/>
            <w:vAlign w:val="center"/>
          </w:tcPr>
          <w:p w:rsidR="00711A06" w:rsidRPr="008743C1" w:rsidRDefault="00711A06" w:rsidP="006F3964">
            <w:pPr>
              <w:pStyle w:val="BodyText"/>
              <w:jc w:val="right"/>
              <w:rPr>
                <w:szCs w:val="24"/>
              </w:rPr>
            </w:pPr>
            <w:r>
              <w:rPr>
                <w:szCs w:val="24"/>
              </w:rPr>
              <w:t>20</w:t>
            </w:r>
          </w:p>
        </w:tc>
        <w:tc>
          <w:tcPr>
            <w:tcW w:w="1440" w:type="dxa"/>
            <w:vAlign w:val="center"/>
          </w:tcPr>
          <w:p w:rsidR="00711A06" w:rsidRPr="008743C1" w:rsidRDefault="00711A06" w:rsidP="006F3964">
            <w:pPr>
              <w:pStyle w:val="BodyText"/>
              <w:jc w:val="right"/>
              <w:rPr>
                <w:szCs w:val="24"/>
              </w:rPr>
            </w:pPr>
            <w:r>
              <w:rPr>
                <w:szCs w:val="24"/>
              </w:rPr>
              <w:t>9,000</w:t>
            </w:r>
          </w:p>
        </w:tc>
        <w:tc>
          <w:tcPr>
            <w:tcW w:w="900" w:type="dxa"/>
            <w:vAlign w:val="center"/>
          </w:tcPr>
          <w:p w:rsidR="00711A06" w:rsidRPr="008743C1" w:rsidRDefault="00711A06" w:rsidP="006F3964">
            <w:pPr>
              <w:jc w:val="right"/>
            </w:pPr>
            <w:r>
              <w:t>5-17</w:t>
            </w:r>
            <w:r w:rsidRPr="008743C1">
              <w:t xml:space="preserve"> </w:t>
            </w:r>
          </w:p>
        </w:tc>
      </w:tr>
      <w:tr w:rsidR="00711A06" w:rsidRPr="008743C1" w:rsidTr="006F3964">
        <w:trPr>
          <w:trHeight w:val="70"/>
        </w:trPr>
        <w:tc>
          <w:tcPr>
            <w:tcW w:w="6840" w:type="dxa"/>
            <w:gridSpan w:val="2"/>
            <w:vAlign w:val="center"/>
          </w:tcPr>
          <w:p w:rsidR="00711A06" w:rsidRPr="008743C1" w:rsidRDefault="00711A06" w:rsidP="006F3964">
            <w:pPr>
              <w:pStyle w:val="BodyText"/>
              <w:rPr>
                <w:szCs w:val="24"/>
              </w:rPr>
            </w:pPr>
            <w:r w:rsidRPr="008743C1">
              <w:rPr>
                <w:b/>
                <w:bCs/>
                <w:szCs w:val="24"/>
              </w:rPr>
              <w:t>Total, Salaries and Expenses Enhancements</w:t>
            </w:r>
          </w:p>
        </w:tc>
        <w:tc>
          <w:tcPr>
            <w:tcW w:w="1080" w:type="dxa"/>
            <w:vAlign w:val="center"/>
          </w:tcPr>
          <w:p w:rsidR="00711A06" w:rsidRPr="008743C1" w:rsidRDefault="00711A06" w:rsidP="006F3964">
            <w:pPr>
              <w:pStyle w:val="BodyText"/>
              <w:jc w:val="right"/>
              <w:rPr>
                <w:b/>
                <w:bCs/>
                <w:szCs w:val="24"/>
              </w:rPr>
            </w:pPr>
            <w:r>
              <w:rPr>
                <w:b/>
                <w:bCs/>
                <w:szCs w:val="24"/>
              </w:rPr>
              <w:t>181</w:t>
            </w:r>
          </w:p>
        </w:tc>
        <w:tc>
          <w:tcPr>
            <w:tcW w:w="900" w:type="dxa"/>
            <w:vAlign w:val="center"/>
          </w:tcPr>
          <w:p w:rsidR="00711A06" w:rsidRPr="008743C1" w:rsidRDefault="00711A06" w:rsidP="006F3964">
            <w:pPr>
              <w:pStyle w:val="BodyText"/>
              <w:jc w:val="right"/>
              <w:rPr>
                <w:b/>
                <w:bCs/>
                <w:szCs w:val="24"/>
              </w:rPr>
            </w:pPr>
            <w:r>
              <w:rPr>
                <w:b/>
                <w:bCs/>
                <w:szCs w:val="24"/>
              </w:rPr>
              <w:t>89</w:t>
            </w:r>
          </w:p>
        </w:tc>
        <w:tc>
          <w:tcPr>
            <w:tcW w:w="1440" w:type="dxa"/>
            <w:vAlign w:val="center"/>
          </w:tcPr>
          <w:p w:rsidR="00711A06" w:rsidRPr="008743C1" w:rsidRDefault="00711A06" w:rsidP="006F3964">
            <w:pPr>
              <w:pStyle w:val="BodyText"/>
              <w:jc w:val="right"/>
              <w:rPr>
                <w:b/>
                <w:bCs/>
                <w:szCs w:val="24"/>
              </w:rPr>
            </w:pPr>
            <w:r w:rsidRPr="008743C1">
              <w:rPr>
                <w:b/>
                <w:bCs/>
                <w:szCs w:val="24"/>
              </w:rPr>
              <w:t>$</w:t>
            </w:r>
            <w:r>
              <w:rPr>
                <w:b/>
                <w:bCs/>
                <w:szCs w:val="24"/>
              </w:rPr>
              <w:t>131</w:t>
            </w:r>
            <w:r w:rsidRPr="008743C1">
              <w:rPr>
                <w:b/>
                <w:bCs/>
                <w:szCs w:val="24"/>
              </w:rPr>
              <w:t>,</w:t>
            </w:r>
            <w:r>
              <w:rPr>
                <w:b/>
                <w:bCs/>
                <w:szCs w:val="24"/>
              </w:rPr>
              <w:t>450</w:t>
            </w:r>
          </w:p>
        </w:tc>
        <w:tc>
          <w:tcPr>
            <w:tcW w:w="900" w:type="dxa"/>
            <w:vAlign w:val="center"/>
          </w:tcPr>
          <w:p w:rsidR="00711A06" w:rsidRPr="008743C1" w:rsidRDefault="00711A06" w:rsidP="006F3964">
            <w:pPr>
              <w:jc w:val="right"/>
            </w:pPr>
          </w:p>
        </w:tc>
      </w:tr>
    </w:tbl>
    <w:p w:rsidR="00711A06" w:rsidRDefault="00711A06" w:rsidP="006F3964">
      <w:r>
        <w:br w:type="page"/>
      </w:r>
    </w:p>
    <w:tbl>
      <w:tblPr>
        <w:tblW w:w="11160" w:type="dxa"/>
        <w:jc w:val="center"/>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40"/>
        <w:gridCol w:w="3600"/>
        <w:gridCol w:w="1080"/>
        <w:gridCol w:w="900"/>
        <w:gridCol w:w="1440"/>
        <w:gridCol w:w="900"/>
      </w:tblGrid>
      <w:tr w:rsidR="00711A06" w:rsidRPr="008743C1" w:rsidTr="006F3964">
        <w:trPr>
          <w:tblHeader/>
          <w:jc w:val="center"/>
        </w:trPr>
        <w:tc>
          <w:tcPr>
            <w:tcW w:w="3240" w:type="dxa"/>
            <w:shd w:val="pct25" w:color="auto" w:fill="auto"/>
            <w:vAlign w:val="center"/>
          </w:tcPr>
          <w:p w:rsidR="00711A06" w:rsidRPr="008743C1" w:rsidRDefault="00711A06" w:rsidP="006F3964">
            <w:pPr>
              <w:rPr>
                <w:b/>
                <w:bCs/>
              </w:rPr>
            </w:pPr>
            <w:r>
              <w:rPr>
                <w:b/>
                <w:bCs/>
              </w:rPr>
              <w:lastRenderedPageBreak/>
              <w:t>Threat Name</w:t>
            </w:r>
          </w:p>
        </w:tc>
        <w:tc>
          <w:tcPr>
            <w:tcW w:w="3600" w:type="dxa"/>
            <w:shd w:val="pct25" w:color="auto" w:fill="auto"/>
            <w:vAlign w:val="center"/>
          </w:tcPr>
          <w:p w:rsidR="00711A06" w:rsidRPr="008743C1" w:rsidRDefault="00711A06" w:rsidP="006F3964">
            <w:pPr>
              <w:jc w:val="center"/>
              <w:rPr>
                <w:b/>
                <w:bCs/>
              </w:rPr>
            </w:pPr>
            <w:r w:rsidRPr="008743C1">
              <w:rPr>
                <w:b/>
                <w:bCs/>
              </w:rPr>
              <w:t>Description</w:t>
            </w:r>
          </w:p>
        </w:tc>
        <w:tc>
          <w:tcPr>
            <w:tcW w:w="1080" w:type="dxa"/>
            <w:shd w:val="pct25" w:color="auto" w:fill="auto"/>
            <w:vAlign w:val="center"/>
          </w:tcPr>
          <w:p w:rsidR="00711A06" w:rsidRPr="008743C1" w:rsidRDefault="00711A06" w:rsidP="006F3964">
            <w:pPr>
              <w:jc w:val="center"/>
              <w:rPr>
                <w:b/>
                <w:bCs/>
              </w:rPr>
            </w:pPr>
            <w:r w:rsidRPr="008743C1">
              <w:rPr>
                <w:b/>
                <w:bCs/>
              </w:rPr>
              <w:t>Pos.</w:t>
            </w:r>
          </w:p>
        </w:tc>
        <w:tc>
          <w:tcPr>
            <w:tcW w:w="900" w:type="dxa"/>
            <w:shd w:val="pct25" w:color="auto" w:fill="auto"/>
            <w:vAlign w:val="center"/>
          </w:tcPr>
          <w:p w:rsidR="00711A06" w:rsidRPr="008743C1" w:rsidRDefault="00711A06" w:rsidP="006F3964">
            <w:pPr>
              <w:jc w:val="center"/>
              <w:rPr>
                <w:b/>
                <w:bCs/>
              </w:rPr>
            </w:pPr>
            <w:r w:rsidRPr="008743C1">
              <w:rPr>
                <w:b/>
                <w:bCs/>
              </w:rPr>
              <w:t>FTE</w:t>
            </w:r>
          </w:p>
        </w:tc>
        <w:tc>
          <w:tcPr>
            <w:tcW w:w="1440" w:type="dxa"/>
            <w:shd w:val="pct25" w:color="auto" w:fill="auto"/>
            <w:vAlign w:val="center"/>
          </w:tcPr>
          <w:p w:rsidR="00711A06" w:rsidRPr="008743C1" w:rsidRDefault="00711A06" w:rsidP="006F3964">
            <w:pPr>
              <w:pStyle w:val="BodyText"/>
              <w:jc w:val="center"/>
              <w:rPr>
                <w:b/>
                <w:bCs/>
                <w:szCs w:val="24"/>
              </w:rPr>
            </w:pPr>
            <w:r w:rsidRPr="008743C1">
              <w:rPr>
                <w:b/>
                <w:bCs/>
                <w:szCs w:val="24"/>
              </w:rPr>
              <w:t>Dollars</w:t>
            </w:r>
          </w:p>
          <w:p w:rsidR="00711A06" w:rsidRPr="008743C1" w:rsidRDefault="00711A06" w:rsidP="006F3964">
            <w:pPr>
              <w:jc w:val="center"/>
              <w:rPr>
                <w:b/>
                <w:bCs/>
              </w:rPr>
            </w:pPr>
            <w:r w:rsidRPr="008743C1">
              <w:rPr>
                <w:b/>
                <w:bCs/>
              </w:rPr>
              <w:t>($000)</w:t>
            </w:r>
          </w:p>
        </w:tc>
        <w:tc>
          <w:tcPr>
            <w:tcW w:w="900" w:type="dxa"/>
            <w:shd w:val="pct25" w:color="auto" w:fill="auto"/>
            <w:vAlign w:val="center"/>
          </w:tcPr>
          <w:p w:rsidR="00711A06" w:rsidRPr="008743C1" w:rsidRDefault="00711A06" w:rsidP="006F3964">
            <w:pPr>
              <w:jc w:val="center"/>
              <w:rPr>
                <w:b/>
                <w:bCs/>
              </w:rPr>
            </w:pPr>
            <w:r w:rsidRPr="008743C1">
              <w:rPr>
                <w:b/>
                <w:bCs/>
              </w:rPr>
              <w:t>Page</w:t>
            </w:r>
          </w:p>
        </w:tc>
      </w:tr>
      <w:tr w:rsidR="00711A06" w:rsidRPr="008743C1" w:rsidTr="006F3964">
        <w:trPr>
          <w:trHeight w:val="332"/>
          <w:jc w:val="center"/>
        </w:trPr>
        <w:tc>
          <w:tcPr>
            <w:tcW w:w="11160" w:type="dxa"/>
            <w:gridSpan w:val="6"/>
          </w:tcPr>
          <w:p w:rsidR="00711A06" w:rsidRPr="008743C1" w:rsidRDefault="00711A06" w:rsidP="006F3964">
            <w:pPr>
              <w:rPr>
                <w:b/>
                <w:bCs/>
              </w:rPr>
            </w:pPr>
            <w:r w:rsidRPr="008743C1">
              <w:rPr>
                <w:b/>
                <w:bCs/>
              </w:rPr>
              <w:t>Offsets/Direct to Reimbursable Funding Reallocation</w:t>
            </w:r>
          </w:p>
        </w:tc>
      </w:tr>
      <w:tr w:rsidR="00711A06" w:rsidRPr="008743C1" w:rsidTr="006F3964">
        <w:trPr>
          <w:trHeight w:val="554"/>
          <w:jc w:val="center"/>
        </w:trPr>
        <w:tc>
          <w:tcPr>
            <w:tcW w:w="3240" w:type="dxa"/>
          </w:tcPr>
          <w:p w:rsidR="00711A06" w:rsidRPr="008743C1" w:rsidRDefault="00711A06" w:rsidP="0059569C">
            <w:pPr>
              <w:pStyle w:val="BodyText"/>
              <w:rPr>
                <w:szCs w:val="24"/>
              </w:rPr>
            </w:pPr>
            <w:r>
              <w:rPr>
                <w:szCs w:val="24"/>
              </w:rPr>
              <w:t>Administrative Efficiencies</w:t>
            </w:r>
          </w:p>
        </w:tc>
        <w:tc>
          <w:tcPr>
            <w:tcW w:w="3600" w:type="dxa"/>
          </w:tcPr>
          <w:p w:rsidR="00711A06" w:rsidRPr="008743C1" w:rsidRDefault="00711A06" w:rsidP="0059569C">
            <w:pPr>
              <w:pStyle w:val="BodyText"/>
              <w:rPr>
                <w:szCs w:val="24"/>
              </w:rPr>
            </w:pPr>
            <w:r>
              <w:rPr>
                <w:szCs w:val="24"/>
              </w:rPr>
              <w:t>To reduce funding for administrative areas such as travel and transportation supplies and materials, and equipment.</w:t>
            </w:r>
          </w:p>
        </w:tc>
        <w:tc>
          <w:tcPr>
            <w:tcW w:w="1080" w:type="dxa"/>
            <w:vAlign w:val="center"/>
          </w:tcPr>
          <w:p w:rsidR="00711A06" w:rsidRPr="008743C1" w:rsidRDefault="00711A06" w:rsidP="0059569C">
            <w:pPr>
              <w:pStyle w:val="BodyText"/>
              <w:jc w:val="right"/>
              <w:rPr>
                <w:szCs w:val="24"/>
              </w:rPr>
            </w:pPr>
            <w:r w:rsidRPr="008743C1">
              <w:rPr>
                <w:szCs w:val="24"/>
              </w:rPr>
              <w:t>…</w:t>
            </w:r>
          </w:p>
        </w:tc>
        <w:tc>
          <w:tcPr>
            <w:tcW w:w="900" w:type="dxa"/>
            <w:vAlign w:val="center"/>
          </w:tcPr>
          <w:p w:rsidR="00711A06" w:rsidRPr="008743C1" w:rsidRDefault="00711A06" w:rsidP="0059569C">
            <w:pPr>
              <w:pStyle w:val="BodyText"/>
              <w:jc w:val="right"/>
              <w:rPr>
                <w:szCs w:val="24"/>
              </w:rPr>
            </w:pPr>
            <w:r w:rsidRPr="008743C1">
              <w:rPr>
                <w:szCs w:val="24"/>
              </w:rPr>
              <w:t>…</w:t>
            </w:r>
          </w:p>
        </w:tc>
        <w:tc>
          <w:tcPr>
            <w:tcW w:w="1440" w:type="dxa"/>
            <w:vAlign w:val="center"/>
          </w:tcPr>
          <w:p w:rsidR="00711A06" w:rsidRPr="008743C1" w:rsidRDefault="00711A06" w:rsidP="0059569C">
            <w:pPr>
              <w:pStyle w:val="BodyText"/>
              <w:jc w:val="right"/>
              <w:rPr>
                <w:szCs w:val="24"/>
              </w:rPr>
            </w:pPr>
            <w:r>
              <w:rPr>
                <w:szCs w:val="24"/>
              </w:rPr>
              <w:t>(5,910)</w:t>
            </w:r>
          </w:p>
        </w:tc>
        <w:tc>
          <w:tcPr>
            <w:tcW w:w="900" w:type="dxa"/>
            <w:vAlign w:val="center"/>
          </w:tcPr>
          <w:p w:rsidR="00711A06" w:rsidRPr="008743C1" w:rsidRDefault="00711A06" w:rsidP="0059569C">
            <w:pPr>
              <w:jc w:val="right"/>
            </w:pPr>
            <w:r>
              <w:t>6-1</w:t>
            </w:r>
          </w:p>
        </w:tc>
      </w:tr>
      <w:tr w:rsidR="00711A06" w:rsidRPr="008743C1" w:rsidTr="006F3964">
        <w:trPr>
          <w:trHeight w:val="135"/>
          <w:jc w:val="center"/>
        </w:trPr>
        <w:tc>
          <w:tcPr>
            <w:tcW w:w="3240" w:type="dxa"/>
          </w:tcPr>
          <w:p w:rsidR="00711A06" w:rsidRPr="008743C1" w:rsidRDefault="00711A06" w:rsidP="00DA5483">
            <w:pPr>
              <w:pStyle w:val="BodyText"/>
              <w:rPr>
                <w:szCs w:val="24"/>
              </w:rPr>
            </w:pPr>
            <w:r>
              <w:rPr>
                <w:szCs w:val="24"/>
              </w:rPr>
              <w:t>Extend Tech Refresh</w:t>
            </w:r>
          </w:p>
        </w:tc>
        <w:tc>
          <w:tcPr>
            <w:tcW w:w="3600" w:type="dxa"/>
          </w:tcPr>
          <w:p w:rsidR="00711A06" w:rsidRPr="008743C1" w:rsidRDefault="00711A06" w:rsidP="0059569C">
            <w:pPr>
              <w:pStyle w:val="BodyText"/>
              <w:rPr>
                <w:szCs w:val="24"/>
              </w:rPr>
            </w:pPr>
            <w:r>
              <w:rPr>
                <w:szCs w:val="24"/>
              </w:rPr>
              <w:t>To reduce Information Technology (IT) operations and maintenance funding.</w:t>
            </w:r>
          </w:p>
        </w:tc>
        <w:tc>
          <w:tcPr>
            <w:tcW w:w="1080" w:type="dxa"/>
            <w:vAlign w:val="center"/>
          </w:tcPr>
          <w:p w:rsidR="00711A06" w:rsidRPr="008743C1" w:rsidRDefault="00711A06" w:rsidP="0059569C">
            <w:pPr>
              <w:pStyle w:val="BodyText"/>
              <w:jc w:val="right"/>
              <w:rPr>
                <w:szCs w:val="24"/>
              </w:rPr>
            </w:pPr>
            <w:r>
              <w:rPr>
                <w:szCs w:val="24"/>
              </w:rPr>
              <w:t>…</w:t>
            </w:r>
          </w:p>
        </w:tc>
        <w:tc>
          <w:tcPr>
            <w:tcW w:w="900" w:type="dxa"/>
            <w:vAlign w:val="center"/>
          </w:tcPr>
          <w:p w:rsidR="00711A06" w:rsidRPr="008743C1" w:rsidRDefault="00711A06" w:rsidP="0059569C">
            <w:pPr>
              <w:pStyle w:val="BodyText"/>
              <w:jc w:val="right"/>
              <w:rPr>
                <w:szCs w:val="24"/>
              </w:rPr>
            </w:pPr>
            <w:r>
              <w:rPr>
                <w:szCs w:val="24"/>
              </w:rPr>
              <w:t>…</w:t>
            </w:r>
          </w:p>
        </w:tc>
        <w:tc>
          <w:tcPr>
            <w:tcW w:w="1440" w:type="dxa"/>
            <w:vAlign w:val="center"/>
          </w:tcPr>
          <w:p w:rsidR="00711A06" w:rsidRPr="008743C1" w:rsidRDefault="00711A06" w:rsidP="0059569C">
            <w:pPr>
              <w:pStyle w:val="BodyText"/>
              <w:jc w:val="right"/>
              <w:rPr>
                <w:szCs w:val="24"/>
              </w:rPr>
            </w:pPr>
            <w:r>
              <w:rPr>
                <w:szCs w:val="24"/>
              </w:rPr>
              <w:t>(5,651)</w:t>
            </w:r>
          </w:p>
        </w:tc>
        <w:tc>
          <w:tcPr>
            <w:tcW w:w="900" w:type="dxa"/>
            <w:vAlign w:val="center"/>
          </w:tcPr>
          <w:p w:rsidR="00711A06" w:rsidRPr="008743C1" w:rsidRDefault="00711A06" w:rsidP="0059569C">
            <w:pPr>
              <w:jc w:val="right"/>
              <w:rPr>
                <w:lang w:val="fr-FR"/>
              </w:rPr>
            </w:pPr>
            <w:r>
              <w:rPr>
                <w:lang w:val="fr-FR"/>
              </w:rPr>
              <w:t>6-3</w:t>
            </w:r>
          </w:p>
        </w:tc>
      </w:tr>
      <w:tr w:rsidR="00711A06" w:rsidRPr="008743C1" w:rsidTr="006F3964">
        <w:trPr>
          <w:trHeight w:val="135"/>
          <w:jc w:val="center"/>
        </w:trPr>
        <w:tc>
          <w:tcPr>
            <w:tcW w:w="3240" w:type="dxa"/>
          </w:tcPr>
          <w:p w:rsidR="00711A06" w:rsidRPr="008743C1" w:rsidRDefault="00711A06" w:rsidP="00DA5483">
            <w:pPr>
              <w:pStyle w:val="BodyText"/>
              <w:rPr>
                <w:szCs w:val="24"/>
              </w:rPr>
            </w:pPr>
            <w:r>
              <w:rPr>
                <w:szCs w:val="24"/>
              </w:rPr>
              <w:t>HQ/Field Cost Module Reduction</w:t>
            </w:r>
          </w:p>
        </w:tc>
        <w:tc>
          <w:tcPr>
            <w:tcW w:w="3600" w:type="dxa"/>
          </w:tcPr>
          <w:p w:rsidR="00711A06" w:rsidRPr="008743C1" w:rsidRDefault="00711A06" w:rsidP="0059569C">
            <w:pPr>
              <w:pStyle w:val="BodyText"/>
              <w:rPr>
                <w:szCs w:val="24"/>
              </w:rPr>
            </w:pPr>
            <w:r>
              <w:rPr>
                <w:szCs w:val="24"/>
              </w:rPr>
              <w:t xml:space="preserve">To reduce funding by eliminating headquarters cost modules for Special Agents and Intelligence Analysts and using only field cost modules.  </w:t>
            </w:r>
          </w:p>
        </w:tc>
        <w:tc>
          <w:tcPr>
            <w:tcW w:w="1080" w:type="dxa"/>
            <w:vAlign w:val="center"/>
          </w:tcPr>
          <w:p w:rsidR="00711A06" w:rsidRPr="008743C1" w:rsidRDefault="00711A06" w:rsidP="0059569C">
            <w:pPr>
              <w:pStyle w:val="BodyText"/>
              <w:jc w:val="right"/>
              <w:rPr>
                <w:szCs w:val="24"/>
              </w:rPr>
            </w:pPr>
            <w:r>
              <w:rPr>
                <w:szCs w:val="24"/>
              </w:rPr>
              <w:t>…</w:t>
            </w:r>
          </w:p>
        </w:tc>
        <w:tc>
          <w:tcPr>
            <w:tcW w:w="900" w:type="dxa"/>
            <w:vAlign w:val="center"/>
          </w:tcPr>
          <w:p w:rsidR="00711A06" w:rsidRPr="008743C1" w:rsidRDefault="00711A06" w:rsidP="0059569C">
            <w:pPr>
              <w:pStyle w:val="BodyText"/>
              <w:jc w:val="right"/>
              <w:rPr>
                <w:szCs w:val="24"/>
              </w:rPr>
            </w:pPr>
            <w:r>
              <w:rPr>
                <w:szCs w:val="24"/>
              </w:rPr>
              <w:t>…</w:t>
            </w:r>
          </w:p>
        </w:tc>
        <w:tc>
          <w:tcPr>
            <w:tcW w:w="1440" w:type="dxa"/>
            <w:vAlign w:val="center"/>
          </w:tcPr>
          <w:p w:rsidR="00711A06" w:rsidRPr="008743C1" w:rsidRDefault="00711A06" w:rsidP="0059569C">
            <w:pPr>
              <w:pStyle w:val="BodyText"/>
              <w:jc w:val="right"/>
              <w:rPr>
                <w:szCs w:val="24"/>
              </w:rPr>
            </w:pPr>
            <w:r>
              <w:rPr>
                <w:szCs w:val="24"/>
              </w:rPr>
              <w:t>(762)</w:t>
            </w:r>
          </w:p>
        </w:tc>
        <w:tc>
          <w:tcPr>
            <w:tcW w:w="900" w:type="dxa"/>
            <w:vAlign w:val="center"/>
          </w:tcPr>
          <w:p w:rsidR="00711A06" w:rsidRPr="008743C1" w:rsidRDefault="00711A06" w:rsidP="0059569C">
            <w:pPr>
              <w:jc w:val="right"/>
              <w:rPr>
                <w:lang w:val="fr-FR"/>
              </w:rPr>
            </w:pPr>
            <w:r>
              <w:rPr>
                <w:lang w:val="fr-FR"/>
              </w:rPr>
              <w:t>6-5</w:t>
            </w:r>
          </w:p>
        </w:tc>
      </w:tr>
      <w:tr w:rsidR="00711A06" w:rsidRPr="008743C1" w:rsidTr="006F3964">
        <w:trPr>
          <w:jc w:val="center"/>
        </w:trPr>
        <w:tc>
          <w:tcPr>
            <w:tcW w:w="3240" w:type="dxa"/>
          </w:tcPr>
          <w:p w:rsidR="00711A06" w:rsidRPr="008743C1" w:rsidRDefault="00711A06" w:rsidP="00DA5483">
            <w:pPr>
              <w:pStyle w:val="BodyText"/>
              <w:rPr>
                <w:szCs w:val="24"/>
              </w:rPr>
            </w:pPr>
            <w:r>
              <w:rPr>
                <w:szCs w:val="24"/>
              </w:rPr>
              <w:t>Lookout Program Efficiencies</w:t>
            </w:r>
          </w:p>
        </w:tc>
        <w:tc>
          <w:tcPr>
            <w:tcW w:w="3600" w:type="dxa"/>
          </w:tcPr>
          <w:p w:rsidR="00711A06" w:rsidRPr="008743C1" w:rsidRDefault="00711A06" w:rsidP="0059569C">
            <w:pPr>
              <w:pStyle w:val="BodyText"/>
              <w:rPr>
                <w:szCs w:val="24"/>
              </w:rPr>
            </w:pPr>
            <w:r>
              <w:rPr>
                <w:szCs w:val="24"/>
              </w:rPr>
              <w:t>To reduce funding by consolidating some permanent platform spaces currently used for fixed surveillance.</w:t>
            </w:r>
          </w:p>
        </w:tc>
        <w:tc>
          <w:tcPr>
            <w:tcW w:w="1080" w:type="dxa"/>
            <w:vAlign w:val="center"/>
          </w:tcPr>
          <w:p w:rsidR="00711A06" w:rsidRPr="008743C1" w:rsidRDefault="00711A06" w:rsidP="0059569C">
            <w:pPr>
              <w:pStyle w:val="BodyText"/>
              <w:jc w:val="right"/>
              <w:rPr>
                <w:szCs w:val="24"/>
              </w:rPr>
            </w:pPr>
            <w:r>
              <w:rPr>
                <w:szCs w:val="24"/>
              </w:rPr>
              <w:t>…</w:t>
            </w:r>
          </w:p>
        </w:tc>
        <w:tc>
          <w:tcPr>
            <w:tcW w:w="900" w:type="dxa"/>
            <w:vAlign w:val="center"/>
          </w:tcPr>
          <w:p w:rsidR="00711A06" w:rsidRPr="008743C1" w:rsidRDefault="00711A06" w:rsidP="0059569C">
            <w:pPr>
              <w:pStyle w:val="BodyText"/>
              <w:jc w:val="right"/>
              <w:rPr>
                <w:szCs w:val="24"/>
              </w:rPr>
            </w:pPr>
            <w:r>
              <w:rPr>
                <w:szCs w:val="24"/>
              </w:rPr>
              <w:t>…</w:t>
            </w:r>
          </w:p>
        </w:tc>
        <w:tc>
          <w:tcPr>
            <w:tcW w:w="1440" w:type="dxa"/>
            <w:vAlign w:val="center"/>
          </w:tcPr>
          <w:p w:rsidR="00711A06" w:rsidRPr="008743C1" w:rsidRDefault="00711A06" w:rsidP="0059569C">
            <w:pPr>
              <w:pStyle w:val="BodyText"/>
              <w:jc w:val="right"/>
              <w:rPr>
                <w:szCs w:val="24"/>
              </w:rPr>
            </w:pPr>
            <w:r>
              <w:rPr>
                <w:szCs w:val="24"/>
              </w:rPr>
              <w:t>(2,600)</w:t>
            </w:r>
          </w:p>
        </w:tc>
        <w:tc>
          <w:tcPr>
            <w:tcW w:w="900" w:type="dxa"/>
            <w:vAlign w:val="center"/>
          </w:tcPr>
          <w:p w:rsidR="00711A06" w:rsidRPr="008743C1" w:rsidRDefault="00711A06" w:rsidP="0059569C">
            <w:pPr>
              <w:jc w:val="right"/>
              <w:rPr>
                <w:lang w:val="fr-FR"/>
              </w:rPr>
            </w:pPr>
            <w:r>
              <w:rPr>
                <w:lang w:val="fr-FR"/>
              </w:rPr>
              <w:t>6-7</w:t>
            </w:r>
          </w:p>
        </w:tc>
      </w:tr>
      <w:tr w:rsidR="00711A06" w:rsidRPr="008743C1" w:rsidTr="006F3964">
        <w:trPr>
          <w:trHeight w:val="135"/>
          <w:jc w:val="center"/>
        </w:trPr>
        <w:tc>
          <w:tcPr>
            <w:tcW w:w="3240" w:type="dxa"/>
          </w:tcPr>
          <w:p w:rsidR="00711A06" w:rsidRPr="008743C1" w:rsidRDefault="00711A06" w:rsidP="00DA5483">
            <w:pPr>
              <w:pStyle w:val="BodyText"/>
              <w:rPr>
                <w:szCs w:val="24"/>
              </w:rPr>
            </w:pPr>
            <w:r>
              <w:rPr>
                <w:szCs w:val="24"/>
              </w:rPr>
              <w:t>Network and Intrusion Analysis</w:t>
            </w:r>
          </w:p>
        </w:tc>
        <w:tc>
          <w:tcPr>
            <w:tcW w:w="3600" w:type="dxa"/>
          </w:tcPr>
          <w:p w:rsidR="00711A06" w:rsidRPr="008743C1" w:rsidRDefault="00711A06" w:rsidP="0059569C">
            <w:r w:rsidRPr="00C45FDC">
              <w:t>To reduce by 50 percent the development of new tools to identify and analyze network intrusions.</w:t>
            </w:r>
          </w:p>
        </w:tc>
        <w:tc>
          <w:tcPr>
            <w:tcW w:w="1080" w:type="dxa"/>
            <w:vAlign w:val="center"/>
          </w:tcPr>
          <w:p w:rsidR="00711A06" w:rsidRPr="008743C1" w:rsidRDefault="00711A06" w:rsidP="0059569C">
            <w:pPr>
              <w:pStyle w:val="BodyText"/>
              <w:jc w:val="right"/>
              <w:rPr>
                <w:szCs w:val="24"/>
              </w:rPr>
            </w:pPr>
            <w:r>
              <w:rPr>
                <w:szCs w:val="24"/>
              </w:rPr>
              <w:t>(6)</w:t>
            </w:r>
          </w:p>
        </w:tc>
        <w:tc>
          <w:tcPr>
            <w:tcW w:w="900" w:type="dxa"/>
            <w:vAlign w:val="center"/>
          </w:tcPr>
          <w:p w:rsidR="00711A06" w:rsidRPr="008743C1" w:rsidRDefault="00711A06" w:rsidP="0059569C">
            <w:pPr>
              <w:pStyle w:val="BodyText"/>
              <w:jc w:val="right"/>
              <w:rPr>
                <w:szCs w:val="24"/>
              </w:rPr>
            </w:pPr>
            <w:r>
              <w:rPr>
                <w:szCs w:val="24"/>
              </w:rPr>
              <w:t>(6)</w:t>
            </w:r>
          </w:p>
        </w:tc>
        <w:tc>
          <w:tcPr>
            <w:tcW w:w="1440" w:type="dxa"/>
            <w:vAlign w:val="center"/>
          </w:tcPr>
          <w:p w:rsidR="00711A06" w:rsidRPr="008743C1" w:rsidRDefault="00711A06" w:rsidP="0059569C">
            <w:pPr>
              <w:pStyle w:val="BodyText"/>
              <w:jc w:val="right"/>
              <w:rPr>
                <w:szCs w:val="24"/>
              </w:rPr>
            </w:pPr>
            <w:r>
              <w:rPr>
                <w:szCs w:val="24"/>
              </w:rPr>
              <w:t>(5,766)</w:t>
            </w:r>
          </w:p>
        </w:tc>
        <w:tc>
          <w:tcPr>
            <w:tcW w:w="900" w:type="dxa"/>
            <w:vAlign w:val="center"/>
          </w:tcPr>
          <w:p w:rsidR="00711A06" w:rsidRPr="008743C1" w:rsidRDefault="00711A06" w:rsidP="0059569C">
            <w:pPr>
              <w:jc w:val="right"/>
              <w:rPr>
                <w:lang w:val="fr-FR"/>
              </w:rPr>
            </w:pPr>
            <w:r>
              <w:rPr>
                <w:lang w:val="fr-FR"/>
              </w:rPr>
              <w:t>6-9</w:t>
            </w:r>
          </w:p>
        </w:tc>
      </w:tr>
      <w:tr w:rsidR="00711A06" w:rsidRPr="008743C1" w:rsidTr="006F3964">
        <w:trPr>
          <w:trHeight w:val="135"/>
          <w:jc w:val="center"/>
        </w:trPr>
        <w:tc>
          <w:tcPr>
            <w:tcW w:w="3240" w:type="dxa"/>
          </w:tcPr>
          <w:p w:rsidR="00711A06" w:rsidRPr="008743C1" w:rsidRDefault="00711A06" w:rsidP="0059569C">
            <w:pPr>
              <w:pStyle w:val="BodyText"/>
              <w:rPr>
                <w:szCs w:val="24"/>
              </w:rPr>
            </w:pPr>
            <w:r>
              <w:rPr>
                <w:szCs w:val="24"/>
              </w:rPr>
              <w:t>Reduce Physical Footprint</w:t>
            </w:r>
          </w:p>
        </w:tc>
        <w:tc>
          <w:tcPr>
            <w:tcW w:w="3600" w:type="dxa"/>
          </w:tcPr>
          <w:p w:rsidR="00711A06" w:rsidRPr="008743C1" w:rsidRDefault="00711A06" w:rsidP="0059569C">
            <w:r w:rsidRPr="00C45FDC">
              <w:t>To streamline the structure of resident agencies by consolidating and reducing its 385 resident agencies by 12 locations</w:t>
            </w:r>
            <w:r>
              <w:t>.</w:t>
            </w:r>
          </w:p>
        </w:tc>
        <w:tc>
          <w:tcPr>
            <w:tcW w:w="1080" w:type="dxa"/>
            <w:vAlign w:val="center"/>
          </w:tcPr>
          <w:p w:rsidR="00711A06" w:rsidRPr="008743C1" w:rsidRDefault="00711A06" w:rsidP="0059569C">
            <w:pPr>
              <w:pStyle w:val="BodyText"/>
              <w:jc w:val="right"/>
              <w:rPr>
                <w:szCs w:val="24"/>
              </w:rPr>
            </w:pPr>
            <w:r>
              <w:rPr>
                <w:szCs w:val="24"/>
              </w:rPr>
              <w:t>…</w:t>
            </w:r>
          </w:p>
        </w:tc>
        <w:tc>
          <w:tcPr>
            <w:tcW w:w="900" w:type="dxa"/>
            <w:vAlign w:val="center"/>
          </w:tcPr>
          <w:p w:rsidR="00711A06" w:rsidRPr="008743C1" w:rsidRDefault="00711A06" w:rsidP="0059569C">
            <w:pPr>
              <w:pStyle w:val="BodyText"/>
              <w:jc w:val="right"/>
              <w:rPr>
                <w:szCs w:val="24"/>
              </w:rPr>
            </w:pPr>
            <w:r>
              <w:rPr>
                <w:szCs w:val="24"/>
              </w:rPr>
              <w:t>…</w:t>
            </w:r>
          </w:p>
        </w:tc>
        <w:tc>
          <w:tcPr>
            <w:tcW w:w="1440" w:type="dxa"/>
            <w:vAlign w:val="center"/>
          </w:tcPr>
          <w:p w:rsidR="00711A06" w:rsidRPr="008743C1" w:rsidRDefault="00711A06" w:rsidP="0059569C">
            <w:pPr>
              <w:pStyle w:val="BodyText"/>
              <w:jc w:val="right"/>
              <w:rPr>
                <w:szCs w:val="24"/>
              </w:rPr>
            </w:pPr>
            <w:r>
              <w:rPr>
                <w:szCs w:val="24"/>
              </w:rPr>
              <w:t>(674)</w:t>
            </w:r>
          </w:p>
        </w:tc>
        <w:tc>
          <w:tcPr>
            <w:tcW w:w="900" w:type="dxa"/>
            <w:vAlign w:val="center"/>
          </w:tcPr>
          <w:p w:rsidR="00711A06" w:rsidRPr="008743C1" w:rsidRDefault="00711A06" w:rsidP="0059569C">
            <w:pPr>
              <w:jc w:val="right"/>
            </w:pPr>
            <w:r>
              <w:t>6-11</w:t>
            </w:r>
          </w:p>
        </w:tc>
      </w:tr>
      <w:tr w:rsidR="00711A06" w:rsidRPr="008743C1" w:rsidTr="006F3964">
        <w:trPr>
          <w:trHeight w:val="135"/>
          <w:jc w:val="center"/>
        </w:trPr>
        <w:tc>
          <w:tcPr>
            <w:tcW w:w="3240" w:type="dxa"/>
          </w:tcPr>
          <w:p w:rsidR="00711A06" w:rsidRPr="008743C1" w:rsidRDefault="00711A06" w:rsidP="0059569C">
            <w:pPr>
              <w:pStyle w:val="BodyText"/>
              <w:rPr>
                <w:szCs w:val="24"/>
              </w:rPr>
            </w:pPr>
            <w:r>
              <w:rPr>
                <w:szCs w:val="24"/>
              </w:rPr>
              <w:t>Relocation Program</w:t>
            </w:r>
          </w:p>
        </w:tc>
        <w:tc>
          <w:tcPr>
            <w:tcW w:w="3600" w:type="dxa"/>
          </w:tcPr>
          <w:p w:rsidR="00711A06" w:rsidRPr="008743C1" w:rsidRDefault="00711A06" w:rsidP="0059569C">
            <w:pPr>
              <w:pStyle w:val="BodyText"/>
              <w:rPr>
                <w:szCs w:val="24"/>
              </w:rPr>
            </w:pPr>
            <w:r>
              <w:rPr>
                <w:szCs w:val="24"/>
              </w:rPr>
              <w:t xml:space="preserve">To </w:t>
            </w:r>
            <w:r>
              <w:t>reduce funding supporting employee relocations.</w:t>
            </w:r>
          </w:p>
        </w:tc>
        <w:tc>
          <w:tcPr>
            <w:tcW w:w="1080" w:type="dxa"/>
            <w:vAlign w:val="center"/>
          </w:tcPr>
          <w:p w:rsidR="00711A06" w:rsidRPr="008743C1" w:rsidRDefault="00711A06" w:rsidP="0059569C">
            <w:pPr>
              <w:pStyle w:val="BodyText"/>
              <w:jc w:val="right"/>
              <w:rPr>
                <w:szCs w:val="24"/>
              </w:rPr>
            </w:pPr>
            <w:r>
              <w:rPr>
                <w:szCs w:val="24"/>
              </w:rPr>
              <w:t>…</w:t>
            </w:r>
          </w:p>
        </w:tc>
        <w:tc>
          <w:tcPr>
            <w:tcW w:w="900" w:type="dxa"/>
            <w:vAlign w:val="center"/>
          </w:tcPr>
          <w:p w:rsidR="00711A06" w:rsidRPr="008743C1" w:rsidRDefault="00711A06" w:rsidP="0059569C">
            <w:pPr>
              <w:pStyle w:val="BodyText"/>
              <w:jc w:val="right"/>
              <w:rPr>
                <w:szCs w:val="24"/>
              </w:rPr>
            </w:pPr>
            <w:r>
              <w:rPr>
                <w:szCs w:val="24"/>
              </w:rPr>
              <w:t>…</w:t>
            </w:r>
          </w:p>
        </w:tc>
        <w:tc>
          <w:tcPr>
            <w:tcW w:w="1440" w:type="dxa"/>
            <w:vAlign w:val="center"/>
          </w:tcPr>
          <w:p w:rsidR="00711A06" w:rsidRPr="008743C1" w:rsidRDefault="00711A06" w:rsidP="0059569C">
            <w:pPr>
              <w:pStyle w:val="BodyText"/>
              <w:jc w:val="right"/>
              <w:rPr>
                <w:szCs w:val="24"/>
                <w:lang w:val="fr-FR"/>
              </w:rPr>
            </w:pPr>
            <w:r>
              <w:rPr>
                <w:szCs w:val="24"/>
                <w:lang w:val="fr-FR"/>
              </w:rPr>
              <w:t>(6,250)</w:t>
            </w:r>
          </w:p>
        </w:tc>
        <w:tc>
          <w:tcPr>
            <w:tcW w:w="900" w:type="dxa"/>
            <w:vAlign w:val="center"/>
          </w:tcPr>
          <w:p w:rsidR="00711A06" w:rsidRPr="008743C1" w:rsidRDefault="00711A06" w:rsidP="0059569C">
            <w:pPr>
              <w:jc w:val="right"/>
              <w:rPr>
                <w:lang w:val="fr-FR"/>
              </w:rPr>
            </w:pPr>
            <w:r>
              <w:rPr>
                <w:lang w:val="fr-FR"/>
              </w:rPr>
              <w:t>6-14</w:t>
            </w:r>
          </w:p>
        </w:tc>
      </w:tr>
      <w:tr w:rsidR="00711A06" w:rsidRPr="008743C1" w:rsidTr="006F3964">
        <w:trPr>
          <w:trHeight w:val="135"/>
          <w:jc w:val="center"/>
        </w:trPr>
        <w:tc>
          <w:tcPr>
            <w:tcW w:w="3240" w:type="dxa"/>
          </w:tcPr>
          <w:p w:rsidR="00711A06" w:rsidRPr="008743C1" w:rsidRDefault="00711A06" w:rsidP="0059569C">
            <w:pPr>
              <w:pStyle w:val="BodyText"/>
              <w:rPr>
                <w:szCs w:val="24"/>
              </w:rPr>
            </w:pPr>
            <w:r>
              <w:rPr>
                <w:szCs w:val="24"/>
              </w:rPr>
              <w:t>Sentinel</w:t>
            </w:r>
          </w:p>
        </w:tc>
        <w:tc>
          <w:tcPr>
            <w:tcW w:w="3600" w:type="dxa"/>
          </w:tcPr>
          <w:p w:rsidR="00711A06" w:rsidRPr="008743C1" w:rsidRDefault="00711A06" w:rsidP="0059569C">
            <w:pPr>
              <w:pStyle w:val="BodyText"/>
              <w:rPr>
                <w:szCs w:val="24"/>
              </w:rPr>
            </w:pPr>
            <w:r>
              <w:rPr>
                <w:szCs w:val="24"/>
              </w:rPr>
              <w:t>To reduce Sentinel development funding.</w:t>
            </w:r>
          </w:p>
        </w:tc>
        <w:tc>
          <w:tcPr>
            <w:tcW w:w="1080" w:type="dxa"/>
            <w:vAlign w:val="center"/>
          </w:tcPr>
          <w:p w:rsidR="00711A06" w:rsidRPr="008743C1" w:rsidRDefault="00711A06" w:rsidP="0059569C">
            <w:pPr>
              <w:pStyle w:val="BodyText"/>
              <w:jc w:val="right"/>
              <w:rPr>
                <w:szCs w:val="24"/>
              </w:rPr>
            </w:pPr>
            <w:r>
              <w:rPr>
                <w:szCs w:val="24"/>
              </w:rPr>
              <w:t>…</w:t>
            </w:r>
          </w:p>
        </w:tc>
        <w:tc>
          <w:tcPr>
            <w:tcW w:w="900" w:type="dxa"/>
            <w:vAlign w:val="center"/>
          </w:tcPr>
          <w:p w:rsidR="00711A06" w:rsidRPr="008743C1" w:rsidRDefault="00711A06" w:rsidP="0059569C">
            <w:pPr>
              <w:pStyle w:val="BodyText"/>
              <w:jc w:val="right"/>
              <w:rPr>
                <w:szCs w:val="24"/>
              </w:rPr>
            </w:pPr>
            <w:r>
              <w:rPr>
                <w:szCs w:val="24"/>
              </w:rPr>
              <w:t>…</w:t>
            </w:r>
          </w:p>
        </w:tc>
        <w:tc>
          <w:tcPr>
            <w:tcW w:w="1440" w:type="dxa"/>
            <w:vAlign w:val="center"/>
          </w:tcPr>
          <w:p w:rsidR="00711A06" w:rsidRPr="008743C1" w:rsidRDefault="00711A06" w:rsidP="0059569C">
            <w:pPr>
              <w:pStyle w:val="BodyText"/>
              <w:jc w:val="right"/>
              <w:rPr>
                <w:szCs w:val="24"/>
              </w:rPr>
            </w:pPr>
            <w:r>
              <w:rPr>
                <w:szCs w:val="24"/>
              </w:rPr>
              <w:t>(15,000)</w:t>
            </w:r>
          </w:p>
        </w:tc>
        <w:tc>
          <w:tcPr>
            <w:tcW w:w="900" w:type="dxa"/>
            <w:vAlign w:val="center"/>
          </w:tcPr>
          <w:p w:rsidR="00711A06" w:rsidRPr="008743C1" w:rsidRDefault="00711A06" w:rsidP="0059569C">
            <w:pPr>
              <w:jc w:val="right"/>
              <w:rPr>
                <w:lang w:val="fr-FR"/>
              </w:rPr>
            </w:pPr>
            <w:r>
              <w:rPr>
                <w:lang w:val="fr-FR"/>
              </w:rPr>
              <w:t>6-16</w:t>
            </w:r>
          </w:p>
        </w:tc>
      </w:tr>
      <w:tr w:rsidR="00711A06" w:rsidRPr="008743C1" w:rsidTr="006F3964">
        <w:trPr>
          <w:trHeight w:val="135"/>
          <w:jc w:val="center"/>
        </w:trPr>
        <w:tc>
          <w:tcPr>
            <w:tcW w:w="3240" w:type="dxa"/>
          </w:tcPr>
          <w:p w:rsidR="00711A06" w:rsidRPr="008743C1" w:rsidRDefault="00711A06" w:rsidP="0059569C">
            <w:pPr>
              <w:pStyle w:val="BodyText"/>
              <w:rPr>
                <w:szCs w:val="24"/>
              </w:rPr>
            </w:pPr>
            <w:r>
              <w:rPr>
                <w:szCs w:val="24"/>
              </w:rPr>
              <w:t>Task Force Consolidation</w:t>
            </w:r>
          </w:p>
        </w:tc>
        <w:tc>
          <w:tcPr>
            <w:tcW w:w="3600" w:type="dxa"/>
          </w:tcPr>
          <w:p w:rsidR="00711A06" w:rsidRPr="008743C1" w:rsidRDefault="00711A06" w:rsidP="0059569C">
            <w:pPr>
              <w:pStyle w:val="BodyText"/>
              <w:rPr>
                <w:szCs w:val="24"/>
              </w:rPr>
            </w:pPr>
            <w:r>
              <w:rPr>
                <w:szCs w:val="24"/>
              </w:rPr>
              <w:t>To reduce the FBI’s criminal task force footprint through consolidating 48 task forces within the same geographic area or by eliminating lower priority task forces.</w:t>
            </w:r>
          </w:p>
        </w:tc>
        <w:tc>
          <w:tcPr>
            <w:tcW w:w="1080" w:type="dxa"/>
            <w:vAlign w:val="center"/>
          </w:tcPr>
          <w:p w:rsidR="00711A06" w:rsidRPr="008743C1" w:rsidRDefault="00711A06" w:rsidP="0059569C">
            <w:pPr>
              <w:pStyle w:val="BodyText"/>
              <w:jc w:val="right"/>
              <w:rPr>
                <w:szCs w:val="24"/>
              </w:rPr>
            </w:pPr>
            <w:r>
              <w:rPr>
                <w:szCs w:val="24"/>
              </w:rPr>
              <w:t>…</w:t>
            </w:r>
          </w:p>
        </w:tc>
        <w:tc>
          <w:tcPr>
            <w:tcW w:w="900" w:type="dxa"/>
            <w:vAlign w:val="center"/>
          </w:tcPr>
          <w:p w:rsidR="00711A06" w:rsidRPr="008743C1" w:rsidRDefault="00711A06" w:rsidP="0059569C">
            <w:pPr>
              <w:pStyle w:val="BodyText"/>
              <w:jc w:val="right"/>
              <w:rPr>
                <w:szCs w:val="24"/>
              </w:rPr>
            </w:pPr>
            <w:r>
              <w:rPr>
                <w:szCs w:val="24"/>
              </w:rPr>
              <w:t>…</w:t>
            </w:r>
          </w:p>
        </w:tc>
        <w:tc>
          <w:tcPr>
            <w:tcW w:w="1440" w:type="dxa"/>
            <w:vAlign w:val="center"/>
          </w:tcPr>
          <w:p w:rsidR="00711A06" w:rsidRPr="008743C1" w:rsidRDefault="00711A06" w:rsidP="0059569C">
            <w:pPr>
              <w:pStyle w:val="BodyText"/>
              <w:jc w:val="right"/>
              <w:rPr>
                <w:szCs w:val="24"/>
              </w:rPr>
            </w:pPr>
            <w:r>
              <w:rPr>
                <w:szCs w:val="24"/>
              </w:rPr>
              <w:t>(898)</w:t>
            </w:r>
          </w:p>
        </w:tc>
        <w:tc>
          <w:tcPr>
            <w:tcW w:w="900" w:type="dxa"/>
            <w:vAlign w:val="center"/>
          </w:tcPr>
          <w:p w:rsidR="00711A06" w:rsidRPr="008743C1" w:rsidRDefault="00711A06" w:rsidP="0059569C">
            <w:pPr>
              <w:jc w:val="right"/>
              <w:rPr>
                <w:lang w:val="fr-FR"/>
              </w:rPr>
            </w:pPr>
            <w:r>
              <w:rPr>
                <w:lang w:val="fr-FR"/>
              </w:rPr>
              <w:t>6-18</w:t>
            </w:r>
          </w:p>
        </w:tc>
      </w:tr>
      <w:tr w:rsidR="00711A06" w:rsidRPr="008743C1" w:rsidTr="006F3964">
        <w:trPr>
          <w:jc w:val="center"/>
        </w:trPr>
        <w:tc>
          <w:tcPr>
            <w:tcW w:w="6840" w:type="dxa"/>
            <w:gridSpan w:val="2"/>
          </w:tcPr>
          <w:p w:rsidR="00711A06" w:rsidRPr="008743C1" w:rsidRDefault="00711A06" w:rsidP="006F3964">
            <w:pPr>
              <w:pStyle w:val="BodyText"/>
              <w:rPr>
                <w:b/>
                <w:bCs/>
                <w:szCs w:val="24"/>
              </w:rPr>
            </w:pPr>
            <w:r w:rsidRPr="008743C1">
              <w:rPr>
                <w:b/>
                <w:bCs/>
                <w:szCs w:val="24"/>
              </w:rPr>
              <w:t>Total, Offsets</w:t>
            </w:r>
          </w:p>
        </w:tc>
        <w:tc>
          <w:tcPr>
            <w:tcW w:w="1080" w:type="dxa"/>
            <w:vAlign w:val="center"/>
          </w:tcPr>
          <w:p w:rsidR="00711A06" w:rsidRPr="008743C1" w:rsidRDefault="00711A06" w:rsidP="006F3964">
            <w:pPr>
              <w:pStyle w:val="BodyText"/>
              <w:jc w:val="right"/>
              <w:rPr>
                <w:b/>
                <w:bCs/>
                <w:szCs w:val="24"/>
                <w:lang w:val="fr-FR"/>
              </w:rPr>
            </w:pPr>
            <w:r>
              <w:rPr>
                <w:b/>
                <w:bCs/>
                <w:szCs w:val="24"/>
                <w:lang w:val="fr-FR"/>
              </w:rPr>
              <w:t>(6)</w:t>
            </w:r>
          </w:p>
        </w:tc>
        <w:tc>
          <w:tcPr>
            <w:tcW w:w="900" w:type="dxa"/>
            <w:vAlign w:val="center"/>
          </w:tcPr>
          <w:p w:rsidR="00711A06" w:rsidRPr="008743C1" w:rsidRDefault="00711A06" w:rsidP="006F3964">
            <w:pPr>
              <w:pStyle w:val="BodyText"/>
              <w:jc w:val="right"/>
              <w:rPr>
                <w:b/>
                <w:bCs/>
                <w:szCs w:val="24"/>
                <w:lang w:val="fr-FR"/>
              </w:rPr>
            </w:pPr>
            <w:r>
              <w:rPr>
                <w:b/>
                <w:bCs/>
                <w:szCs w:val="24"/>
                <w:lang w:val="fr-FR"/>
              </w:rPr>
              <w:t>(6)</w:t>
            </w:r>
          </w:p>
        </w:tc>
        <w:tc>
          <w:tcPr>
            <w:tcW w:w="1440" w:type="dxa"/>
            <w:vAlign w:val="center"/>
          </w:tcPr>
          <w:p w:rsidR="00711A06" w:rsidRPr="008743C1" w:rsidRDefault="00711A06" w:rsidP="006F3964">
            <w:pPr>
              <w:pStyle w:val="BodyText"/>
              <w:jc w:val="right"/>
              <w:rPr>
                <w:b/>
                <w:bCs/>
                <w:szCs w:val="24"/>
                <w:lang w:val="fr-FR"/>
              </w:rPr>
            </w:pPr>
            <w:r>
              <w:rPr>
                <w:b/>
                <w:bCs/>
                <w:szCs w:val="24"/>
                <w:lang w:val="fr-FR"/>
              </w:rPr>
              <w:t>(43,511)</w:t>
            </w:r>
          </w:p>
        </w:tc>
        <w:tc>
          <w:tcPr>
            <w:tcW w:w="900" w:type="dxa"/>
            <w:vAlign w:val="center"/>
          </w:tcPr>
          <w:p w:rsidR="00711A06" w:rsidRPr="008743C1" w:rsidRDefault="00711A06" w:rsidP="006F3964">
            <w:pPr>
              <w:jc w:val="right"/>
              <w:rPr>
                <w:lang w:val="fr-FR"/>
              </w:rPr>
            </w:pPr>
          </w:p>
        </w:tc>
      </w:tr>
      <w:bookmarkEnd w:id="2"/>
    </w:tbl>
    <w:p w:rsidR="00711A06" w:rsidRPr="008743C1" w:rsidRDefault="00711A06" w:rsidP="006F3964"/>
    <w:p w:rsidR="00711A06" w:rsidRPr="008743C1" w:rsidRDefault="00711A06" w:rsidP="006F3964"/>
    <w:p w:rsidR="00711A06" w:rsidRPr="008743C1" w:rsidRDefault="00711A06" w:rsidP="006F3964"/>
    <w:p w:rsidR="00711A06" w:rsidRPr="008743C1" w:rsidRDefault="00711A06" w:rsidP="006F3964"/>
    <w:p w:rsidR="00711A06" w:rsidRPr="008743C1" w:rsidRDefault="00711A06" w:rsidP="006F3964"/>
    <w:p w:rsidR="00711A06" w:rsidRPr="008743C1" w:rsidRDefault="00711A06" w:rsidP="006F3964"/>
    <w:p w:rsidR="00711A06" w:rsidRPr="008743C1" w:rsidRDefault="00711A06" w:rsidP="006F3964"/>
    <w:p w:rsidR="00711A06" w:rsidRPr="008743C1" w:rsidRDefault="00711A06" w:rsidP="006F3964"/>
    <w:p w:rsidR="00711A06" w:rsidRDefault="00711A06" w:rsidP="006F3964">
      <w:pPr>
        <w:rPr>
          <w:rFonts w:cs="Arial"/>
          <w:b/>
          <w:bCs/>
        </w:rPr>
        <w:sectPr w:rsidR="00711A06" w:rsidSect="009E6802">
          <w:footerReference w:type="even" r:id="rId18"/>
          <w:footerReference w:type="default" r:id="rId19"/>
          <w:pgSz w:w="12240" w:h="15840"/>
          <w:pgMar w:top="1152" w:right="1440" w:bottom="1152" w:left="1440" w:header="720" w:footer="720" w:gutter="0"/>
          <w:pgNumType w:start="1"/>
          <w:cols w:space="720"/>
          <w:docGrid w:linePitch="360"/>
        </w:sectPr>
      </w:pPr>
    </w:p>
    <w:p w:rsidR="00711A06" w:rsidRPr="00EB641F" w:rsidRDefault="00711A06" w:rsidP="006F3964">
      <w:pPr>
        <w:rPr>
          <w:rFonts w:cs="Arial"/>
          <w:b/>
          <w:bCs/>
        </w:rPr>
      </w:pPr>
      <w:r w:rsidRPr="00EB641F">
        <w:rPr>
          <w:rFonts w:cs="Arial"/>
          <w:b/>
          <w:bCs/>
        </w:rPr>
        <w:lastRenderedPageBreak/>
        <w:t>III.  Appropriations Language and Analysis of Appropriations Language</w:t>
      </w:r>
    </w:p>
    <w:p w:rsidR="00711A06" w:rsidRPr="00EB641F" w:rsidRDefault="00711A06" w:rsidP="006F3964">
      <w:pPr>
        <w:rPr>
          <w:rFonts w:cs="Arial"/>
          <w:b/>
          <w:bCs/>
          <w:sz w:val="28"/>
          <w:szCs w:val="28"/>
        </w:rPr>
      </w:pPr>
    </w:p>
    <w:bookmarkEnd w:id="1"/>
    <w:p w:rsidR="00711A06" w:rsidRPr="00EB641F" w:rsidRDefault="00711A06" w:rsidP="006F3964">
      <w:pPr>
        <w:spacing w:after="200" w:line="276" w:lineRule="auto"/>
        <w:rPr>
          <w:rFonts w:eastAsia="Times New Roman"/>
          <w:b/>
          <w:bCs/>
        </w:rPr>
      </w:pPr>
      <w:r w:rsidRPr="00EB641F">
        <w:rPr>
          <w:rFonts w:eastAsia="Times New Roman"/>
          <w:b/>
          <w:bCs/>
        </w:rPr>
        <w:t>Appropriations Language for Salaries and Expenses</w:t>
      </w:r>
    </w:p>
    <w:p w:rsidR="00711A06" w:rsidRDefault="00711A06" w:rsidP="00EB641F">
      <w:pPr>
        <w:spacing w:after="200" w:line="276" w:lineRule="auto"/>
        <w:rPr>
          <w:rFonts w:eastAsia="Times New Roman"/>
          <w:i/>
        </w:rPr>
      </w:pPr>
      <w:r>
        <w:rPr>
          <w:rFonts w:eastAsia="Times New Roman"/>
          <w:i/>
        </w:rPr>
        <w:t>For necessary expenses of the Federal Bureau of Investigation for detection, investigation, and prosecution of crimes against the United States, $7,994,991,000; Provided, That not to exceed $150,000,000 shall remain available until expended; Provided further, That not to exceed $205,000 shall be available for official reception and representation expenses.</w:t>
      </w:r>
    </w:p>
    <w:p w:rsidR="00711A06" w:rsidRDefault="00711A06" w:rsidP="006F3964">
      <w:pPr>
        <w:spacing w:after="200" w:line="276" w:lineRule="auto"/>
        <w:rPr>
          <w:rFonts w:eastAsia="Times New Roman"/>
        </w:rPr>
      </w:pPr>
      <w:r>
        <w:rPr>
          <w:rFonts w:eastAsia="Times New Roman"/>
        </w:rPr>
        <w:t>Note. A full-year 2011 appropriation for this account was not enacted at the time the budget was prepared; therefore, this account is operating under a continuing resolution (P.L. 111-242, as amended).  The amounts included for 2011 reflect the annualized level provided by the continuing resolution.</w:t>
      </w:r>
    </w:p>
    <w:p w:rsidR="00711A06" w:rsidRPr="00BE213E" w:rsidRDefault="00711A06" w:rsidP="006F3964">
      <w:pPr>
        <w:spacing w:after="200" w:line="276" w:lineRule="auto"/>
        <w:rPr>
          <w:rFonts w:eastAsia="Times New Roman"/>
        </w:rPr>
      </w:pPr>
      <w:r w:rsidRPr="00EB641F">
        <w:rPr>
          <w:rFonts w:eastAsia="Times New Roman"/>
          <w:b/>
        </w:rPr>
        <w:t>Analysis of Appropriations Language</w:t>
      </w:r>
    </w:p>
    <w:p w:rsidR="00711A06" w:rsidRDefault="00711A06" w:rsidP="006F3964">
      <w:pPr>
        <w:spacing w:after="200" w:line="276" w:lineRule="auto"/>
        <w:rPr>
          <w:rFonts w:eastAsia="Times New Roman"/>
        </w:rPr>
      </w:pPr>
      <w:r w:rsidRPr="00EB641F">
        <w:rPr>
          <w:rFonts w:eastAsia="Times New Roman"/>
        </w:rPr>
        <w:t>No substantive changes proposed.</w:t>
      </w:r>
    </w:p>
    <w:p w:rsidR="00711A06" w:rsidRDefault="00711A06" w:rsidP="006F3964">
      <w:pPr>
        <w:rPr>
          <w:rFonts w:eastAsia="Times New Roman"/>
        </w:rPr>
      </w:pPr>
      <w:r>
        <w:rPr>
          <w:rFonts w:eastAsia="Times New Roman"/>
        </w:rPr>
        <w:br w:type="page"/>
      </w:r>
    </w:p>
    <w:p w:rsidR="00711A06" w:rsidRDefault="00711A06" w:rsidP="006F3964">
      <w:pPr>
        <w:spacing w:after="200" w:line="276" w:lineRule="auto"/>
        <w:rPr>
          <w:rFonts w:eastAsia="Times New Roman"/>
        </w:rPr>
      </w:pPr>
    </w:p>
    <w:p w:rsidR="00711A06" w:rsidRDefault="00711A06" w:rsidP="006F3964">
      <w:pPr>
        <w:spacing w:after="200" w:line="276" w:lineRule="auto"/>
        <w:rPr>
          <w:rFonts w:eastAsia="Times New Roman"/>
        </w:rPr>
      </w:pPr>
    </w:p>
    <w:p w:rsidR="00711A06" w:rsidRDefault="00711A06" w:rsidP="006F3964">
      <w:pPr>
        <w:spacing w:after="200" w:line="276" w:lineRule="auto"/>
        <w:rPr>
          <w:rFonts w:eastAsia="Times New Roman"/>
        </w:rPr>
      </w:pPr>
    </w:p>
    <w:p w:rsidR="00711A06" w:rsidRDefault="00711A06" w:rsidP="006F3964">
      <w:pPr>
        <w:spacing w:after="200" w:line="276" w:lineRule="auto"/>
        <w:rPr>
          <w:rFonts w:eastAsia="Times New Roman"/>
        </w:rPr>
      </w:pPr>
    </w:p>
    <w:p w:rsidR="00711A06" w:rsidRDefault="00711A06" w:rsidP="006F3964">
      <w:pPr>
        <w:spacing w:after="200" w:line="276" w:lineRule="auto"/>
        <w:rPr>
          <w:rFonts w:eastAsia="Times New Roman"/>
        </w:rPr>
      </w:pPr>
    </w:p>
    <w:p w:rsidR="00711A06" w:rsidRDefault="00711A06" w:rsidP="006F3964">
      <w:pPr>
        <w:spacing w:after="200" w:line="276" w:lineRule="auto"/>
        <w:rPr>
          <w:rFonts w:eastAsia="Times New Roman"/>
        </w:rPr>
      </w:pPr>
    </w:p>
    <w:p w:rsidR="00711A06" w:rsidRDefault="00711A06" w:rsidP="006F3964">
      <w:pPr>
        <w:spacing w:after="200" w:line="276" w:lineRule="auto"/>
        <w:rPr>
          <w:rFonts w:eastAsia="Times New Roman"/>
        </w:rPr>
      </w:pPr>
    </w:p>
    <w:p w:rsidR="00711A06" w:rsidRDefault="00711A06" w:rsidP="006F3964">
      <w:pPr>
        <w:spacing w:after="200" w:line="276" w:lineRule="auto"/>
        <w:rPr>
          <w:rFonts w:eastAsia="Times New Roman"/>
        </w:rPr>
      </w:pPr>
    </w:p>
    <w:p w:rsidR="00711A06" w:rsidRDefault="00711A06" w:rsidP="006F3964">
      <w:pPr>
        <w:spacing w:after="200" w:line="276" w:lineRule="auto"/>
        <w:rPr>
          <w:rFonts w:eastAsia="Times New Roman"/>
        </w:rPr>
      </w:pPr>
    </w:p>
    <w:p w:rsidR="00711A06" w:rsidRDefault="00711A06" w:rsidP="006F3964">
      <w:pPr>
        <w:spacing w:after="200" w:line="276" w:lineRule="auto"/>
        <w:rPr>
          <w:rFonts w:eastAsia="Times New Roman"/>
        </w:rPr>
      </w:pPr>
    </w:p>
    <w:p w:rsidR="00711A06" w:rsidRDefault="00711A06" w:rsidP="006F3964">
      <w:pPr>
        <w:spacing w:after="200" w:line="276" w:lineRule="auto"/>
        <w:rPr>
          <w:rFonts w:eastAsia="Times New Roman"/>
        </w:rPr>
      </w:pPr>
    </w:p>
    <w:p w:rsidR="00711A06" w:rsidRPr="00EB641F" w:rsidRDefault="00711A06" w:rsidP="006F3964">
      <w:pPr>
        <w:spacing w:after="200" w:line="276" w:lineRule="auto"/>
        <w:jc w:val="center"/>
        <w:rPr>
          <w:rFonts w:eastAsia="Times New Roman"/>
        </w:rPr>
      </w:pPr>
      <w:r>
        <w:rPr>
          <w:rFonts w:eastAsia="Times New Roman"/>
        </w:rPr>
        <w:t>THIS PAGE INTENTIONALLY LEFT BLANK</w:t>
      </w:r>
    </w:p>
    <w:p w:rsidR="00711A06" w:rsidRPr="00EB641F" w:rsidRDefault="00711A06" w:rsidP="006F3964">
      <w:pPr>
        <w:spacing w:after="200" w:line="276" w:lineRule="auto"/>
        <w:rPr>
          <w:rFonts w:ascii="Calibri" w:hAnsi="Calibri"/>
        </w:rPr>
      </w:pPr>
    </w:p>
    <w:p w:rsidR="00711A06" w:rsidRDefault="00711A06" w:rsidP="006F3964">
      <w:pPr>
        <w:rPr>
          <w:b/>
          <w:bCs/>
          <w:iCs/>
        </w:rPr>
        <w:sectPr w:rsidR="00711A06" w:rsidSect="009E6802">
          <w:headerReference w:type="even" r:id="rId20"/>
          <w:footerReference w:type="even" r:id="rId21"/>
          <w:footerReference w:type="default" r:id="rId22"/>
          <w:pgSz w:w="12240" w:h="15840"/>
          <w:pgMar w:top="1152" w:right="1440" w:bottom="1152" w:left="1440" w:header="720" w:footer="720" w:gutter="0"/>
          <w:pgNumType w:start="1"/>
          <w:cols w:space="720"/>
          <w:docGrid w:linePitch="360"/>
        </w:sectPr>
      </w:pPr>
    </w:p>
    <w:p w:rsidR="00711A06" w:rsidRPr="00046BA4" w:rsidRDefault="00711A06" w:rsidP="006F3964">
      <w:pPr>
        <w:rPr>
          <w:b/>
          <w:bCs/>
        </w:rPr>
      </w:pPr>
      <w:r w:rsidRPr="00F14AFA">
        <w:rPr>
          <w:b/>
        </w:rPr>
        <w:lastRenderedPageBreak/>
        <w:t>I</w:t>
      </w:r>
      <w:r w:rsidRPr="00046BA4">
        <w:rPr>
          <w:b/>
          <w:bCs/>
        </w:rPr>
        <w:t>V. Decision Unit Justification</w:t>
      </w:r>
    </w:p>
    <w:p w:rsidR="00711A06" w:rsidRPr="00C0638F" w:rsidRDefault="00711A06" w:rsidP="006F3964">
      <w:pPr>
        <w:rPr>
          <w:b/>
          <w:bCs/>
          <w:highlight w:val="yellow"/>
        </w:rPr>
      </w:pPr>
    </w:p>
    <w:p w:rsidR="00711A06" w:rsidRPr="00046BA4" w:rsidRDefault="00711A06" w:rsidP="006F3964">
      <w:pPr>
        <w:pStyle w:val="BodyText"/>
        <w:rPr>
          <w:b/>
          <w:bCs/>
          <w:i/>
          <w:iCs/>
        </w:rPr>
      </w:pPr>
      <w:bookmarkStart w:id="3" w:name="Intel_DU"/>
      <w:r w:rsidRPr="00046BA4">
        <w:rPr>
          <w:b/>
          <w:bCs/>
        </w:rPr>
        <w:t>A. Intelligence Decision Unit</w:t>
      </w:r>
      <w:r w:rsidRPr="00046BA4">
        <w:rPr>
          <w:b/>
          <w:bCs/>
          <w:i/>
          <w:iCs/>
        </w:rPr>
        <w:tab/>
      </w:r>
    </w:p>
    <w:bookmarkEnd w:id="3"/>
    <w:p w:rsidR="00711A06" w:rsidRPr="00C942DE" w:rsidRDefault="00711A06" w:rsidP="006F3964">
      <w:pPr>
        <w:pStyle w:val="BodyText"/>
        <w:rPr>
          <w:b/>
          <w:bCs/>
          <w:i/>
          <w:iCs/>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28"/>
        <w:gridCol w:w="1350"/>
        <w:gridCol w:w="1260"/>
        <w:gridCol w:w="1638"/>
      </w:tblGrid>
      <w:tr w:rsidR="00711A06" w:rsidRPr="00C942DE" w:rsidTr="006F3964">
        <w:tc>
          <w:tcPr>
            <w:tcW w:w="5328" w:type="dxa"/>
            <w:vAlign w:val="center"/>
          </w:tcPr>
          <w:p w:rsidR="00711A06" w:rsidRPr="00C942DE" w:rsidRDefault="00711A06" w:rsidP="006F3964">
            <w:pPr>
              <w:pStyle w:val="Title"/>
              <w:ind w:left="0"/>
              <w:jc w:val="left"/>
              <w:rPr>
                <w:i w:val="0"/>
                <w:szCs w:val="24"/>
              </w:rPr>
            </w:pPr>
            <w:r w:rsidRPr="00C942DE">
              <w:rPr>
                <w:i w:val="0"/>
                <w:szCs w:val="24"/>
              </w:rPr>
              <w:t>INTELLIGENCE DECISION UNIT TOTAL</w:t>
            </w:r>
          </w:p>
        </w:tc>
        <w:tc>
          <w:tcPr>
            <w:tcW w:w="1350" w:type="dxa"/>
            <w:vAlign w:val="center"/>
          </w:tcPr>
          <w:p w:rsidR="00711A06" w:rsidRPr="00C942DE" w:rsidRDefault="00711A06" w:rsidP="006F3964">
            <w:pPr>
              <w:pStyle w:val="Title"/>
              <w:ind w:left="0"/>
              <w:rPr>
                <w:i w:val="0"/>
                <w:szCs w:val="24"/>
              </w:rPr>
            </w:pPr>
            <w:r w:rsidRPr="00C942DE">
              <w:rPr>
                <w:i w:val="0"/>
                <w:szCs w:val="24"/>
              </w:rPr>
              <w:t>Perm. Pos.</w:t>
            </w:r>
          </w:p>
        </w:tc>
        <w:tc>
          <w:tcPr>
            <w:tcW w:w="1260" w:type="dxa"/>
            <w:vAlign w:val="center"/>
          </w:tcPr>
          <w:p w:rsidR="00711A06" w:rsidRPr="00C942DE" w:rsidRDefault="00711A06" w:rsidP="006F3964">
            <w:pPr>
              <w:pStyle w:val="Title"/>
              <w:ind w:left="0"/>
              <w:rPr>
                <w:i w:val="0"/>
                <w:szCs w:val="24"/>
              </w:rPr>
            </w:pPr>
            <w:r w:rsidRPr="00C942DE">
              <w:rPr>
                <w:i w:val="0"/>
                <w:szCs w:val="24"/>
              </w:rPr>
              <w:t>FTE</w:t>
            </w:r>
          </w:p>
        </w:tc>
        <w:tc>
          <w:tcPr>
            <w:tcW w:w="1638" w:type="dxa"/>
            <w:vAlign w:val="center"/>
          </w:tcPr>
          <w:p w:rsidR="00711A06" w:rsidRPr="00C942DE" w:rsidRDefault="00711A06" w:rsidP="006F3964">
            <w:pPr>
              <w:pStyle w:val="Title"/>
              <w:ind w:left="0"/>
              <w:rPr>
                <w:i w:val="0"/>
                <w:szCs w:val="24"/>
              </w:rPr>
            </w:pPr>
            <w:r w:rsidRPr="00C942DE">
              <w:rPr>
                <w:i w:val="0"/>
                <w:szCs w:val="24"/>
              </w:rPr>
              <w:t>Amount ($000)</w:t>
            </w:r>
          </w:p>
        </w:tc>
      </w:tr>
      <w:tr w:rsidR="00711A06" w:rsidRPr="00C942DE" w:rsidTr="006F3964">
        <w:tc>
          <w:tcPr>
            <w:tcW w:w="5328" w:type="dxa"/>
          </w:tcPr>
          <w:p w:rsidR="00711A06" w:rsidRPr="00C942DE" w:rsidRDefault="00711A06" w:rsidP="006F3964">
            <w:pPr>
              <w:pStyle w:val="Title"/>
              <w:ind w:left="0"/>
              <w:jc w:val="left"/>
              <w:rPr>
                <w:b w:val="0"/>
                <w:bCs/>
                <w:i w:val="0"/>
                <w:szCs w:val="24"/>
              </w:rPr>
            </w:pPr>
            <w:r>
              <w:rPr>
                <w:b w:val="0"/>
                <w:bCs/>
                <w:i w:val="0"/>
                <w:szCs w:val="24"/>
              </w:rPr>
              <w:t>2010</w:t>
            </w:r>
            <w:r w:rsidRPr="00C942DE">
              <w:rPr>
                <w:b w:val="0"/>
                <w:bCs/>
                <w:i w:val="0"/>
                <w:szCs w:val="24"/>
              </w:rPr>
              <w:t xml:space="preserve"> Enacted with Rescissions</w:t>
            </w:r>
            <w:r>
              <w:rPr>
                <w:b w:val="0"/>
                <w:bCs/>
                <w:i w:val="0"/>
                <w:szCs w:val="24"/>
              </w:rPr>
              <w:t xml:space="preserve"> </w:t>
            </w:r>
          </w:p>
        </w:tc>
        <w:tc>
          <w:tcPr>
            <w:tcW w:w="1350" w:type="dxa"/>
          </w:tcPr>
          <w:p w:rsidR="00711A06" w:rsidRPr="00C942DE" w:rsidRDefault="00711A06" w:rsidP="006F3964">
            <w:pPr>
              <w:pStyle w:val="Title"/>
              <w:ind w:left="0"/>
              <w:jc w:val="right"/>
              <w:rPr>
                <w:b w:val="0"/>
                <w:bCs/>
                <w:i w:val="0"/>
                <w:szCs w:val="24"/>
              </w:rPr>
            </w:pPr>
            <w:r>
              <w:rPr>
                <w:b w:val="0"/>
                <w:bCs/>
                <w:i w:val="0"/>
                <w:szCs w:val="24"/>
              </w:rPr>
              <w:t>6,878</w:t>
            </w:r>
          </w:p>
        </w:tc>
        <w:tc>
          <w:tcPr>
            <w:tcW w:w="1260" w:type="dxa"/>
          </w:tcPr>
          <w:p w:rsidR="00711A06" w:rsidRPr="00C942DE" w:rsidRDefault="00711A06" w:rsidP="006F3964">
            <w:pPr>
              <w:pStyle w:val="Title"/>
              <w:ind w:left="0"/>
              <w:jc w:val="right"/>
              <w:rPr>
                <w:b w:val="0"/>
                <w:bCs/>
                <w:i w:val="0"/>
                <w:szCs w:val="24"/>
              </w:rPr>
            </w:pPr>
            <w:r>
              <w:rPr>
                <w:b w:val="0"/>
                <w:bCs/>
                <w:i w:val="0"/>
                <w:szCs w:val="24"/>
              </w:rPr>
              <w:t>6,455</w:t>
            </w:r>
          </w:p>
        </w:tc>
        <w:tc>
          <w:tcPr>
            <w:tcW w:w="1638" w:type="dxa"/>
          </w:tcPr>
          <w:p w:rsidR="00711A06" w:rsidRPr="00C942DE" w:rsidRDefault="00711A06" w:rsidP="006F3964">
            <w:pPr>
              <w:pStyle w:val="Title"/>
              <w:ind w:left="0"/>
              <w:jc w:val="right"/>
              <w:rPr>
                <w:b w:val="0"/>
                <w:bCs/>
                <w:i w:val="0"/>
                <w:szCs w:val="24"/>
              </w:rPr>
            </w:pPr>
            <w:r>
              <w:rPr>
                <w:b w:val="0"/>
                <w:bCs/>
                <w:i w:val="0"/>
                <w:szCs w:val="24"/>
              </w:rPr>
              <w:t>$1,606,025</w:t>
            </w:r>
          </w:p>
        </w:tc>
      </w:tr>
      <w:tr w:rsidR="00711A06" w:rsidRPr="00C942DE" w:rsidTr="006F3964">
        <w:trPr>
          <w:trHeight w:val="278"/>
        </w:trPr>
        <w:tc>
          <w:tcPr>
            <w:tcW w:w="5328" w:type="dxa"/>
          </w:tcPr>
          <w:p w:rsidR="00711A06" w:rsidRPr="00C942DE" w:rsidRDefault="00711A06" w:rsidP="006F3964">
            <w:pPr>
              <w:pStyle w:val="Title"/>
              <w:ind w:left="0"/>
              <w:jc w:val="left"/>
              <w:rPr>
                <w:b w:val="0"/>
                <w:bCs/>
                <w:i w:val="0"/>
                <w:szCs w:val="24"/>
              </w:rPr>
            </w:pPr>
            <w:r>
              <w:rPr>
                <w:b w:val="0"/>
                <w:bCs/>
                <w:i w:val="0"/>
                <w:szCs w:val="24"/>
              </w:rPr>
              <w:t>2011</w:t>
            </w:r>
            <w:r w:rsidRPr="00C942DE">
              <w:rPr>
                <w:b w:val="0"/>
                <w:bCs/>
                <w:i w:val="0"/>
                <w:szCs w:val="24"/>
              </w:rPr>
              <w:t xml:space="preserve"> </w:t>
            </w:r>
            <w:r>
              <w:rPr>
                <w:b w:val="0"/>
                <w:bCs/>
                <w:i w:val="0"/>
                <w:szCs w:val="24"/>
              </w:rPr>
              <w:t>Continuing Resolution</w:t>
            </w:r>
          </w:p>
        </w:tc>
        <w:tc>
          <w:tcPr>
            <w:tcW w:w="1350" w:type="dxa"/>
          </w:tcPr>
          <w:p w:rsidR="00711A06" w:rsidRPr="00CE134E" w:rsidRDefault="00711A06" w:rsidP="006F3964">
            <w:pPr>
              <w:pStyle w:val="Title"/>
              <w:ind w:left="0"/>
              <w:jc w:val="right"/>
              <w:rPr>
                <w:b w:val="0"/>
                <w:bCs/>
                <w:i w:val="0"/>
                <w:szCs w:val="24"/>
              </w:rPr>
            </w:pPr>
            <w:r>
              <w:rPr>
                <w:b w:val="0"/>
                <w:bCs/>
                <w:i w:val="0"/>
                <w:szCs w:val="24"/>
              </w:rPr>
              <w:t>6,787</w:t>
            </w:r>
          </w:p>
        </w:tc>
        <w:tc>
          <w:tcPr>
            <w:tcW w:w="1260" w:type="dxa"/>
          </w:tcPr>
          <w:p w:rsidR="00711A06" w:rsidRPr="00CE134E" w:rsidRDefault="00711A06" w:rsidP="00C94744">
            <w:pPr>
              <w:pStyle w:val="Title"/>
              <w:ind w:left="0"/>
              <w:jc w:val="right"/>
              <w:rPr>
                <w:b w:val="0"/>
                <w:bCs/>
                <w:i w:val="0"/>
                <w:szCs w:val="24"/>
              </w:rPr>
            </w:pPr>
            <w:r>
              <w:rPr>
                <w:b w:val="0"/>
                <w:bCs/>
                <w:i w:val="0"/>
                <w:szCs w:val="24"/>
              </w:rPr>
              <w:t>6,394</w:t>
            </w:r>
          </w:p>
        </w:tc>
        <w:tc>
          <w:tcPr>
            <w:tcW w:w="1638" w:type="dxa"/>
          </w:tcPr>
          <w:p w:rsidR="00711A06" w:rsidRPr="00CE134E" w:rsidRDefault="00711A06" w:rsidP="00C94744">
            <w:pPr>
              <w:pStyle w:val="Title"/>
              <w:ind w:left="0"/>
              <w:jc w:val="right"/>
              <w:rPr>
                <w:b w:val="0"/>
                <w:bCs/>
                <w:i w:val="0"/>
                <w:szCs w:val="24"/>
              </w:rPr>
            </w:pPr>
            <w:r>
              <w:rPr>
                <w:b w:val="0"/>
                <w:bCs/>
                <w:i w:val="0"/>
                <w:szCs w:val="24"/>
              </w:rPr>
              <w:t>1,526,146</w:t>
            </w:r>
          </w:p>
        </w:tc>
      </w:tr>
      <w:tr w:rsidR="00711A06" w:rsidRPr="00C942DE" w:rsidTr="006F3964">
        <w:tc>
          <w:tcPr>
            <w:tcW w:w="5328" w:type="dxa"/>
          </w:tcPr>
          <w:p w:rsidR="00711A06" w:rsidRPr="00C942DE" w:rsidRDefault="00711A06" w:rsidP="006F3964">
            <w:pPr>
              <w:pStyle w:val="Title"/>
              <w:ind w:left="0"/>
              <w:jc w:val="left"/>
              <w:rPr>
                <w:b w:val="0"/>
                <w:bCs/>
                <w:i w:val="0"/>
                <w:szCs w:val="24"/>
              </w:rPr>
            </w:pPr>
            <w:r w:rsidRPr="00C942DE">
              <w:rPr>
                <w:b w:val="0"/>
                <w:bCs/>
                <w:i w:val="0"/>
                <w:szCs w:val="24"/>
              </w:rPr>
              <w:t>Adjustments to Base and Technical Adjustments</w:t>
            </w:r>
          </w:p>
        </w:tc>
        <w:tc>
          <w:tcPr>
            <w:tcW w:w="1350" w:type="dxa"/>
          </w:tcPr>
          <w:p w:rsidR="00711A06" w:rsidRPr="00C942DE" w:rsidRDefault="00711A06" w:rsidP="006F3964">
            <w:pPr>
              <w:pStyle w:val="Title"/>
              <w:ind w:left="0"/>
              <w:jc w:val="right"/>
              <w:rPr>
                <w:b w:val="0"/>
                <w:bCs/>
                <w:i w:val="0"/>
                <w:szCs w:val="24"/>
              </w:rPr>
            </w:pPr>
            <w:r>
              <w:rPr>
                <w:b w:val="0"/>
                <w:bCs/>
                <w:i w:val="0"/>
                <w:szCs w:val="24"/>
              </w:rPr>
              <w:t>55</w:t>
            </w:r>
          </w:p>
        </w:tc>
        <w:tc>
          <w:tcPr>
            <w:tcW w:w="1260" w:type="dxa"/>
          </w:tcPr>
          <w:p w:rsidR="00711A06" w:rsidRPr="00C942DE" w:rsidRDefault="00711A06" w:rsidP="006F3964">
            <w:pPr>
              <w:pStyle w:val="Title"/>
              <w:ind w:left="0"/>
              <w:jc w:val="right"/>
              <w:rPr>
                <w:b w:val="0"/>
                <w:bCs/>
                <w:i w:val="0"/>
                <w:szCs w:val="24"/>
              </w:rPr>
            </w:pPr>
            <w:r>
              <w:rPr>
                <w:b w:val="0"/>
                <w:bCs/>
                <w:i w:val="0"/>
                <w:szCs w:val="24"/>
              </w:rPr>
              <w:t>293</w:t>
            </w:r>
          </w:p>
        </w:tc>
        <w:tc>
          <w:tcPr>
            <w:tcW w:w="1638" w:type="dxa"/>
          </w:tcPr>
          <w:p w:rsidR="00711A06" w:rsidRPr="00C942DE" w:rsidRDefault="00711A06" w:rsidP="006F3964">
            <w:pPr>
              <w:pStyle w:val="Title"/>
              <w:ind w:left="0"/>
              <w:jc w:val="right"/>
              <w:rPr>
                <w:b w:val="0"/>
                <w:bCs/>
                <w:i w:val="0"/>
                <w:szCs w:val="24"/>
              </w:rPr>
            </w:pPr>
            <w:r>
              <w:rPr>
                <w:b w:val="0"/>
                <w:bCs/>
                <w:i w:val="0"/>
                <w:szCs w:val="24"/>
              </w:rPr>
              <w:t>48,692</w:t>
            </w:r>
          </w:p>
        </w:tc>
      </w:tr>
      <w:tr w:rsidR="00711A06" w:rsidRPr="00C942DE" w:rsidTr="006F3964">
        <w:tc>
          <w:tcPr>
            <w:tcW w:w="5328" w:type="dxa"/>
          </w:tcPr>
          <w:p w:rsidR="00711A06" w:rsidRPr="00C942DE" w:rsidRDefault="00711A06" w:rsidP="006F3964">
            <w:pPr>
              <w:pStyle w:val="Title"/>
              <w:ind w:left="0"/>
              <w:jc w:val="left"/>
              <w:rPr>
                <w:b w:val="0"/>
                <w:bCs/>
                <w:i w:val="0"/>
                <w:szCs w:val="24"/>
              </w:rPr>
            </w:pPr>
            <w:r>
              <w:rPr>
                <w:b w:val="0"/>
                <w:bCs/>
                <w:i w:val="0"/>
                <w:szCs w:val="24"/>
              </w:rPr>
              <w:t>2012</w:t>
            </w:r>
            <w:r w:rsidRPr="00C942DE">
              <w:rPr>
                <w:b w:val="0"/>
                <w:bCs/>
                <w:i w:val="0"/>
                <w:szCs w:val="24"/>
              </w:rPr>
              <w:t xml:space="preserve"> Current Services</w:t>
            </w:r>
          </w:p>
        </w:tc>
        <w:tc>
          <w:tcPr>
            <w:tcW w:w="1350" w:type="dxa"/>
          </w:tcPr>
          <w:p w:rsidR="00711A06" w:rsidRPr="00C942DE" w:rsidRDefault="00711A06" w:rsidP="006F3964">
            <w:pPr>
              <w:pStyle w:val="Title"/>
              <w:ind w:left="0"/>
              <w:jc w:val="right"/>
              <w:rPr>
                <w:b w:val="0"/>
                <w:bCs/>
                <w:i w:val="0"/>
                <w:szCs w:val="24"/>
              </w:rPr>
            </w:pPr>
            <w:r>
              <w:rPr>
                <w:b w:val="0"/>
                <w:bCs/>
                <w:i w:val="0"/>
                <w:szCs w:val="24"/>
              </w:rPr>
              <w:t>6,842</w:t>
            </w:r>
          </w:p>
        </w:tc>
        <w:tc>
          <w:tcPr>
            <w:tcW w:w="1260" w:type="dxa"/>
          </w:tcPr>
          <w:p w:rsidR="00711A06" w:rsidRPr="00C942DE" w:rsidRDefault="00711A06" w:rsidP="006F3964">
            <w:pPr>
              <w:pStyle w:val="Title"/>
              <w:ind w:left="0"/>
              <w:jc w:val="right"/>
              <w:rPr>
                <w:b w:val="0"/>
                <w:bCs/>
                <w:i w:val="0"/>
                <w:szCs w:val="24"/>
              </w:rPr>
            </w:pPr>
            <w:r>
              <w:rPr>
                <w:b w:val="0"/>
                <w:bCs/>
                <w:i w:val="0"/>
                <w:szCs w:val="24"/>
              </w:rPr>
              <w:t>6,687</w:t>
            </w:r>
          </w:p>
        </w:tc>
        <w:tc>
          <w:tcPr>
            <w:tcW w:w="1638" w:type="dxa"/>
          </w:tcPr>
          <w:p w:rsidR="00711A06" w:rsidRPr="00C942DE" w:rsidRDefault="00711A06" w:rsidP="006F3964">
            <w:pPr>
              <w:pStyle w:val="Title"/>
              <w:ind w:left="0"/>
              <w:jc w:val="right"/>
              <w:rPr>
                <w:b w:val="0"/>
                <w:bCs/>
                <w:i w:val="0"/>
                <w:szCs w:val="24"/>
              </w:rPr>
            </w:pPr>
            <w:r>
              <w:rPr>
                <w:b w:val="0"/>
                <w:bCs/>
                <w:i w:val="0"/>
                <w:szCs w:val="24"/>
              </w:rPr>
              <w:t>1,574,838</w:t>
            </w:r>
          </w:p>
        </w:tc>
      </w:tr>
      <w:tr w:rsidR="00711A06" w:rsidRPr="00C942DE" w:rsidTr="006F3964">
        <w:tc>
          <w:tcPr>
            <w:tcW w:w="5328" w:type="dxa"/>
          </w:tcPr>
          <w:p w:rsidR="00711A06" w:rsidRPr="00C942DE" w:rsidRDefault="00711A06" w:rsidP="006F3964">
            <w:pPr>
              <w:pStyle w:val="Title"/>
              <w:ind w:left="0"/>
              <w:jc w:val="left"/>
              <w:rPr>
                <w:b w:val="0"/>
                <w:bCs/>
                <w:i w:val="0"/>
                <w:szCs w:val="24"/>
              </w:rPr>
            </w:pPr>
            <w:r>
              <w:rPr>
                <w:b w:val="0"/>
                <w:bCs/>
                <w:i w:val="0"/>
                <w:szCs w:val="24"/>
              </w:rPr>
              <w:t>2012</w:t>
            </w:r>
            <w:r w:rsidRPr="00C942DE">
              <w:rPr>
                <w:b w:val="0"/>
                <w:bCs/>
                <w:i w:val="0"/>
                <w:szCs w:val="24"/>
              </w:rPr>
              <w:t xml:space="preserve"> Program Increases</w:t>
            </w:r>
          </w:p>
        </w:tc>
        <w:tc>
          <w:tcPr>
            <w:tcW w:w="1350" w:type="dxa"/>
          </w:tcPr>
          <w:p w:rsidR="00711A06" w:rsidRPr="00C942DE" w:rsidRDefault="00711A06" w:rsidP="006F3964">
            <w:pPr>
              <w:pStyle w:val="Title"/>
              <w:ind w:left="0"/>
              <w:jc w:val="right"/>
              <w:rPr>
                <w:b w:val="0"/>
                <w:bCs/>
                <w:i w:val="0"/>
                <w:szCs w:val="24"/>
              </w:rPr>
            </w:pPr>
            <w:r>
              <w:rPr>
                <w:b w:val="0"/>
                <w:bCs/>
                <w:i w:val="0"/>
                <w:szCs w:val="24"/>
              </w:rPr>
              <w:t>17</w:t>
            </w:r>
          </w:p>
        </w:tc>
        <w:tc>
          <w:tcPr>
            <w:tcW w:w="1260" w:type="dxa"/>
          </w:tcPr>
          <w:p w:rsidR="00711A06" w:rsidRPr="00C942DE" w:rsidRDefault="00711A06" w:rsidP="006F3964">
            <w:pPr>
              <w:pStyle w:val="Title"/>
              <w:ind w:left="0"/>
              <w:jc w:val="right"/>
              <w:rPr>
                <w:b w:val="0"/>
                <w:bCs/>
                <w:i w:val="0"/>
                <w:szCs w:val="24"/>
              </w:rPr>
            </w:pPr>
            <w:r>
              <w:rPr>
                <w:b w:val="0"/>
                <w:bCs/>
                <w:i w:val="0"/>
                <w:szCs w:val="24"/>
              </w:rPr>
              <w:t>9</w:t>
            </w:r>
          </w:p>
        </w:tc>
        <w:tc>
          <w:tcPr>
            <w:tcW w:w="1638" w:type="dxa"/>
          </w:tcPr>
          <w:p w:rsidR="00711A06" w:rsidRPr="00C942DE" w:rsidRDefault="00711A06" w:rsidP="006F3964">
            <w:pPr>
              <w:pStyle w:val="Title"/>
              <w:ind w:left="0"/>
              <w:jc w:val="right"/>
              <w:rPr>
                <w:b w:val="0"/>
                <w:bCs/>
                <w:i w:val="0"/>
                <w:szCs w:val="24"/>
              </w:rPr>
            </w:pPr>
            <w:r>
              <w:rPr>
                <w:b w:val="0"/>
                <w:bCs/>
                <w:i w:val="0"/>
                <w:szCs w:val="24"/>
              </w:rPr>
              <w:t>25,317</w:t>
            </w:r>
          </w:p>
        </w:tc>
      </w:tr>
      <w:tr w:rsidR="00711A06" w:rsidRPr="00C942DE" w:rsidTr="006F3964">
        <w:tc>
          <w:tcPr>
            <w:tcW w:w="5328" w:type="dxa"/>
          </w:tcPr>
          <w:p w:rsidR="00711A06" w:rsidRPr="00C942DE" w:rsidRDefault="00711A06" w:rsidP="006F3964">
            <w:pPr>
              <w:pStyle w:val="Title"/>
              <w:ind w:left="0"/>
              <w:jc w:val="left"/>
              <w:rPr>
                <w:b w:val="0"/>
                <w:bCs/>
                <w:i w:val="0"/>
                <w:szCs w:val="24"/>
              </w:rPr>
            </w:pPr>
            <w:r>
              <w:rPr>
                <w:b w:val="0"/>
                <w:bCs/>
                <w:i w:val="0"/>
                <w:szCs w:val="24"/>
              </w:rPr>
              <w:t>2012 Program Offsets</w:t>
            </w:r>
          </w:p>
        </w:tc>
        <w:tc>
          <w:tcPr>
            <w:tcW w:w="1350" w:type="dxa"/>
          </w:tcPr>
          <w:p w:rsidR="00711A06" w:rsidRDefault="00711A06" w:rsidP="006F3964">
            <w:pPr>
              <w:pStyle w:val="Title"/>
              <w:ind w:left="0"/>
              <w:jc w:val="right"/>
              <w:rPr>
                <w:b w:val="0"/>
                <w:bCs/>
                <w:i w:val="0"/>
                <w:szCs w:val="24"/>
              </w:rPr>
            </w:pPr>
            <w:r>
              <w:rPr>
                <w:b w:val="0"/>
                <w:bCs/>
                <w:i w:val="0"/>
                <w:szCs w:val="24"/>
              </w:rPr>
              <w:t>…</w:t>
            </w:r>
          </w:p>
        </w:tc>
        <w:tc>
          <w:tcPr>
            <w:tcW w:w="1260" w:type="dxa"/>
          </w:tcPr>
          <w:p w:rsidR="00711A06" w:rsidRDefault="00711A06" w:rsidP="006F3964">
            <w:pPr>
              <w:pStyle w:val="Title"/>
              <w:ind w:left="0"/>
              <w:jc w:val="right"/>
              <w:rPr>
                <w:b w:val="0"/>
                <w:bCs/>
                <w:i w:val="0"/>
                <w:szCs w:val="24"/>
              </w:rPr>
            </w:pPr>
            <w:r>
              <w:rPr>
                <w:b w:val="0"/>
                <w:bCs/>
                <w:i w:val="0"/>
                <w:szCs w:val="24"/>
              </w:rPr>
              <w:t>…</w:t>
            </w:r>
          </w:p>
        </w:tc>
        <w:tc>
          <w:tcPr>
            <w:tcW w:w="1638" w:type="dxa"/>
          </w:tcPr>
          <w:p w:rsidR="00711A06" w:rsidRDefault="00711A06" w:rsidP="006F3964">
            <w:pPr>
              <w:pStyle w:val="Title"/>
              <w:ind w:left="0"/>
              <w:jc w:val="right"/>
              <w:rPr>
                <w:b w:val="0"/>
                <w:bCs/>
                <w:i w:val="0"/>
                <w:szCs w:val="24"/>
              </w:rPr>
            </w:pPr>
            <w:r>
              <w:rPr>
                <w:b w:val="0"/>
                <w:bCs/>
                <w:i w:val="0"/>
                <w:szCs w:val="24"/>
              </w:rPr>
              <w:t>(6,766)</w:t>
            </w:r>
          </w:p>
        </w:tc>
      </w:tr>
      <w:tr w:rsidR="00711A06" w:rsidRPr="00C942DE" w:rsidTr="006F3964">
        <w:tc>
          <w:tcPr>
            <w:tcW w:w="5328" w:type="dxa"/>
          </w:tcPr>
          <w:p w:rsidR="00711A06" w:rsidRPr="00C942DE" w:rsidRDefault="00711A06" w:rsidP="006F3964">
            <w:pPr>
              <w:pStyle w:val="Title"/>
              <w:ind w:left="0"/>
              <w:jc w:val="left"/>
              <w:rPr>
                <w:b w:val="0"/>
                <w:bCs/>
                <w:i w:val="0"/>
                <w:szCs w:val="24"/>
              </w:rPr>
            </w:pPr>
            <w:r>
              <w:rPr>
                <w:b w:val="0"/>
                <w:bCs/>
                <w:i w:val="0"/>
                <w:szCs w:val="24"/>
              </w:rPr>
              <w:t>2012</w:t>
            </w:r>
            <w:r w:rsidRPr="00C942DE">
              <w:rPr>
                <w:b w:val="0"/>
                <w:bCs/>
                <w:i w:val="0"/>
                <w:szCs w:val="24"/>
              </w:rPr>
              <w:t xml:space="preserve"> Request</w:t>
            </w:r>
          </w:p>
        </w:tc>
        <w:tc>
          <w:tcPr>
            <w:tcW w:w="1350" w:type="dxa"/>
          </w:tcPr>
          <w:p w:rsidR="00711A06" w:rsidRPr="00C942DE" w:rsidRDefault="00711A06" w:rsidP="006F3964">
            <w:pPr>
              <w:pStyle w:val="Title"/>
              <w:ind w:left="0"/>
              <w:jc w:val="right"/>
              <w:rPr>
                <w:b w:val="0"/>
                <w:bCs/>
                <w:i w:val="0"/>
                <w:szCs w:val="24"/>
              </w:rPr>
            </w:pPr>
            <w:r>
              <w:rPr>
                <w:b w:val="0"/>
                <w:bCs/>
                <w:i w:val="0"/>
                <w:szCs w:val="24"/>
              </w:rPr>
              <w:t>6,859</w:t>
            </w:r>
          </w:p>
        </w:tc>
        <w:tc>
          <w:tcPr>
            <w:tcW w:w="1260" w:type="dxa"/>
          </w:tcPr>
          <w:p w:rsidR="00711A06" w:rsidRPr="00C942DE" w:rsidRDefault="00711A06" w:rsidP="006F3964">
            <w:pPr>
              <w:pStyle w:val="Title"/>
              <w:ind w:left="0"/>
              <w:jc w:val="right"/>
              <w:rPr>
                <w:b w:val="0"/>
                <w:bCs/>
                <w:i w:val="0"/>
                <w:szCs w:val="24"/>
              </w:rPr>
            </w:pPr>
            <w:r>
              <w:rPr>
                <w:b w:val="0"/>
                <w:bCs/>
                <w:i w:val="0"/>
                <w:szCs w:val="24"/>
              </w:rPr>
              <w:t>6,696</w:t>
            </w:r>
          </w:p>
        </w:tc>
        <w:tc>
          <w:tcPr>
            <w:tcW w:w="1638" w:type="dxa"/>
          </w:tcPr>
          <w:p w:rsidR="00711A06" w:rsidRPr="00C942DE" w:rsidRDefault="00711A06" w:rsidP="006F3964">
            <w:pPr>
              <w:pStyle w:val="Title"/>
              <w:ind w:left="0"/>
              <w:jc w:val="right"/>
              <w:rPr>
                <w:b w:val="0"/>
                <w:bCs/>
                <w:i w:val="0"/>
                <w:szCs w:val="24"/>
              </w:rPr>
            </w:pPr>
            <w:r>
              <w:rPr>
                <w:b w:val="0"/>
                <w:bCs/>
                <w:i w:val="0"/>
                <w:szCs w:val="24"/>
              </w:rPr>
              <w:t>1,593,389</w:t>
            </w:r>
          </w:p>
        </w:tc>
      </w:tr>
      <w:tr w:rsidR="00711A06" w:rsidRPr="00C942DE" w:rsidTr="006F3964">
        <w:tc>
          <w:tcPr>
            <w:tcW w:w="5328" w:type="dxa"/>
            <w:shd w:val="clear" w:color="auto" w:fill="C0C0C0"/>
          </w:tcPr>
          <w:p w:rsidR="00711A06" w:rsidRPr="004F2B26" w:rsidRDefault="00711A06" w:rsidP="006F3964">
            <w:pPr>
              <w:pStyle w:val="Title"/>
              <w:ind w:left="0"/>
              <w:jc w:val="left"/>
              <w:rPr>
                <w:i w:val="0"/>
                <w:szCs w:val="24"/>
              </w:rPr>
            </w:pPr>
            <w:r>
              <w:rPr>
                <w:i w:val="0"/>
                <w:szCs w:val="24"/>
              </w:rPr>
              <w:t>Total Change 2011-2012</w:t>
            </w:r>
          </w:p>
        </w:tc>
        <w:tc>
          <w:tcPr>
            <w:tcW w:w="1350" w:type="dxa"/>
            <w:shd w:val="clear" w:color="auto" w:fill="C0C0C0"/>
          </w:tcPr>
          <w:p w:rsidR="00711A06" w:rsidRPr="004F2B26" w:rsidRDefault="00711A06" w:rsidP="006F3964">
            <w:pPr>
              <w:pStyle w:val="Title"/>
              <w:ind w:left="0"/>
              <w:jc w:val="right"/>
              <w:rPr>
                <w:i w:val="0"/>
                <w:szCs w:val="24"/>
              </w:rPr>
            </w:pPr>
            <w:r>
              <w:rPr>
                <w:i w:val="0"/>
                <w:szCs w:val="24"/>
              </w:rPr>
              <w:t>72</w:t>
            </w:r>
          </w:p>
        </w:tc>
        <w:tc>
          <w:tcPr>
            <w:tcW w:w="1260" w:type="dxa"/>
            <w:shd w:val="clear" w:color="auto" w:fill="C0C0C0"/>
          </w:tcPr>
          <w:p w:rsidR="00711A06" w:rsidRPr="004F2B26" w:rsidRDefault="00711A06" w:rsidP="006F3964">
            <w:pPr>
              <w:pStyle w:val="Title"/>
              <w:ind w:left="0"/>
              <w:jc w:val="right"/>
              <w:rPr>
                <w:i w:val="0"/>
                <w:szCs w:val="24"/>
              </w:rPr>
            </w:pPr>
            <w:r>
              <w:rPr>
                <w:i w:val="0"/>
                <w:szCs w:val="24"/>
              </w:rPr>
              <w:t>302</w:t>
            </w:r>
          </w:p>
        </w:tc>
        <w:tc>
          <w:tcPr>
            <w:tcW w:w="1638" w:type="dxa"/>
            <w:shd w:val="clear" w:color="auto" w:fill="C0C0C0"/>
          </w:tcPr>
          <w:p w:rsidR="00711A06" w:rsidRPr="004F2B26" w:rsidRDefault="00711A06" w:rsidP="00C94744">
            <w:pPr>
              <w:pStyle w:val="Title"/>
              <w:ind w:left="0"/>
              <w:jc w:val="right"/>
              <w:rPr>
                <w:i w:val="0"/>
                <w:szCs w:val="24"/>
              </w:rPr>
            </w:pPr>
            <w:r>
              <w:rPr>
                <w:i w:val="0"/>
                <w:szCs w:val="24"/>
              </w:rPr>
              <w:t>$67,243</w:t>
            </w:r>
          </w:p>
        </w:tc>
      </w:tr>
    </w:tbl>
    <w:p w:rsidR="00711A06" w:rsidRPr="005D36C7" w:rsidRDefault="00711A06" w:rsidP="006F3964">
      <w:pPr>
        <w:pStyle w:val="BodyText"/>
      </w:pPr>
      <w:r w:rsidRPr="00C942DE">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28"/>
        <w:gridCol w:w="1324"/>
        <w:gridCol w:w="1376"/>
        <w:gridCol w:w="1504"/>
      </w:tblGrid>
      <w:tr w:rsidR="00711A06" w:rsidRPr="00C942DE" w:rsidTr="006F3964">
        <w:trPr>
          <w:jc w:val="center"/>
        </w:trPr>
        <w:tc>
          <w:tcPr>
            <w:tcW w:w="5328" w:type="dxa"/>
            <w:vAlign w:val="center"/>
          </w:tcPr>
          <w:p w:rsidR="00711A06" w:rsidRPr="00C942DE" w:rsidRDefault="00711A06" w:rsidP="006F3964">
            <w:pPr>
              <w:pStyle w:val="Title"/>
              <w:ind w:left="0"/>
              <w:jc w:val="left"/>
              <w:rPr>
                <w:i w:val="0"/>
                <w:szCs w:val="24"/>
              </w:rPr>
            </w:pPr>
            <w:r w:rsidRPr="00C942DE">
              <w:rPr>
                <w:i w:val="0"/>
                <w:szCs w:val="24"/>
              </w:rPr>
              <w:t xml:space="preserve">Intelligence Decision Unit—Information Technology Breakout </w:t>
            </w:r>
          </w:p>
        </w:tc>
        <w:tc>
          <w:tcPr>
            <w:tcW w:w="1324" w:type="dxa"/>
            <w:vAlign w:val="center"/>
          </w:tcPr>
          <w:p w:rsidR="00711A06" w:rsidRPr="00C942DE" w:rsidRDefault="00711A06" w:rsidP="006F3964">
            <w:pPr>
              <w:pStyle w:val="Title"/>
              <w:ind w:left="0"/>
              <w:rPr>
                <w:i w:val="0"/>
                <w:szCs w:val="24"/>
              </w:rPr>
            </w:pPr>
            <w:r w:rsidRPr="00C942DE">
              <w:rPr>
                <w:i w:val="0"/>
                <w:szCs w:val="24"/>
              </w:rPr>
              <w:t>Perm. Pos.</w:t>
            </w:r>
          </w:p>
        </w:tc>
        <w:tc>
          <w:tcPr>
            <w:tcW w:w="1376" w:type="dxa"/>
            <w:vAlign w:val="center"/>
          </w:tcPr>
          <w:p w:rsidR="00711A06" w:rsidRPr="00C942DE" w:rsidRDefault="00711A06" w:rsidP="006F3964">
            <w:pPr>
              <w:pStyle w:val="Title"/>
              <w:ind w:left="0"/>
              <w:rPr>
                <w:i w:val="0"/>
                <w:szCs w:val="24"/>
              </w:rPr>
            </w:pPr>
            <w:r w:rsidRPr="00C942DE">
              <w:rPr>
                <w:i w:val="0"/>
                <w:szCs w:val="24"/>
              </w:rPr>
              <w:t>FTE</w:t>
            </w:r>
          </w:p>
        </w:tc>
        <w:tc>
          <w:tcPr>
            <w:tcW w:w="1504" w:type="dxa"/>
            <w:vAlign w:val="center"/>
          </w:tcPr>
          <w:p w:rsidR="00711A06" w:rsidRPr="00C942DE" w:rsidRDefault="00711A06" w:rsidP="006F3964">
            <w:pPr>
              <w:pStyle w:val="Title"/>
              <w:ind w:left="0"/>
              <w:rPr>
                <w:i w:val="0"/>
                <w:szCs w:val="24"/>
              </w:rPr>
            </w:pPr>
            <w:r w:rsidRPr="00C942DE">
              <w:rPr>
                <w:i w:val="0"/>
                <w:szCs w:val="24"/>
              </w:rPr>
              <w:t>Amount*</w:t>
            </w:r>
          </w:p>
          <w:p w:rsidR="00711A06" w:rsidRPr="00C942DE" w:rsidRDefault="00711A06" w:rsidP="006F3964">
            <w:pPr>
              <w:pStyle w:val="Title"/>
              <w:ind w:left="0"/>
              <w:rPr>
                <w:i w:val="0"/>
                <w:szCs w:val="24"/>
              </w:rPr>
            </w:pPr>
            <w:r w:rsidRPr="00C942DE">
              <w:rPr>
                <w:i w:val="0"/>
                <w:szCs w:val="24"/>
              </w:rPr>
              <w:t>($000)</w:t>
            </w:r>
          </w:p>
        </w:tc>
      </w:tr>
      <w:tr w:rsidR="00711A06" w:rsidRPr="00C942DE" w:rsidTr="006F3964">
        <w:trPr>
          <w:jc w:val="center"/>
        </w:trPr>
        <w:tc>
          <w:tcPr>
            <w:tcW w:w="5328" w:type="dxa"/>
          </w:tcPr>
          <w:p w:rsidR="00711A06" w:rsidRPr="00C942DE" w:rsidRDefault="00711A06" w:rsidP="006F3964">
            <w:pPr>
              <w:pStyle w:val="Title"/>
              <w:ind w:left="0"/>
              <w:jc w:val="left"/>
              <w:rPr>
                <w:b w:val="0"/>
                <w:bCs/>
                <w:i w:val="0"/>
                <w:iCs/>
                <w:szCs w:val="24"/>
              </w:rPr>
            </w:pPr>
            <w:r>
              <w:rPr>
                <w:b w:val="0"/>
                <w:bCs/>
                <w:i w:val="0"/>
                <w:iCs/>
                <w:szCs w:val="24"/>
              </w:rPr>
              <w:t xml:space="preserve">2010 Enacted w/Rescissions </w:t>
            </w:r>
            <w:r w:rsidRPr="00C942DE">
              <w:rPr>
                <w:b w:val="0"/>
                <w:bCs/>
                <w:i w:val="0"/>
                <w:iCs/>
                <w:szCs w:val="24"/>
              </w:rPr>
              <w:t>and Supplementals</w:t>
            </w:r>
          </w:p>
        </w:tc>
        <w:tc>
          <w:tcPr>
            <w:tcW w:w="1324" w:type="dxa"/>
            <w:vAlign w:val="center"/>
          </w:tcPr>
          <w:p w:rsidR="00711A06" w:rsidRPr="00935631" w:rsidRDefault="00711A06" w:rsidP="006F3964">
            <w:pPr>
              <w:pStyle w:val="Title"/>
              <w:ind w:left="0"/>
              <w:jc w:val="right"/>
              <w:rPr>
                <w:b w:val="0"/>
                <w:bCs/>
                <w:i w:val="0"/>
                <w:iCs/>
                <w:szCs w:val="24"/>
              </w:rPr>
            </w:pPr>
            <w:r>
              <w:rPr>
                <w:b w:val="0"/>
                <w:bCs/>
                <w:i w:val="0"/>
                <w:iCs/>
                <w:szCs w:val="24"/>
              </w:rPr>
              <w:t>713</w:t>
            </w:r>
          </w:p>
        </w:tc>
        <w:tc>
          <w:tcPr>
            <w:tcW w:w="1376" w:type="dxa"/>
            <w:vAlign w:val="center"/>
          </w:tcPr>
          <w:p w:rsidR="00711A06" w:rsidRPr="00935631" w:rsidRDefault="00711A06" w:rsidP="006F3964">
            <w:pPr>
              <w:pStyle w:val="Title"/>
              <w:ind w:left="0"/>
              <w:jc w:val="right"/>
              <w:rPr>
                <w:b w:val="0"/>
                <w:bCs/>
                <w:i w:val="0"/>
                <w:iCs/>
                <w:szCs w:val="24"/>
              </w:rPr>
            </w:pPr>
            <w:r>
              <w:rPr>
                <w:b w:val="0"/>
                <w:bCs/>
                <w:i w:val="0"/>
                <w:iCs/>
                <w:szCs w:val="24"/>
              </w:rPr>
              <w:t>713</w:t>
            </w:r>
          </w:p>
        </w:tc>
        <w:tc>
          <w:tcPr>
            <w:tcW w:w="1504" w:type="dxa"/>
            <w:vAlign w:val="center"/>
          </w:tcPr>
          <w:p w:rsidR="00711A06" w:rsidRPr="00935631" w:rsidRDefault="00711A06" w:rsidP="006F3964">
            <w:pPr>
              <w:pStyle w:val="Title"/>
              <w:ind w:left="0"/>
              <w:jc w:val="right"/>
              <w:rPr>
                <w:b w:val="0"/>
                <w:bCs/>
                <w:i w:val="0"/>
                <w:iCs/>
                <w:szCs w:val="24"/>
              </w:rPr>
            </w:pPr>
            <w:r>
              <w:rPr>
                <w:b w:val="0"/>
                <w:bCs/>
                <w:i w:val="0"/>
                <w:iCs/>
                <w:szCs w:val="24"/>
              </w:rPr>
              <w:t>$271,998</w:t>
            </w:r>
          </w:p>
        </w:tc>
      </w:tr>
      <w:tr w:rsidR="00711A06" w:rsidRPr="00C942DE" w:rsidTr="006F3964">
        <w:trPr>
          <w:jc w:val="center"/>
        </w:trPr>
        <w:tc>
          <w:tcPr>
            <w:tcW w:w="5328" w:type="dxa"/>
          </w:tcPr>
          <w:p w:rsidR="00711A06" w:rsidRPr="00C942DE" w:rsidRDefault="00711A06" w:rsidP="006F3964">
            <w:pPr>
              <w:pStyle w:val="Title"/>
              <w:ind w:left="0"/>
              <w:jc w:val="left"/>
              <w:rPr>
                <w:b w:val="0"/>
                <w:bCs/>
                <w:i w:val="0"/>
                <w:iCs/>
                <w:szCs w:val="24"/>
              </w:rPr>
            </w:pPr>
            <w:r>
              <w:rPr>
                <w:b w:val="0"/>
                <w:bCs/>
                <w:i w:val="0"/>
                <w:iCs/>
                <w:szCs w:val="24"/>
              </w:rPr>
              <w:t>2011</w:t>
            </w:r>
            <w:r w:rsidRPr="00C942DE">
              <w:rPr>
                <w:b w:val="0"/>
                <w:bCs/>
                <w:i w:val="0"/>
                <w:iCs/>
                <w:szCs w:val="24"/>
              </w:rPr>
              <w:t xml:space="preserve"> </w:t>
            </w:r>
            <w:r>
              <w:rPr>
                <w:b w:val="0"/>
                <w:bCs/>
                <w:i w:val="0"/>
                <w:iCs/>
                <w:szCs w:val="24"/>
              </w:rPr>
              <w:t>Continuing Resolution</w:t>
            </w:r>
          </w:p>
        </w:tc>
        <w:tc>
          <w:tcPr>
            <w:tcW w:w="1324" w:type="dxa"/>
            <w:vAlign w:val="center"/>
          </w:tcPr>
          <w:p w:rsidR="00711A06" w:rsidRPr="00935631" w:rsidRDefault="00711A06" w:rsidP="006F3964">
            <w:pPr>
              <w:pStyle w:val="Title"/>
              <w:ind w:left="0"/>
              <w:jc w:val="right"/>
              <w:rPr>
                <w:b w:val="0"/>
                <w:bCs/>
                <w:i w:val="0"/>
                <w:iCs/>
                <w:szCs w:val="24"/>
              </w:rPr>
            </w:pPr>
            <w:r>
              <w:rPr>
                <w:b w:val="0"/>
                <w:bCs/>
                <w:i w:val="0"/>
                <w:iCs/>
                <w:szCs w:val="24"/>
              </w:rPr>
              <w:t>243</w:t>
            </w:r>
          </w:p>
        </w:tc>
        <w:tc>
          <w:tcPr>
            <w:tcW w:w="1376" w:type="dxa"/>
            <w:vAlign w:val="center"/>
          </w:tcPr>
          <w:p w:rsidR="00711A06" w:rsidRPr="00935631" w:rsidRDefault="00711A06" w:rsidP="006F3964">
            <w:pPr>
              <w:pStyle w:val="Title"/>
              <w:ind w:left="0"/>
              <w:jc w:val="right"/>
              <w:rPr>
                <w:b w:val="0"/>
                <w:bCs/>
                <w:i w:val="0"/>
                <w:iCs/>
                <w:szCs w:val="24"/>
              </w:rPr>
            </w:pPr>
            <w:r>
              <w:rPr>
                <w:b w:val="0"/>
                <w:bCs/>
                <w:i w:val="0"/>
                <w:iCs/>
                <w:szCs w:val="24"/>
              </w:rPr>
              <w:t>243</w:t>
            </w:r>
          </w:p>
        </w:tc>
        <w:tc>
          <w:tcPr>
            <w:tcW w:w="1504" w:type="dxa"/>
            <w:vAlign w:val="center"/>
          </w:tcPr>
          <w:p w:rsidR="00711A06" w:rsidRPr="00935631" w:rsidRDefault="00711A06" w:rsidP="006F3964">
            <w:pPr>
              <w:pStyle w:val="Title"/>
              <w:ind w:left="0"/>
              <w:jc w:val="right"/>
              <w:rPr>
                <w:b w:val="0"/>
                <w:bCs/>
                <w:i w:val="0"/>
                <w:iCs/>
                <w:szCs w:val="24"/>
              </w:rPr>
            </w:pPr>
            <w:r>
              <w:rPr>
                <w:b w:val="0"/>
                <w:bCs/>
                <w:i w:val="0"/>
                <w:iCs/>
                <w:szCs w:val="24"/>
              </w:rPr>
              <w:t>300,327</w:t>
            </w:r>
          </w:p>
        </w:tc>
      </w:tr>
      <w:tr w:rsidR="00711A06" w:rsidRPr="00C942DE" w:rsidTr="006F3964">
        <w:trPr>
          <w:trHeight w:hRule="exact" w:val="288"/>
          <w:jc w:val="center"/>
        </w:trPr>
        <w:tc>
          <w:tcPr>
            <w:tcW w:w="5328" w:type="dxa"/>
          </w:tcPr>
          <w:p w:rsidR="00711A06" w:rsidRPr="00C942DE" w:rsidRDefault="00711A06" w:rsidP="006F3964">
            <w:pPr>
              <w:pStyle w:val="Title"/>
              <w:ind w:left="0"/>
              <w:jc w:val="left"/>
              <w:rPr>
                <w:b w:val="0"/>
                <w:bCs/>
                <w:i w:val="0"/>
                <w:iCs/>
                <w:szCs w:val="24"/>
              </w:rPr>
            </w:pPr>
            <w:r w:rsidRPr="00C942DE">
              <w:rPr>
                <w:b w:val="0"/>
                <w:bCs/>
                <w:i w:val="0"/>
                <w:iCs/>
                <w:szCs w:val="24"/>
                <w:lang w:eastAsia="zh-CN"/>
              </w:rPr>
              <w:t>Adjustments to Base and Technical Adjustments</w:t>
            </w:r>
          </w:p>
        </w:tc>
        <w:tc>
          <w:tcPr>
            <w:tcW w:w="1324" w:type="dxa"/>
            <w:vAlign w:val="center"/>
          </w:tcPr>
          <w:p w:rsidR="00711A06" w:rsidRPr="00C30ED8" w:rsidRDefault="00711A06" w:rsidP="006F3964">
            <w:pPr>
              <w:pStyle w:val="Title"/>
              <w:ind w:hanging="108"/>
              <w:jc w:val="right"/>
              <w:rPr>
                <w:b w:val="0"/>
                <w:bCs/>
                <w:i w:val="0"/>
                <w:szCs w:val="24"/>
              </w:rPr>
            </w:pPr>
            <w:r>
              <w:rPr>
                <w:b w:val="0"/>
                <w:bCs/>
                <w:i w:val="0"/>
                <w:szCs w:val="24"/>
              </w:rPr>
              <w:t>13</w:t>
            </w:r>
          </w:p>
          <w:p w:rsidR="00711A06" w:rsidRPr="00C30ED8" w:rsidRDefault="00711A06" w:rsidP="006F3964">
            <w:pPr>
              <w:pStyle w:val="Title"/>
              <w:tabs>
                <w:tab w:val="left" w:pos="3968"/>
              </w:tabs>
              <w:ind w:left="8" w:right="136"/>
              <w:jc w:val="right"/>
              <w:rPr>
                <w:b w:val="0"/>
                <w:bCs/>
                <w:i w:val="0"/>
                <w:szCs w:val="24"/>
              </w:rPr>
            </w:pPr>
          </w:p>
          <w:p w:rsidR="00711A06" w:rsidRPr="00C30ED8" w:rsidDel="00E71C9B" w:rsidRDefault="00711A06" w:rsidP="006F3964">
            <w:pPr>
              <w:pStyle w:val="Title"/>
              <w:ind w:left="0"/>
              <w:jc w:val="right"/>
              <w:rPr>
                <w:b w:val="0"/>
                <w:bCs/>
                <w:i w:val="0"/>
                <w:szCs w:val="24"/>
              </w:rPr>
            </w:pPr>
          </w:p>
        </w:tc>
        <w:tc>
          <w:tcPr>
            <w:tcW w:w="1376" w:type="dxa"/>
            <w:vAlign w:val="center"/>
          </w:tcPr>
          <w:p w:rsidR="00711A06" w:rsidRPr="00C30ED8" w:rsidDel="00E71C9B" w:rsidRDefault="00711A06" w:rsidP="006F3964">
            <w:pPr>
              <w:pStyle w:val="Title"/>
              <w:jc w:val="right"/>
              <w:rPr>
                <w:b w:val="0"/>
                <w:bCs/>
                <w:i w:val="0"/>
                <w:szCs w:val="24"/>
              </w:rPr>
            </w:pPr>
            <w:r>
              <w:rPr>
                <w:b w:val="0"/>
                <w:bCs/>
                <w:i w:val="0"/>
                <w:szCs w:val="24"/>
              </w:rPr>
              <w:t>13</w:t>
            </w:r>
          </w:p>
        </w:tc>
        <w:tc>
          <w:tcPr>
            <w:tcW w:w="1504" w:type="dxa"/>
            <w:vAlign w:val="center"/>
          </w:tcPr>
          <w:p w:rsidR="00711A06" w:rsidRPr="00C30ED8" w:rsidRDefault="00711A06" w:rsidP="006F3964">
            <w:pPr>
              <w:pStyle w:val="Title"/>
              <w:ind w:left="50"/>
              <w:jc w:val="right"/>
              <w:rPr>
                <w:b w:val="0"/>
                <w:bCs/>
                <w:i w:val="0"/>
                <w:szCs w:val="24"/>
              </w:rPr>
            </w:pPr>
            <w:r>
              <w:rPr>
                <w:b w:val="0"/>
                <w:bCs/>
                <w:i w:val="0"/>
                <w:szCs w:val="24"/>
              </w:rPr>
              <w:t>(29,949)</w:t>
            </w:r>
          </w:p>
        </w:tc>
      </w:tr>
      <w:tr w:rsidR="00711A06" w:rsidRPr="00C942DE" w:rsidTr="006F3964">
        <w:trPr>
          <w:jc w:val="center"/>
        </w:trPr>
        <w:tc>
          <w:tcPr>
            <w:tcW w:w="5328" w:type="dxa"/>
          </w:tcPr>
          <w:p w:rsidR="00711A06" w:rsidRPr="00C942DE" w:rsidRDefault="00711A06" w:rsidP="006F3964">
            <w:pPr>
              <w:pStyle w:val="Title"/>
              <w:ind w:left="0"/>
              <w:jc w:val="left"/>
              <w:rPr>
                <w:b w:val="0"/>
                <w:bCs/>
                <w:i w:val="0"/>
                <w:iCs/>
                <w:szCs w:val="24"/>
              </w:rPr>
            </w:pPr>
            <w:r>
              <w:rPr>
                <w:b w:val="0"/>
                <w:bCs/>
                <w:i w:val="0"/>
                <w:iCs/>
                <w:szCs w:val="24"/>
                <w:lang w:eastAsia="zh-CN"/>
              </w:rPr>
              <w:t>2012</w:t>
            </w:r>
            <w:r w:rsidRPr="00C942DE">
              <w:rPr>
                <w:b w:val="0"/>
                <w:bCs/>
                <w:i w:val="0"/>
                <w:iCs/>
                <w:szCs w:val="24"/>
                <w:lang w:eastAsia="zh-CN"/>
              </w:rPr>
              <w:t xml:space="preserve"> Current Services</w:t>
            </w:r>
          </w:p>
        </w:tc>
        <w:tc>
          <w:tcPr>
            <w:tcW w:w="1324" w:type="dxa"/>
            <w:vAlign w:val="center"/>
          </w:tcPr>
          <w:p w:rsidR="00711A06" w:rsidRPr="00C942DE" w:rsidRDefault="00711A06" w:rsidP="006F3964">
            <w:pPr>
              <w:pStyle w:val="Title"/>
              <w:ind w:left="0"/>
              <w:jc w:val="right"/>
              <w:rPr>
                <w:b w:val="0"/>
                <w:bCs/>
                <w:i w:val="0"/>
                <w:szCs w:val="24"/>
              </w:rPr>
            </w:pPr>
            <w:r>
              <w:rPr>
                <w:b w:val="0"/>
                <w:bCs/>
                <w:i w:val="0"/>
                <w:szCs w:val="24"/>
              </w:rPr>
              <w:t>256</w:t>
            </w:r>
          </w:p>
        </w:tc>
        <w:tc>
          <w:tcPr>
            <w:tcW w:w="1376" w:type="dxa"/>
            <w:vAlign w:val="center"/>
          </w:tcPr>
          <w:p w:rsidR="00711A06" w:rsidRPr="00C942DE" w:rsidRDefault="00711A06" w:rsidP="006F3964">
            <w:pPr>
              <w:pStyle w:val="Title"/>
              <w:ind w:left="0"/>
              <w:jc w:val="right"/>
              <w:rPr>
                <w:b w:val="0"/>
                <w:bCs/>
                <w:i w:val="0"/>
                <w:szCs w:val="24"/>
              </w:rPr>
            </w:pPr>
            <w:r>
              <w:rPr>
                <w:b w:val="0"/>
                <w:bCs/>
                <w:i w:val="0"/>
                <w:szCs w:val="24"/>
              </w:rPr>
              <w:t>256</w:t>
            </w:r>
          </w:p>
        </w:tc>
        <w:tc>
          <w:tcPr>
            <w:tcW w:w="1504" w:type="dxa"/>
            <w:vAlign w:val="center"/>
          </w:tcPr>
          <w:p w:rsidR="00711A06" w:rsidRPr="00C942DE" w:rsidRDefault="00711A06" w:rsidP="006F3964">
            <w:pPr>
              <w:pStyle w:val="Title"/>
              <w:ind w:left="0"/>
              <w:jc w:val="right"/>
              <w:rPr>
                <w:b w:val="0"/>
                <w:bCs/>
                <w:i w:val="0"/>
                <w:szCs w:val="24"/>
              </w:rPr>
            </w:pPr>
            <w:r>
              <w:rPr>
                <w:b w:val="0"/>
                <w:bCs/>
                <w:i w:val="0"/>
                <w:szCs w:val="24"/>
              </w:rPr>
              <w:t>270,378</w:t>
            </w:r>
          </w:p>
        </w:tc>
      </w:tr>
      <w:tr w:rsidR="00711A06" w:rsidRPr="00C942DE" w:rsidTr="006F3964">
        <w:trPr>
          <w:jc w:val="center"/>
        </w:trPr>
        <w:tc>
          <w:tcPr>
            <w:tcW w:w="5328" w:type="dxa"/>
          </w:tcPr>
          <w:p w:rsidR="00711A06" w:rsidRPr="00C942DE" w:rsidRDefault="00711A06" w:rsidP="006F3964">
            <w:pPr>
              <w:pStyle w:val="Title"/>
              <w:ind w:left="0"/>
              <w:jc w:val="left"/>
              <w:rPr>
                <w:b w:val="0"/>
                <w:bCs/>
                <w:i w:val="0"/>
                <w:iCs/>
                <w:szCs w:val="24"/>
              </w:rPr>
            </w:pPr>
            <w:r>
              <w:rPr>
                <w:b w:val="0"/>
                <w:bCs/>
                <w:i w:val="0"/>
                <w:iCs/>
                <w:szCs w:val="24"/>
                <w:lang w:eastAsia="zh-CN"/>
              </w:rPr>
              <w:t>2012</w:t>
            </w:r>
            <w:r w:rsidRPr="00C942DE">
              <w:rPr>
                <w:b w:val="0"/>
                <w:bCs/>
                <w:i w:val="0"/>
                <w:iCs/>
                <w:szCs w:val="24"/>
                <w:lang w:eastAsia="zh-CN"/>
              </w:rPr>
              <w:t xml:space="preserve"> Program Increases</w:t>
            </w:r>
          </w:p>
        </w:tc>
        <w:tc>
          <w:tcPr>
            <w:tcW w:w="1324" w:type="dxa"/>
            <w:vAlign w:val="center"/>
          </w:tcPr>
          <w:p w:rsidR="00711A06" w:rsidRPr="00B8105A" w:rsidRDefault="00711A06" w:rsidP="006F3964">
            <w:pPr>
              <w:pStyle w:val="Title"/>
              <w:ind w:left="0"/>
              <w:jc w:val="right"/>
              <w:rPr>
                <w:b w:val="0"/>
                <w:bCs/>
                <w:i w:val="0"/>
                <w:szCs w:val="24"/>
              </w:rPr>
            </w:pPr>
            <w:r>
              <w:rPr>
                <w:b w:val="0"/>
                <w:bCs/>
                <w:i w:val="0"/>
                <w:szCs w:val="24"/>
              </w:rPr>
              <w:t>…</w:t>
            </w:r>
          </w:p>
        </w:tc>
        <w:tc>
          <w:tcPr>
            <w:tcW w:w="1376" w:type="dxa"/>
            <w:vAlign w:val="center"/>
          </w:tcPr>
          <w:p w:rsidR="00711A06" w:rsidRPr="00B8105A" w:rsidRDefault="00711A06" w:rsidP="006F3964">
            <w:pPr>
              <w:pStyle w:val="Title"/>
              <w:ind w:left="0"/>
              <w:jc w:val="right"/>
              <w:rPr>
                <w:b w:val="0"/>
                <w:bCs/>
                <w:i w:val="0"/>
                <w:szCs w:val="24"/>
              </w:rPr>
            </w:pPr>
            <w:r>
              <w:rPr>
                <w:b w:val="0"/>
                <w:bCs/>
                <w:i w:val="0"/>
                <w:szCs w:val="24"/>
              </w:rPr>
              <w:t>…</w:t>
            </w:r>
          </w:p>
        </w:tc>
        <w:tc>
          <w:tcPr>
            <w:tcW w:w="1504" w:type="dxa"/>
            <w:vAlign w:val="center"/>
          </w:tcPr>
          <w:p w:rsidR="00711A06" w:rsidRPr="00B8105A" w:rsidRDefault="00711A06" w:rsidP="006F3964">
            <w:pPr>
              <w:pStyle w:val="Title"/>
              <w:ind w:left="0"/>
              <w:jc w:val="right"/>
              <w:rPr>
                <w:b w:val="0"/>
                <w:bCs/>
                <w:i w:val="0"/>
                <w:szCs w:val="24"/>
              </w:rPr>
            </w:pPr>
            <w:r>
              <w:rPr>
                <w:b w:val="0"/>
                <w:bCs/>
                <w:i w:val="0"/>
                <w:szCs w:val="24"/>
              </w:rPr>
              <w:t>…</w:t>
            </w:r>
          </w:p>
        </w:tc>
      </w:tr>
      <w:tr w:rsidR="00711A06" w:rsidRPr="00C942DE" w:rsidTr="006F3964">
        <w:trPr>
          <w:jc w:val="center"/>
        </w:trPr>
        <w:tc>
          <w:tcPr>
            <w:tcW w:w="5328" w:type="dxa"/>
          </w:tcPr>
          <w:p w:rsidR="00711A06" w:rsidRPr="00C942DE" w:rsidRDefault="00711A06" w:rsidP="006F3964">
            <w:pPr>
              <w:pStyle w:val="Title"/>
              <w:ind w:left="0"/>
              <w:jc w:val="left"/>
              <w:rPr>
                <w:b w:val="0"/>
                <w:bCs/>
                <w:i w:val="0"/>
                <w:iCs/>
                <w:szCs w:val="24"/>
              </w:rPr>
            </w:pPr>
            <w:r>
              <w:rPr>
                <w:b w:val="0"/>
                <w:bCs/>
                <w:i w:val="0"/>
                <w:iCs/>
                <w:szCs w:val="24"/>
                <w:lang w:eastAsia="zh-CN"/>
              </w:rPr>
              <w:t>2012</w:t>
            </w:r>
            <w:r w:rsidRPr="00C942DE">
              <w:rPr>
                <w:b w:val="0"/>
                <w:bCs/>
                <w:i w:val="0"/>
                <w:iCs/>
                <w:szCs w:val="24"/>
                <w:lang w:eastAsia="zh-CN"/>
              </w:rPr>
              <w:t xml:space="preserve"> Request</w:t>
            </w:r>
          </w:p>
        </w:tc>
        <w:tc>
          <w:tcPr>
            <w:tcW w:w="1324" w:type="dxa"/>
          </w:tcPr>
          <w:p w:rsidR="00711A06" w:rsidRPr="00B8105A" w:rsidRDefault="00711A06" w:rsidP="006F3964">
            <w:pPr>
              <w:pStyle w:val="Title"/>
              <w:ind w:left="0"/>
              <w:jc w:val="right"/>
              <w:rPr>
                <w:b w:val="0"/>
                <w:bCs/>
                <w:i w:val="0"/>
                <w:szCs w:val="24"/>
              </w:rPr>
            </w:pPr>
            <w:r>
              <w:rPr>
                <w:b w:val="0"/>
                <w:bCs/>
                <w:i w:val="0"/>
                <w:szCs w:val="24"/>
              </w:rPr>
              <w:t>256</w:t>
            </w:r>
          </w:p>
        </w:tc>
        <w:tc>
          <w:tcPr>
            <w:tcW w:w="1376" w:type="dxa"/>
          </w:tcPr>
          <w:p w:rsidR="00711A06" w:rsidRPr="00B8105A" w:rsidRDefault="00711A06" w:rsidP="006F3964">
            <w:pPr>
              <w:pStyle w:val="Title"/>
              <w:ind w:left="0"/>
              <w:jc w:val="right"/>
              <w:rPr>
                <w:b w:val="0"/>
                <w:bCs/>
                <w:i w:val="0"/>
                <w:szCs w:val="24"/>
              </w:rPr>
            </w:pPr>
            <w:r>
              <w:rPr>
                <w:b w:val="0"/>
                <w:bCs/>
                <w:i w:val="0"/>
                <w:szCs w:val="24"/>
              </w:rPr>
              <w:t>256</w:t>
            </w:r>
          </w:p>
        </w:tc>
        <w:tc>
          <w:tcPr>
            <w:tcW w:w="1504" w:type="dxa"/>
          </w:tcPr>
          <w:p w:rsidR="00711A06" w:rsidRPr="00B8105A" w:rsidRDefault="00711A06" w:rsidP="006F3964">
            <w:pPr>
              <w:pStyle w:val="Title"/>
              <w:ind w:left="0"/>
              <w:jc w:val="right"/>
              <w:rPr>
                <w:b w:val="0"/>
                <w:bCs/>
                <w:i w:val="0"/>
                <w:szCs w:val="24"/>
              </w:rPr>
            </w:pPr>
            <w:r>
              <w:rPr>
                <w:b w:val="0"/>
                <w:bCs/>
                <w:i w:val="0"/>
                <w:szCs w:val="24"/>
              </w:rPr>
              <w:t>270,378</w:t>
            </w:r>
          </w:p>
        </w:tc>
      </w:tr>
      <w:tr w:rsidR="00711A06" w:rsidRPr="00C942DE" w:rsidTr="006F3964">
        <w:trPr>
          <w:jc w:val="center"/>
        </w:trPr>
        <w:tc>
          <w:tcPr>
            <w:tcW w:w="5328" w:type="dxa"/>
            <w:shd w:val="clear" w:color="auto" w:fill="B3B3B3"/>
          </w:tcPr>
          <w:p w:rsidR="00711A06" w:rsidRPr="004F2B26" w:rsidRDefault="00711A06" w:rsidP="006F3964">
            <w:pPr>
              <w:pStyle w:val="Title"/>
              <w:ind w:left="0"/>
              <w:jc w:val="left"/>
              <w:rPr>
                <w:i w:val="0"/>
                <w:szCs w:val="24"/>
              </w:rPr>
            </w:pPr>
            <w:r>
              <w:rPr>
                <w:i w:val="0"/>
                <w:szCs w:val="24"/>
              </w:rPr>
              <w:t>Total Change 2011-2012</w:t>
            </w:r>
          </w:p>
        </w:tc>
        <w:tc>
          <w:tcPr>
            <w:tcW w:w="1324" w:type="dxa"/>
            <w:shd w:val="clear" w:color="auto" w:fill="B3B3B3"/>
          </w:tcPr>
          <w:p w:rsidR="00711A06" w:rsidRPr="00B41985" w:rsidRDefault="00711A06" w:rsidP="006F3964">
            <w:pPr>
              <w:pStyle w:val="Title"/>
              <w:ind w:left="0"/>
              <w:jc w:val="right"/>
              <w:rPr>
                <w:i w:val="0"/>
                <w:szCs w:val="24"/>
              </w:rPr>
            </w:pPr>
            <w:r>
              <w:rPr>
                <w:i w:val="0"/>
                <w:szCs w:val="24"/>
              </w:rPr>
              <w:t>13</w:t>
            </w:r>
          </w:p>
        </w:tc>
        <w:tc>
          <w:tcPr>
            <w:tcW w:w="1376" w:type="dxa"/>
            <w:shd w:val="clear" w:color="auto" w:fill="B3B3B3"/>
          </w:tcPr>
          <w:p w:rsidR="00711A06" w:rsidRPr="00A13EFD" w:rsidRDefault="00711A06" w:rsidP="006F3964">
            <w:pPr>
              <w:pStyle w:val="Title"/>
              <w:ind w:left="0"/>
              <w:jc w:val="right"/>
              <w:rPr>
                <w:i w:val="0"/>
                <w:szCs w:val="24"/>
              </w:rPr>
            </w:pPr>
            <w:r>
              <w:rPr>
                <w:i w:val="0"/>
                <w:szCs w:val="24"/>
              </w:rPr>
              <w:t>13</w:t>
            </w:r>
          </w:p>
        </w:tc>
        <w:tc>
          <w:tcPr>
            <w:tcW w:w="1504" w:type="dxa"/>
            <w:shd w:val="clear" w:color="auto" w:fill="B3B3B3"/>
          </w:tcPr>
          <w:p w:rsidR="00711A06" w:rsidRPr="00A13EFD" w:rsidRDefault="00711A06" w:rsidP="006F3964">
            <w:pPr>
              <w:pStyle w:val="Title"/>
              <w:ind w:left="0"/>
              <w:jc w:val="right"/>
              <w:rPr>
                <w:i w:val="0"/>
                <w:szCs w:val="24"/>
              </w:rPr>
            </w:pPr>
            <w:r>
              <w:rPr>
                <w:i w:val="0"/>
                <w:szCs w:val="24"/>
              </w:rPr>
              <w:t>($29,949)</w:t>
            </w:r>
          </w:p>
        </w:tc>
      </w:tr>
    </w:tbl>
    <w:p w:rsidR="00711A06" w:rsidRPr="00C96EC0" w:rsidRDefault="00711A06" w:rsidP="006F3964">
      <w:pPr>
        <w:pStyle w:val="xl27"/>
        <w:jc w:val="both"/>
        <w:rPr>
          <w:rFonts w:ascii="Times New Roman" w:hAnsi="Times New Roman"/>
          <w:b w:val="0"/>
          <w:bCs/>
          <w:iCs/>
          <w:sz w:val="20"/>
        </w:rPr>
      </w:pPr>
      <w:r w:rsidRPr="00C96EC0">
        <w:rPr>
          <w:rFonts w:ascii="Times New Roman" w:hAnsi="Times New Roman"/>
          <w:b w:val="0"/>
          <w:bCs/>
          <w:sz w:val="20"/>
        </w:rPr>
        <w:t>*</w:t>
      </w:r>
      <w:r w:rsidRPr="00C96EC0">
        <w:rPr>
          <w:rFonts w:ascii="Times New Roman" w:hAnsi="Times New Roman"/>
          <w:b w:val="0"/>
          <w:bCs/>
          <w:iCs/>
          <w:sz w:val="20"/>
        </w:rPr>
        <w:t>Includes both direct and reimbursable funding</w:t>
      </w:r>
    </w:p>
    <w:p w:rsidR="00711A06" w:rsidRPr="00C942DE" w:rsidRDefault="00711A06" w:rsidP="006F3964">
      <w:pPr>
        <w:pStyle w:val="xl27"/>
        <w:jc w:val="both"/>
        <w:rPr>
          <w:rFonts w:ascii="Times New Roman" w:hAnsi="Times New Roman"/>
          <w:szCs w:val="24"/>
        </w:rPr>
      </w:pPr>
      <w:r w:rsidRPr="00C942DE">
        <w:rPr>
          <w:rFonts w:ascii="Times New Roman" w:hAnsi="Times New Roman"/>
          <w:szCs w:val="24"/>
        </w:rPr>
        <w:t>1. Program Description</w:t>
      </w:r>
    </w:p>
    <w:p w:rsidR="00711A06" w:rsidRPr="00C942DE" w:rsidRDefault="00711A06" w:rsidP="006F3964">
      <w:r w:rsidRPr="00C942DE">
        <w:t>The FBI’s Intelligence Decision Unit (IDU) is comprised of the Directorate of Intelligence (DI), including embedded intelligence functions within Counterterrorism, Counterintelligence, Cyber, Criminal, and Weapons of Mass Destruction Divisions; Field Intelligence Groups (FIGs); Special Technologies and Applications Office (STAO); Terrorist Screening Center (TSC);</w:t>
      </w:r>
      <w:r w:rsidRPr="00C942DE">
        <w:rPr>
          <w:b/>
          <w:bCs/>
        </w:rPr>
        <w:t xml:space="preserve"> </w:t>
      </w:r>
      <w:r w:rsidRPr="00C942DE">
        <w:t>Infrastructure and Technology; and Intelligence Training.  Additionally, to capture all resources that support these programs, a prorated share of resources from the FBI's support divisions (including Training, Laboratory, Facilities and Logistics Services, Information Technology (IT) Operations, and Human Resources) are calculated and scored to the decision unit.</w:t>
      </w:r>
    </w:p>
    <w:p w:rsidR="00711A06" w:rsidRPr="00C942DE" w:rsidRDefault="00711A06" w:rsidP="006F3964">
      <w:pPr>
        <w:jc w:val="both"/>
      </w:pPr>
    </w:p>
    <w:p w:rsidR="00711A06" w:rsidRPr="00C942DE" w:rsidRDefault="00711A06" w:rsidP="006F3964">
      <w:pPr>
        <w:rPr>
          <w:b/>
          <w:bCs/>
          <w:i/>
          <w:iCs/>
        </w:rPr>
      </w:pPr>
      <w:r w:rsidRPr="00C942DE">
        <w:rPr>
          <w:b/>
          <w:bCs/>
          <w:i/>
          <w:iCs/>
        </w:rPr>
        <w:t>Directorate of Intelligence</w:t>
      </w:r>
    </w:p>
    <w:p w:rsidR="00711A06" w:rsidRPr="00C942DE" w:rsidRDefault="00711A06" w:rsidP="006F3964">
      <w:pPr>
        <w:pStyle w:val="Para"/>
        <w:tabs>
          <w:tab w:val="left" w:pos="240"/>
        </w:tabs>
        <w:spacing w:after="0"/>
        <w:ind w:firstLine="0"/>
        <w:jc w:val="left"/>
        <w:rPr>
          <w:rFonts w:ascii="Times New Roman" w:hAnsi="Times New Roman"/>
          <w:sz w:val="24"/>
        </w:rPr>
      </w:pPr>
      <w:r w:rsidRPr="00C942DE">
        <w:rPr>
          <w:rFonts w:ascii="Times New Roman" w:hAnsi="Times New Roman"/>
          <w:sz w:val="24"/>
        </w:rPr>
        <w:t xml:space="preserve">The FBI established the DI as a dedicated and integrated intelligence service.  This action responds to executive and legislative direction as the logical next step in the evolution of the FBI’s intelligence capability.  The DI is the FBI’s core intelligence element and one of the four major organizations that comprise the National Security Branch (NSB).  </w:t>
      </w:r>
    </w:p>
    <w:p w:rsidR="00711A06" w:rsidRPr="00C942DE" w:rsidRDefault="00711A06" w:rsidP="006F3964">
      <w:pPr>
        <w:pStyle w:val="Para"/>
        <w:tabs>
          <w:tab w:val="left" w:pos="240"/>
        </w:tabs>
        <w:spacing w:after="0"/>
        <w:ind w:firstLine="0"/>
        <w:jc w:val="left"/>
        <w:rPr>
          <w:rFonts w:ascii="Times New Roman" w:hAnsi="Times New Roman"/>
          <w:sz w:val="24"/>
        </w:rPr>
      </w:pPr>
    </w:p>
    <w:p w:rsidR="00711A06" w:rsidRPr="00C942DE" w:rsidRDefault="00711A06" w:rsidP="006F3964">
      <w:r w:rsidRPr="00C942DE">
        <w:t xml:space="preserve">The DI is the FBI's dedicated national intelligence workforce with delegated authorities and responsibilities for all FBI intelligence functions, including information sharing policies, from three legal documents: a Presidential Memorandum to the Attorney General dated November 16, 2004; the Intelligence Reform and Terrorism Prevention Act (IRTPA) of 2004; and the Fiscal Year (FY) 2005 Omnibus Appropriation Bill.  The Directorate carries out its functions through embedded intelligence elements at FBI Headquarters (FBIHQ) and in each field office. </w:t>
      </w:r>
    </w:p>
    <w:p w:rsidR="00711A06" w:rsidRPr="00C942DE" w:rsidRDefault="00711A06" w:rsidP="006F3964">
      <w:pPr>
        <w:jc w:val="both"/>
        <w:rPr>
          <w:b/>
          <w:bCs/>
          <w:i/>
          <w:iCs/>
        </w:rPr>
      </w:pPr>
      <w:r w:rsidRPr="00C942DE">
        <w:rPr>
          <w:b/>
          <w:bCs/>
          <w:i/>
          <w:iCs/>
        </w:rPr>
        <w:lastRenderedPageBreak/>
        <w:t xml:space="preserve">Intelligence Analysts </w:t>
      </w:r>
    </w:p>
    <w:p w:rsidR="00711A06" w:rsidRDefault="00711A06" w:rsidP="006F3964">
      <w:r w:rsidRPr="00A03A84">
        <w:t>The work performed by Intelligence Analysts (IAs) is essential to the FBI's ability to understand today's threats to national security and to develop a deeper understanding of tomorrow’s potential threats.  To safeguard national security, the FBI must focus significant analytic resources to analyze the threat, its nature, and potential courses of action, and to then place this analysis in the context of ongoing intelligence and investigative operations.  The FBI’s intelligence analytic cadre performs functions including understanding emerging threat streams to enhance domain knowledge and exploit collection opportunities, enhancing collection capabilities through the deployment of the collection strategies, reporting raw intelligence in a timely manner, identifying human and technical source collection opportunities, performing domain analysis in the field to articulate the existence of a threat in their area of responsibility, performing strategic analysis at FBIHQ to ascertain the ability to collect against a national threat, serving as a bridge between intelligence and operations, performing confidential human source validation, and recommending collection exploitation opportunities at all levels.  The products generated by intelligence analysis</w:t>
      </w:r>
      <w:r w:rsidRPr="003D3C39">
        <w:t xml:space="preserve"> drive FBI investigative and operational strategies by ensuring they are based on an enterprise-wide understanding of the current and future threat environments.  </w:t>
      </w:r>
    </w:p>
    <w:p w:rsidR="00711A06" w:rsidRPr="003D3C39" w:rsidRDefault="00711A06" w:rsidP="006F3964">
      <w:pPr>
        <w:jc w:val="both"/>
      </w:pPr>
    </w:p>
    <w:p w:rsidR="00711A06" w:rsidRPr="00C942DE" w:rsidRDefault="00711A06" w:rsidP="006F3964">
      <w:pPr>
        <w:jc w:val="both"/>
        <w:rPr>
          <w:b/>
          <w:bCs/>
          <w:i/>
          <w:iCs/>
        </w:rPr>
      </w:pPr>
      <w:r w:rsidRPr="00C942DE">
        <w:rPr>
          <w:b/>
          <w:bCs/>
          <w:i/>
          <w:iCs/>
        </w:rPr>
        <w:t xml:space="preserve">Field Intelligence Groups </w:t>
      </w:r>
    </w:p>
    <w:p w:rsidR="00711A06" w:rsidRPr="00C942DE" w:rsidRDefault="00711A06" w:rsidP="006F3964">
      <w:pPr>
        <w:pStyle w:val="Para"/>
        <w:tabs>
          <w:tab w:val="left" w:pos="240"/>
        </w:tabs>
        <w:spacing w:after="0"/>
        <w:ind w:firstLine="0"/>
        <w:jc w:val="left"/>
        <w:rPr>
          <w:rFonts w:ascii="Times New Roman" w:hAnsi="Times New Roman"/>
          <w:sz w:val="24"/>
        </w:rPr>
      </w:pPr>
      <w:r w:rsidRPr="00C942DE">
        <w:rPr>
          <w:rFonts w:ascii="Times New Roman" w:hAnsi="Times New Roman"/>
          <w:sz w:val="24"/>
        </w:rPr>
        <w:t>Field Intelligence Groups</w:t>
      </w:r>
      <w:r w:rsidRPr="00C942DE">
        <w:rPr>
          <w:rFonts w:ascii="Times New Roman" w:hAnsi="Times New Roman"/>
          <w:b/>
          <w:bCs/>
          <w:sz w:val="24"/>
        </w:rPr>
        <w:t xml:space="preserve"> </w:t>
      </w:r>
      <w:r w:rsidRPr="00C942DE">
        <w:rPr>
          <w:rFonts w:ascii="Times New Roman" w:hAnsi="Times New Roman"/>
          <w:sz w:val="24"/>
        </w:rPr>
        <w:t>(FIGs) are the centralized intelligence components in the field that are crucial to the integration of the intelligence cycle (requirements, collection, analysis and dissemination) into field operations.  In accordance with FBI policy and/or guidance to the field, each FIG is responsible for coordinating, guiding, and supporting the office’s activities through the five core intelligence functions, which strengthen these efforts into field operations.  These functions are: Domain Management</w:t>
      </w:r>
      <w:r>
        <w:rPr>
          <w:rFonts w:ascii="Times New Roman" w:hAnsi="Times New Roman"/>
          <w:sz w:val="24"/>
        </w:rPr>
        <w:t>;</w:t>
      </w:r>
      <w:r w:rsidRPr="00C942DE">
        <w:rPr>
          <w:rFonts w:ascii="Times New Roman" w:hAnsi="Times New Roman"/>
          <w:sz w:val="24"/>
        </w:rPr>
        <w:t xml:space="preserve"> Collection Management</w:t>
      </w:r>
      <w:r>
        <w:rPr>
          <w:rFonts w:ascii="Times New Roman" w:hAnsi="Times New Roman"/>
          <w:sz w:val="24"/>
        </w:rPr>
        <w:t>;</w:t>
      </w:r>
      <w:r w:rsidRPr="00C942DE">
        <w:rPr>
          <w:rFonts w:ascii="Times New Roman" w:hAnsi="Times New Roman"/>
          <w:sz w:val="24"/>
        </w:rPr>
        <w:t xml:space="preserve"> Requirements-based (sometimes non-case) collection – including human intelligence (HUMINT)</w:t>
      </w:r>
      <w:r>
        <w:rPr>
          <w:rFonts w:ascii="Times New Roman" w:hAnsi="Times New Roman"/>
          <w:sz w:val="24"/>
        </w:rPr>
        <w:t>;</w:t>
      </w:r>
      <w:r w:rsidRPr="00C942DE">
        <w:rPr>
          <w:rFonts w:ascii="Times New Roman" w:hAnsi="Times New Roman"/>
          <w:sz w:val="24"/>
        </w:rPr>
        <w:t xml:space="preserve"> </w:t>
      </w:r>
      <w:r>
        <w:rPr>
          <w:rFonts w:ascii="Times New Roman" w:hAnsi="Times New Roman"/>
          <w:sz w:val="24"/>
        </w:rPr>
        <w:t>t</w:t>
      </w:r>
      <w:r w:rsidRPr="00C942DE">
        <w:rPr>
          <w:rFonts w:ascii="Times New Roman" w:hAnsi="Times New Roman"/>
          <w:sz w:val="24"/>
        </w:rPr>
        <w:t>actical intelligence</w:t>
      </w:r>
      <w:r>
        <w:rPr>
          <w:rFonts w:ascii="Times New Roman" w:hAnsi="Times New Roman"/>
          <w:sz w:val="24"/>
        </w:rPr>
        <w:t>;</w:t>
      </w:r>
      <w:r w:rsidRPr="00C942DE">
        <w:rPr>
          <w:rFonts w:ascii="Times New Roman" w:hAnsi="Times New Roman"/>
          <w:sz w:val="24"/>
        </w:rPr>
        <w:t xml:space="preserve"> and </w:t>
      </w:r>
      <w:r>
        <w:rPr>
          <w:rFonts w:ascii="Times New Roman" w:hAnsi="Times New Roman"/>
          <w:sz w:val="24"/>
        </w:rPr>
        <w:t>i</w:t>
      </w:r>
      <w:r w:rsidRPr="00C942DE">
        <w:rPr>
          <w:rFonts w:ascii="Times New Roman" w:hAnsi="Times New Roman"/>
          <w:sz w:val="24"/>
        </w:rPr>
        <w:t xml:space="preserve">ntelligence </w:t>
      </w:r>
      <w:r>
        <w:rPr>
          <w:rFonts w:ascii="Times New Roman" w:hAnsi="Times New Roman"/>
          <w:sz w:val="24"/>
        </w:rPr>
        <w:t>p</w:t>
      </w:r>
      <w:r w:rsidRPr="00C942DE">
        <w:rPr>
          <w:rFonts w:ascii="Times New Roman" w:hAnsi="Times New Roman"/>
          <w:sz w:val="24"/>
        </w:rPr>
        <w:t xml:space="preserve">roduction and dissemination.  All five of the core intelligence functions require the FIG to work seamlessly with the operational squads in order to be successful. </w:t>
      </w:r>
    </w:p>
    <w:p w:rsidR="00711A06" w:rsidRPr="00C942DE" w:rsidRDefault="00711A06" w:rsidP="006F3964">
      <w:pPr>
        <w:pStyle w:val="Para"/>
        <w:tabs>
          <w:tab w:val="left" w:pos="240"/>
        </w:tabs>
        <w:spacing w:after="0"/>
        <w:ind w:firstLine="0"/>
        <w:jc w:val="left"/>
        <w:rPr>
          <w:rFonts w:ascii="Times New Roman" w:hAnsi="Times New Roman"/>
          <w:sz w:val="24"/>
        </w:rPr>
      </w:pPr>
    </w:p>
    <w:p w:rsidR="00711A06" w:rsidRPr="00C942DE" w:rsidRDefault="00711A06" w:rsidP="006F3964">
      <w:pPr>
        <w:pStyle w:val="Para"/>
        <w:tabs>
          <w:tab w:val="left" w:pos="240"/>
        </w:tabs>
        <w:spacing w:after="0"/>
        <w:ind w:firstLine="0"/>
        <w:jc w:val="left"/>
        <w:rPr>
          <w:rFonts w:ascii="Times New Roman" w:hAnsi="Times New Roman"/>
          <w:b/>
          <w:bCs/>
          <w:i/>
          <w:iCs/>
          <w:sz w:val="24"/>
        </w:rPr>
      </w:pPr>
      <w:r w:rsidRPr="00C942DE">
        <w:rPr>
          <w:rFonts w:ascii="Times New Roman" w:hAnsi="Times New Roman"/>
          <w:b/>
          <w:bCs/>
          <w:i/>
          <w:iCs/>
          <w:sz w:val="24"/>
        </w:rPr>
        <w:t>FIG Agents</w:t>
      </w:r>
    </w:p>
    <w:p w:rsidR="00711A06" w:rsidRPr="00C942DE" w:rsidRDefault="00711A06" w:rsidP="006F3964">
      <w:pPr>
        <w:pStyle w:val="Para"/>
        <w:tabs>
          <w:tab w:val="left" w:pos="240"/>
        </w:tabs>
        <w:spacing w:after="0"/>
        <w:ind w:firstLine="0"/>
        <w:jc w:val="left"/>
        <w:rPr>
          <w:rFonts w:ascii="Times New Roman" w:hAnsi="Times New Roman"/>
          <w:sz w:val="24"/>
        </w:rPr>
      </w:pPr>
      <w:r w:rsidRPr="00C942DE">
        <w:rPr>
          <w:rFonts w:ascii="Times New Roman" w:hAnsi="Times New Roman"/>
          <w:sz w:val="24"/>
        </w:rPr>
        <w:t>FIG Agents are required to perform one or more of the following primary functions: intelligence collection, collection management</w:t>
      </w:r>
      <w:r>
        <w:rPr>
          <w:rFonts w:ascii="Times New Roman" w:hAnsi="Times New Roman"/>
          <w:sz w:val="24"/>
        </w:rPr>
        <w:t>, C</w:t>
      </w:r>
      <w:r w:rsidRPr="00C942DE">
        <w:rPr>
          <w:rFonts w:ascii="Times New Roman" w:hAnsi="Times New Roman"/>
          <w:sz w:val="24"/>
        </w:rPr>
        <w:t xml:space="preserve">onfidential </w:t>
      </w:r>
      <w:r>
        <w:rPr>
          <w:rFonts w:ascii="Times New Roman" w:hAnsi="Times New Roman"/>
          <w:sz w:val="24"/>
        </w:rPr>
        <w:t>H</w:t>
      </w:r>
      <w:r w:rsidRPr="00C942DE">
        <w:rPr>
          <w:rFonts w:ascii="Times New Roman" w:hAnsi="Times New Roman"/>
          <w:sz w:val="24"/>
        </w:rPr>
        <w:t xml:space="preserve">uman </w:t>
      </w:r>
      <w:r>
        <w:rPr>
          <w:rFonts w:ascii="Times New Roman" w:hAnsi="Times New Roman"/>
          <w:sz w:val="24"/>
        </w:rPr>
        <w:t>S</w:t>
      </w:r>
      <w:r w:rsidRPr="00C942DE">
        <w:rPr>
          <w:rFonts w:ascii="Times New Roman" w:hAnsi="Times New Roman"/>
          <w:sz w:val="24"/>
        </w:rPr>
        <w:t>ource</w:t>
      </w:r>
      <w:r>
        <w:rPr>
          <w:rFonts w:ascii="Times New Roman" w:hAnsi="Times New Roman"/>
          <w:sz w:val="24"/>
        </w:rPr>
        <w:t xml:space="preserve"> (CHS)</w:t>
      </w:r>
      <w:r w:rsidRPr="00C942DE">
        <w:rPr>
          <w:rFonts w:ascii="Times New Roman" w:hAnsi="Times New Roman"/>
          <w:sz w:val="24"/>
        </w:rPr>
        <w:t xml:space="preserve"> coordination,</w:t>
      </w:r>
      <w:r>
        <w:rPr>
          <w:rFonts w:ascii="Times New Roman" w:hAnsi="Times New Roman"/>
          <w:sz w:val="24"/>
        </w:rPr>
        <w:t xml:space="preserve"> </w:t>
      </w:r>
      <w:r w:rsidRPr="00A03A84">
        <w:rPr>
          <w:rFonts w:ascii="Times New Roman" w:hAnsi="Times New Roman"/>
          <w:sz w:val="24"/>
        </w:rPr>
        <w:t>focused source recruitment, source development and validation, and intelligence and partner relations.  FIG Agents’ intelligence collection activities include maintaining a CHS base and conducting threat assessments.  All Agents assigned to the FIG work closely with analysts on the FIG to report observations indicating new trends in the local environment, collect key intelligence based upon the organization’s priority threat or vulnerabilities, and to spot areas and targets for source recruitment.  FIG Agents serve to facilitate the handling of cross-programmatic intelligence information obtained from CHS debriefings.</w:t>
      </w:r>
    </w:p>
    <w:p w:rsidR="00711A06" w:rsidRPr="00C942DE" w:rsidRDefault="00711A06" w:rsidP="006F3964">
      <w:pPr>
        <w:pStyle w:val="Para"/>
        <w:tabs>
          <w:tab w:val="left" w:pos="240"/>
        </w:tabs>
        <w:spacing w:after="0"/>
        <w:ind w:firstLine="0"/>
        <w:jc w:val="left"/>
        <w:rPr>
          <w:rFonts w:ascii="Times New Roman" w:hAnsi="Times New Roman"/>
          <w:sz w:val="24"/>
        </w:rPr>
      </w:pPr>
    </w:p>
    <w:p w:rsidR="00711A06" w:rsidRPr="00C942DE" w:rsidRDefault="00711A06" w:rsidP="006F3964">
      <w:pPr>
        <w:pStyle w:val="Para"/>
        <w:tabs>
          <w:tab w:val="left" w:pos="240"/>
        </w:tabs>
        <w:spacing w:after="0"/>
        <w:ind w:firstLine="0"/>
        <w:jc w:val="left"/>
        <w:rPr>
          <w:rFonts w:ascii="Times New Roman" w:hAnsi="Times New Roman"/>
          <w:sz w:val="24"/>
        </w:rPr>
      </w:pPr>
      <w:r w:rsidRPr="00C942DE">
        <w:rPr>
          <w:rFonts w:ascii="Times New Roman" w:hAnsi="Times New Roman"/>
          <w:sz w:val="24"/>
        </w:rPr>
        <w:t xml:space="preserve">To do this effectively, HUMINT collectors on the FIG must have strong relationships with other collectors and embedded IAs on investigative squads in order to augment their collection abilities beyond reporting on the squad’s investigations. </w:t>
      </w:r>
    </w:p>
    <w:p w:rsidR="00711A06" w:rsidRDefault="00711A06" w:rsidP="006F3964">
      <w:pPr>
        <w:jc w:val="both"/>
        <w:rPr>
          <w:b/>
          <w:bCs/>
          <w:i/>
          <w:iCs/>
        </w:rPr>
      </w:pPr>
    </w:p>
    <w:p w:rsidR="00711A06" w:rsidRPr="00C942DE" w:rsidRDefault="00711A06" w:rsidP="006F3964">
      <w:pPr>
        <w:jc w:val="both"/>
        <w:rPr>
          <w:b/>
          <w:bCs/>
          <w:i/>
          <w:iCs/>
        </w:rPr>
      </w:pPr>
      <w:r w:rsidRPr="00C942DE">
        <w:rPr>
          <w:b/>
          <w:bCs/>
          <w:i/>
          <w:iCs/>
        </w:rPr>
        <w:t>Foreign Language Program</w:t>
      </w:r>
    </w:p>
    <w:p w:rsidR="00711A06" w:rsidRPr="00C942DE" w:rsidRDefault="00711A06" w:rsidP="006F3964">
      <w:pPr>
        <w:rPr>
          <w:b/>
          <w:bCs/>
        </w:rPr>
      </w:pPr>
      <w:r w:rsidRPr="00C942DE">
        <w:t>The FBI’s success at protecting the U.S. from future terrorist attacks, countering foreign intelligence operations and espionage, and dismantling transnational organized criminal enterprises is increasingly depend</w:t>
      </w:r>
      <w:r>
        <w:t>e</w:t>
      </w:r>
      <w:r w:rsidRPr="00C942DE">
        <w:t xml:space="preserve">nt upon a workforce with high quality, robust capabilities in 67 languages.  This workforce is managed through the FBI’s Foreign Language Program (FLP).  Nearly every major FBI investigation now has a foreign language component and the demand for </w:t>
      </w:r>
      <w:r w:rsidRPr="00C942DE">
        <w:lastRenderedPageBreak/>
        <w:t>highly qualified linguists and foreign language and culture training continues to increase.  The mission of the FLP is to provide quality language services to the FBI, intelligence, and law enforcement communities, and to maximize the deployment of the linguist workforce, language tools, and technology in line with critical intelligence, investigative, and administrative priorities. The FBI’s FLP also promulgates policies and compliance requirements; manages translation and interpreting resources throughout the world; and develops the foreign language skills of employees through on-going training, as well as language testing and assessment.</w:t>
      </w:r>
    </w:p>
    <w:p w:rsidR="00711A06" w:rsidRPr="00C942DE" w:rsidRDefault="00711A06" w:rsidP="006F3964">
      <w:pPr>
        <w:jc w:val="both"/>
        <w:rPr>
          <w:b/>
          <w:bCs/>
        </w:rPr>
      </w:pPr>
    </w:p>
    <w:p w:rsidR="00711A06" w:rsidRPr="00C942DE" w:rsidRDefault="00711A06" w:rsidP="006F3964">
      <w:pPr>
        <w:jc w:val="both"/>
        <w:rPr>
          <w:b/>
          <w:bCs/>
          <w:i/>
          <w:iCs/>
        </w:rPr>
      </w:pPr>
      <w:r w:rsidRPr="00C942DE">
        <w:rPr>
          <w:b/>
          <w:bCs/>
          <w:i/>
          <w:iCs/>
        </w:rPr>
        <w:t xml:space="preserve">National Virtual Translation Center </w:t>
      </w:r>
    </w:p>
    <w:p w:rsidR="00711A06" w:rsidRPr="00C942DE" w:rsidRDefault="00711A06" w:rsidP="006F3964">
      <w:r w:rsidRPr="00C942DE">
        <w:t>The National Virtual Translation Center (NVTC) was established under the authority of Section 907 of the USA PATRIOT Act to "provide accurate and timely translations of foreign intelligence material to the U.S. Intelligence Community."  On February 11, 2003, the Director of Central Intelligence awarded executive agency authority of the NVTC to the FBI.  The NVTC is one of the Office of the Director of National Intelligence’s (ODNI) controlled multi-agency centers, which was created to provide language services to the 16 agencies in the IC specifically working in national security and intelligence arenas.  The NVTC is prohibited from assisting in criminal investigations.  The NVTC’s mission is to provide translation services and a community portal for accessing language-related tools and a broad range of foreign language materials in translated or vernacular form across security domains; function within the IC System for Information Sharing (ICSIS), which provides a common architecture and promotes interoperability and virtual access to databases across the IC; support continued development and fielding of tools, web-based and other, designed to help process and exploit foreign language text; and develop policies, procedures, and systems for managing NVTC translation requirements and translation services.</w:t>
      </w:r>
    </w:p>
    <w:p w:rsidR="00711A06" w:rsidRDefault="00711A06" w:rsidP="006F3964">
      <w:pPr>
        <w:jc w:val="both"/>
        <w:rPr>
          <w:b/>
          <w:bCs/>
          <w:i/>
          <w:iCs/>
        </w:rPr>
      </w:pPr>
    </w:p>
    <w:p w:rsidR="00711A06" w:rsidRPr="00C942DE" w:rsidRDefault="00711A06" w:rsidP="006F3964">
      <w:pPr>
        <w:jc w:val="both"/>
        <w:rPr>
          <w:b/>
          <w:bCs/>
          <w:i/>
          <w:iCs/>
        </w:rPr>
      </w:pPr>
      <w:r w:rsidRPr="00C942DE">
        <w:rPr>
          <w:b/>
          <w:bCs/>
          <w:i/>
          <w:iCs/>
        </w:rPr>
        <w:t xml:space="preserve">Language Analysis </w:t>
      </w:r>
    </w:p>
    <w:p w:rsidR="00711A06" w:rsidRPr="00C942DE" w:rsidRDefault="00711A06" w:rsidP="006F3964">
      <w:pPr>
        <w:pStyle w:val="Para"/>
        <w:tabs>
          <w:tab w:val="left" w:pos="240"/>
        </w:tabs>
        <w:spacing w:after="0"/>
        <w:ind w:firstLine="0"/>
        <w:jc w:val="left"/>
        <w:rPr>
          <w:rFonts w:ascii="Times New Roman" w:hAnsi="Times New Roman"/>
          <w:sz w:val="24"/>
        </w:rPr>
      </w:pPr>
      <w:r w:rsidRPr="00C942DE">
        <w:rPr>
          <w:rFonts w:ascii="Times New Roman" w:hAnsi="Times New Roman"/>
          <w:sz w:val="24"/>
        </w:rPr>
        <w:t xml:space="preserve">Language Analysis is a critical process in the FBI’s effort to acquire accurate, real-time, and actionable intelligence to detect and prevent foreign-originated terrorist attacks against the U.S.    The FBI’s language analysis capabilities promptly address all of its highest priority CT intelligence translation requirements, often within 24 hours.  Language Analysts (LAs) also play a significant role in the FBI’s CI and criminal investigative missions.  </w:t>
      </w:r>
    </w:p>
    <w:p w:rsidR="00711A06" w:rsidRPr="00C942DE" w:rsidRDefault="00711A06" w:rsidP="006F3964">
      <w:pPr>
        <w:rPr>
          <w:b/>
          <w:bCs/>
          <w:i/>
          <w:iCs/>
        </w:rPr>
      </w:pPr>
      <w:r w:rsidRPr="00C942DE" w:rsidDel="0092190A">
        <w:t xml:space="preserve"> </w:t>
      </w:r>
    </w:p>
    <w:p w:rsidR="00711A06" w:rsidRPr="00C942DE" w:rsidRDefault="00711A06" w:rsidP="006F3964">
      <w:pPr>
        <w:rPr>
          <w:b/>
          <w:bCs/>
          <w:i/>
          <w:iCs/>
        </w:rPr>
      </w:pPr>
      <w:r w:rsidRPr="00C942DE">
        <w:rPr>
          <w:b/>
          <w:bCs/>
          <w:i/>
          <w:iCs/>
        </w:rPr>
        <w:t>Intelligence Training</w:t>
      </w:r>
    </w:p>
    <w:p w:rsidR="00711A06" w:rsidRPr="009465F6" w:rsidRDefault="00711A06" w:rsidP="006F3964">
      <w:pPr>
        <w:pStyle w:val="Para"/>
        <w:tabs>
          <w:tab w:val="left" w:pos="240"/>
        </w:tabs>
        <w:spacing w:after="0"/>
        <w:ind w:firstLine="0"/>
        <w:jc w:val="left"/>
        <w:rPr>
          <w:rFonts w:ascii="Times New Roman" w:hAnsi="Times New Roman"/>
          <w:sz w:val="24"/>
        </w:rPr>
      </w:pPr>
      <w:r w:rsidRPr="00C942DE">
        <w:rPr>
          <w:rFonts w:ascii="Times New Roman" w:hAnsi="Times New Roman"/>
          <w:sz w:val="24"/>
        </w:rPr>
        <w:t xml:space="preserve">The FBI strives to ensure that its training programs leverage intelligence training expertise not only within the FBI, but also within the IC, academia, and industry to ensure the best intelligence training and educational opportunities are available to the FBI workforce.  Such training also facilitates the identification of adjunct faculty, communicates relevant training and educational opportunities available outside the FBI and permits opportunities for research related to intelligence analysis.  </w:t>
      </w:r>
      <w:r w:rsidRPr="00C942DE">
        <w:rPr>
          <w:rFonts w:ascii="Times New Roman" w:hAnsi="Times New Roman"/>
          <w:color w:val="000000"/>
          <w:sz w:val="24"/>
        </w:rPr>
        <w:t xml:space="preserve">FBI Agents and IAs receive specialized training designed to better equip them with doctrine and tradecraft necessary to conduct the intelligence-driven mission of the FBI.  Improving and expanding the FBI’s training capacity will allow the FBI to conduct its intelligence-driven mission and to make a greater contribution to the </w:t>
      </w:r>
      <w:r>
        <w:rPr>
          <w:rFonts w:ascii="Times New Roman" w:hAnsi="Times New Roman"/>
          <w:color w:val="000000"/>
          <w:sz w:val="24"/>
        </w:rPr>
        <w:t>United States Intelligence Community (</w:t>
      </w:r>
      <w:r w:rsidRPr="00C942DE">
        <w:rPr>
          <w:rFonts w:ascii="Times New Roman" w:hAnsi="Times New Roman"/>
          <w:color w:val="000000"/>
          <w:sz w:val="24"/>
        </w:rPr>
        <w:t>USIC</w:t>
      </w:r>
      <w:r>
        <w:rPr>
          <w:rFonts w:ascii="Times New Roman" w:hAnsi="Times New Roman"/>
          <w:color w:val="000000"/>
          <w:sz w:val="24"/>
        </w:rPr>
        <w:t>)</w:t>
      </w:r>
      <w:r w:rsidRPr="00C942DE">
        <w:rPr>
          <w:rFonts w:ascii="Times New Roman" w:hAnsi="Times New Roman"/>
          <w:color w:val="000000"/>
          <w:sz w:val="24"/>
        </w:rPr>
        <w:t xml:space="preserve">.  In an effort to train the intelligence workforce and to build a cadre of highly skilled intelligence professionals, the FBI </w:t>
      </w:r>
      <w:r>
        <w:rPr>
          <w:rFonts w:ascii="Times New Roman" w:hAnsi="Times New Roman"/>
          <w:color w:val="000000"/>
          <w:sz w:val="24"/>
        </w:rPr>
        <w:t xml:space="preserve">has </w:t>
      </w:r>
      <w:r w:rsidRPr="00A03A84">
        <w:rPr>
          <w:rFonts w:ascii="Times New Roman" w:hAnsi="Times New Roman"/>
          <w:sz w:val="24"/>
        </w:rPr>
        <w:t>developed three distinct career paths for Intelligence Analysts and is working to develop a competency-based career path for Special Agents.</w:t>
      </w:r>
      <w:r w:rsidRPr="00A03A84">
        <w:rPr>
          <w:rFonts w:ascii="Times New Roman" w:hAnsi="Times New Roman"/>
          <w:color w:val="000000"/>
          <w:sz w:val="24"/>
        </w:rPr>
        <w:t xml:space="preserve">  These</w:t>
      </w:r>
      <w:r w:rsidRPr="00C942DE">
        <w:rPr>
          <w:rFonts w:ascii="Times New Roman" w:hAnsi="Times New Roman"/>
          <w:color w:val="000000"/>
          <w:sz w:val="24"/>
        </w:rPr>
        <w:t xml:space="preserve"> career paths will ensure the FBI ICS personnel receive the training, experiences, and joint duty assignments appropriate for their position or stage of development.  The FBI is re-designing its training curriculum to map to the career path to ensure that all ICS personnel have the training necessary to analyze and disrupt current and future threats to the U.S. Homeland.</w:t>
      </w:r>
    </w:p>
    <w:p w:rsidR="00711A06" w:rsidRPr="002E3138" w:rsidRDefault="00711A06" w:rsidP="006F3964">
      <w:pPr>
        <w:jc w:val="both"/>
        <w:rPr>
          <w:b/>
          <w:bCs/>
          <w:i/>
          <w:iCs/>
          <w:lang w:val="fr-FR"/>
        </w:rPr>
      </w:pPr>
      <w:r w:rsidRPr="002E3138">
        <w:rPr>
          <w:b/>
          <w:bCs/>
          <w:i/>
          <w:iCs/>
          <w:lang w:val="fr-FR"/>
        </w:rPr>
        <w:lastRenderedPageBreak/>
        <w:t>Communications Exploitation Section (CXS)</w:t>
      </w:r>
    </w:p>
    <w:p w:rsidR="00711A06" w:rsidRPr="00C942DE" w:rsidRDefault="00711A06" w:rsidP="006F3964">
      <w:r w:rsidRPr="00C942DE">
        <w:t xml:space="preserve">The mission of the CXS is "to lead law enforcement and intelligence efforts in the U.S. to defeat terrorism by targeting terrorist communications."  </w:t>
      </w:r>
    </w:p>
    <w:p w:rsidR="00711A06" w:rsidRPr="00C942DE" w:rsidRDefault="00711A06" w:rsidP="006F3964"/>
    <w:p w:rsidR="00711A06" w:rsidRPr="00C942DE" w:rsidRDefault="00711A06" w:rsidP="006F3964">
      <w:pPr>
        <w:rPr>
          <w:b/>
          <w:bCs/>
          <w:i/>
          <w:iCs/>
        </w:rPr>
      </w:pPr>
      <w:r w:rsidRPr="00C942DE">
        <w:rPr>
          <w:b/>
          <w:bCs/>
          <w:i/>
          <w:iCs/>
        </w:rPr>
        <w:t>Foreign Terrorist Tracking Task Force (FTTTF)</w:t>
      </w:r>
    </w:p>
    <w:p w:rsidR="00711A06" w:rsidRPr="00C942DE" w:rsidRDefault="00711A06" w:rsidP="006F3964">
      <w:r w:rsidRPr="00C942DE">
        <w:t>FTTTF assists in finding, tracking, and removing foreign terrorists and their supporters from the U.S.  FTTTF utilizes specialized analytical techniques, technologies, and data access to enhance terrorist identification, tracking, and risk assessment operations.</w:t>
      </w:r>
    </w:p>
    <w:p w:rsidR="00711A06" w:rsidRPr="00C942DE" w:rsidRDefault="00711A06" w:rsidP="006F3964">
      <w:pPr>
        <w:jc w:val="both"/>
        <w:rPr>
          <w:u w:val="single"/>
        </w:rPr>
      </w:pPr>
    </w:p>
    <w:p w:rsidR="00711A06" w:rsidRPr="00C942DE" w:rsidRDefault="00711A06" w:rsidP="006F3964">
      <w:pPr>
        <w:jc w:val="both"/>
        <w:rPr>
          <w:b/>
          <w:bCs/>
          <w:i/>
          <w:iCs/>
        </w:rPr>
      </w:pPr>
      <w:r w:rsidRPr="00C942DE">
        <w:rPr>
          <w:b/>
          <w:bCs/>
          <w:i/>
          <w:iCs/>
        </w:rPr>
        <w:t>Terrorist Screening Center (TSC)</w:t>
      </w:r>
    </w:p>
    <w:p w:rsidR="00711A06" w:rsidRDefault="00711A06" w:rsidP="006F3964">
      <w:pPr>
        <w:rPr>
          <w:lang w:eastAsia="zh-CN"/>
        </w:rPr>
      </w:pPr>
      <w:r>
        <w:rPr>
          <w:lang w:eastAsia="zh-CN"/>
        </w:rPr>
        <w:t xml:space="preserve">The Terrorist Screening Center (TSC) is a multi-agency, multi-discipline, globally unique center which supports the FBI, Department of Justice (DOJ), ODNI, and the IC in their ability to detect, deter and disrupt national security threats through their counterterrorism, information and intelligence gathering/analysis/sharing national security missions.  TSC accomplishes this through a unique interagency business model which incorporates information technology and information sharing, as well as operational and analytical expertise from interagency operational and IAs, Agents, and data/information technology (IT) analysts/specialists which support law enforcement at the federal, state, local, territorial, tribal, and international levels.  The TSC has assisted law enforcement and screening agencies with the </w:t>
      </w:r>
      <w:r w:rsidRPr="00D73061">
        <w:rPr>
          <w:lang w:eastAsia="zh-CN"/>
        </w:rPr>
        <w:t>positive identification of 18,904 known or suspected terrorists (KST) domestically as well as globally in FY 2009 alone.  Additionally, it has allowed FBI field offices to open 238 KST cases</w:t>
      </w:r>
      <w:r>
        <w:rPr>
          <w:lang w:eastAsia="zh-CN"/>
        </w:rPr>
        <w:t xml:space="preserve"> against targets which were previously unknown by the IC and law enforcement community to be present in the U.S..   </w:t>
      </w:r>
    </w:p>
    <w:p w:rsidR="00711A06" w:rsidRPr="00C942DE" w:rsidRDefault="00711A06" w:rsidP="006F3964"/>
    <w:p w:rsidR="00711A06" w:rsidRPr="00C942DE" w:rsidRDefault="00711A06" w:rsidP="006F3964">
      <w:pPr>
        <w:rPr>
          <w:b/>
          <w:bCs/>
          <w:i/>
          <w:iCs/>
        </w:rPr>
      </w:pPr>
      <w:r w:rsidRPr="00C942DE">
        <w:rPr>
          <w:b/>
          <w:bCs/>
          <w:i/>
          <w:iCs/>
        </w:rPr>
        <w:t>Special Technologies and Applications Office (STAO)</w:t>
      </w:r>
    </w:p>
    <w:p w:rsidR="00711A06" w:rsidRPr="00C942DE" w:rsidRDefault="00711A06" w:rsidP="006F3964">
      <w:pPr>
        <w:rPr>
          <w:u w:val="single"/>
        </w:rPr>
      </w:pPr>
      <w:r w:rsidRPr="00C942DE">
        <w:t xml:space="preserve">The mission of STAO is to provide the FBI's investigative and intelligence priorities with technical analysis capability through innovative techniques, tools, and systems.  STAO develops and maintains systems that store </w:t>
      </w:r>
      <w:r>
        <w:t>electronic data lawfully obtained or developed by the FBI</w:t>
      </w:r>
      <w:r w:rsidRPr="0090756C">
        <w:t xml:space="preserve"> </w:t>
      </w:r>
      <w:r w:rsidRPr="00C942DE">
        <w:t>and provide</w:t>
      </w:r>
      <w:r>
        <w:t>s</w:t>
      </w:r>
      <w:r w:rsidRPr="00C942DE">
        <w:t xml:space="preserve"> </w:t>
      </w:r>
      <w:r>
        <w:t xml:space="preserve">Agents, IAs, and linguists </w:t>
      </w:r>
      <w:r w:rsidRPr="00C942DE">
        <w:t>access</w:t>
      </w:r>
      <w:r>
        <w:t xml:space="preserve"> to that data for the purpose of developing actionable information through the aid of analytic software applications</w:t>
      </w:r>
      <w:r w:rsidRPr="00C942DE">
        <w:t>.</w:t>
      </w:r>
    </w:p>
    <w:p w:rsidR="00711A06" w:rsidRPr="00C942DE" w:rsidRDefault="00711A06" w:rsidP="006F3964">
      <w:pPr>
        <w:rPr>
          <w:b/>
          <w:bCs/>
        </w:rPr>
      </w:pPr>
    </w:p>
    <w:p w:rsidR="00711A06" w:rsidRPr="00C942DE" w:rsidRDefault="00711A06" w:rsidP="006F3964">
      <w:pPr>
        <w:rPr>
          <w:b/>
          <w:bCs/>
          <w:i/>
          <w:iCs/>
        </w:rPr>
      </w:pPr>
      <w:r w:rsidRPr="00C942DE">
        <w:rPr>
          <w:b/>
          <w:bCs/>
          <w:i/>
          <w:iCs/>
        </w:rPr>
        <w:t>Infrastructure and Technology</w:t>
      </w:r>
    </w:p>
    <w:p w:rsidR="00711A06" w:rsidRPr="00C942DE" w:rsidRDefault="00711A06" w:rsidP="006F3964">
      <w:pPr>
        <w:pStyle w:val="Para"/>
        <w:tabs>
          <w:tab w:val="left" w:pos="240"/>
        </w:tabs>
        <w:spacing w:after="0"/>
        <w:ind w:firstLine="0"/>
        <w:jc w:val="left"/>
        <w:rPr>
          <w:rFonts w:ascii="Times New Roman" w:hAnsi="Times New Roman"/>
          <w:sz w:val="24"/>
        </w:rPr>
      </w:pPr>
      <w:r w:rsidRPr="00C942DE">
        <w:rPr>
          <w:rFonts w:ascii="Times New Roman" w:hAnsi="Times New Roman"/>
          <w:sz w:val="24"/>
        </w:rPr>
        <w:t xml:space="preserve">The </w:t>
      </w:r>
      <w:r>
        <w:rPr>
          <w:rFonts w:ascii="Times New Roman" w:hAnsi="Times New Roman"/>
          <w:sz w:val="24"/>
        </w:rPr>
        <w:t>IDU</w:t>
      </w:r>
      <w:r w:rsidRPr="00C942DE">
        <w:rPr>
          <w:rFonts w:ascii="Times New Roman" w:hAnsi="Times New Roman"/>
          <w:sz w:val="24"/>
        </w:rPr>
        <w:t xml:space="preserve"> includes funding for several efforts that are critical enablers for FBI Intelligence Career Service (ICS) Agents, IAs, Language Analysts, and Physical Surveillance Specialists (PSSs).  These efforts help to manage, process, share, and protect classified and unclassified information critical to national security.  Taken together, these efforts form a comprehensive system of security and efficiency.  The secure, or classified, side of the comprehensive system includes secure workspaces, or Sensitive Compartmented Information Facilities (SCIFs); a secure information sharing capability through the Sensitive Compartmented Information Operations Network (SCION), the FBI’s TOP SECRET (TS)/Sensitive Compartmented Information (SCI)-certified data network; and Intelligence IT, which are the tools used by FBI intelligence personnel to perform their duties.  The unclassified side of the comprehensive system includes the FBI’s ability to share unclassified information with other federal, state, and local governments and other partners through the Criminal Justice Information Services’ Law Enforcement Online (LEO) system and UNet, the FBI’s unclassified connection to the Internet.  </w:t>
      </w:r>
    </w:p>
    <w:p w:rsidR="00711A06" w:rsidRPr="00C942DE" w:rsidRDefault="00711A06" w:rsidP="006F3964">
      <w:pPr>
        <w:rPr>
          <w:b/>
          <w:bCs/>
        </w:rPr>
      </w:pPr>
      <w:r w:rsidRPr="00C942DE" w:rsidDel="00F761C0">
        <w:rPr>
          <w:b/>
          <w:bCs/>
        </w:rPr>
        <w:t xml:space="preserve"> </w:t>
      </w:r>
    </w:p>
    <w:p w:rsidR="00711A06" w:rsidRPr="00C942DE" w:rsidRDefault="00711A06" w:rsidP="006F3964">
      <w:pPr>
        <w:rPr>
          <w:b/>
          <w:bCs/>
          <w:i/>
          <w:iCs/>
        </w:rPr>
      </w:pPr>
      <w:r w:rsidRPr="00C942DE">
        <w:rPr>
          <w:b/>
          <w:bCs/>
          <w:i/>
          <w:iCs/>
        </w:rPr>
        <w:t>Sensitive Compartmented Information Facilities (SCIF)</w:t>
      </w:r>
    </w:p>
    <w:p w:rsidR="00711A06" w:rsidRPr="00C942DE" w:rsidRDefault="00711A06" w:rsidP="006F3964">
      <w:pPr>
        <w:rPr>
          <w:b/>
          <w:bCs/>
        </w:rPr>
      </w:pPr>
      <w:r w:rsidRPr="00C942DE">
        <w:t xml:space="preserve">A SCIF is an accredited, room, group of rooms, floors, or buildings where National Security Professionals (NSPs) collect, process, exploit, analyze, disseminate, and/or store Sensitive Compartmented Information.  SCIFs are outfitted with Information Technology, </w:t>
      </w:r>
      <w:r w:rsidRPr="00C942DE">
        <w:lastRenderedPageBreak/>
        <w:t xml:space="preserve">telecommunications, general office machines, and requisite infrastructure to process unclassified through Top Secret information.  SCIFs are afforded intrusion detection and access control systems to prevent the entry of unauthorized personnel. </w:t>
      </w:r>
    </w:p>
    <w:p w:rsidR="00711A06" w:rsidRPr="00C942DE" w:rsidRDefault="00711A06" w:rsidP="006F3964">
      <w:pPr>
        <w:rPr>
          <w:b/>
          <w:bCs/>
        </w:rPr>
      </w:pPr>
    </w:p>
    <w:p w:rsidR="00711A06" w:rsidRPr="00C942DE" w:rsidRDefault="00711A06" w:rsidP="006F3964">
      <w:pPr>
        <w:rPr>
          <w:b/>
          <w:bCs/>
          <w:i/>
          <w:iCs/>
        </w:rPr>
      </w:pPr>
      <w:r w:rsidRPr="00C942DE">
        <w:rPr>
          <w:b/>
          <w:bCs/>
          <w:i/>
          <w:iCs/>
        </w:rPr>
        <w:t>Sensitive Compartmented Information Operations Network (SCION)</w:t>
      </w:r>
    </w:p>
    <w:p w:rsidR="00711A06" w:rsidRPr="00C942DE" w:rsidRDefault="00711A06" w:rsidP="006F3964">
      <w:r w:rsidRPr="00C942DE">
        <w:t>SCION is a compartmented network for Top Secret information which is administered by employing increased security measures, enforcing user accountability, and enhancing information assurance methodology.</w:t>
      </w:r>
    </w:p>
    <w:p w:rsidR="00711A06" w:rsidRDefault="00711A06" w:rsidP="006F3964">
      <w:pPr>
        <w:sectPr w:rsidR="00711A06" w:rsidSect="009E6802">
          <w:headerReference w:type="even" r:id="rId23"/>
          <w:headerReference w:type="default" r:id="rId24"/>
          <w:footerReference w:type="even" r:id="rId25"/>
          <w:footerReference w:type="default" r:id="rId26"/>
          <w:pgSz w:w="12240" w:h="15840"/>
          <w:pgMar w:top="1152" w:right="1440" w:bottom="1152" w:left="1440" w:header="720" w:footer="720" w:gutter="0"/>
          <w:pgNumType w:start="1"/>
          <w:cols w:space="720"/>
          <w:docGrid w:linePitch="360"/>
        </w:sectPr>
      </w:pPr>
    </w:p>
    <w:tbl>
      <w:tblPr>
        <w:tblW w:w="1413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81" w:type="dxa"/>
          <w:right w:w="81" w:type="dxa"/>
        </w:tblCellMar>
        <w:tblLook w:val="0000"/>
      </w:tblPr>
      <w:tblGrid>
        <w:gridCol w:w="2159"/>
        <w:gridCol w:w="2508"/>
        <w:gridCol w:w="15"/>
        <w:gridCol w:w="922"/>
        <w:gridCol w:w="937"/>
        <w:gridCol w:w="12"/>
        <w:gridCol w:w="925"/>
        <w:gridCol w:w="937"/>
        <w:gridCol w:w="9"/>
        <w:gridCol w:w="928"/>
        <w:gridCol w:w="937"/>
        <w:gridCol w:w="6"/>
        <w:gridCol w:w="931"/>
        <w:gridCol w:w="940"/>
        <w:gridCol w:w="937"/>
        <w:gridCol w:w="1027"/>
      </w:tblGrid>
      <w:tr w:rsidR="00711A06" w:rsidRPr="00537201" w:rsidTr="00143115">
        <w:trPr>
          <w:cantSplit/>
          <w:trHeight w:val="389"/>
        </w:trPr>
        <w:tc>
          <w:tcPr>
            <w:tcW w:w="14130" w:type="dxa"/>
            <w:gridSpan w:val="16"/>
            <w:shd w:val="clear" w:color="auto" w:fill="FFFFCC"/>
          </w:tcPr>
          <w:p w:rsidR="00711A06" w:rsidRPr="00630216" w:rsidRDefault="00711A06" w:rsidP="006F3964">
            <w:pPr>
              <w:spacing w:before="120" w:after="63"/>
              <w:jc w:val="center"/>
              <w:rPr>
                <w:b/>
                <w:bCs/>
                <w:color w:val="000000"/>
                <w:sz w:val="20"/>
                <w:szCs w:val="20"/>
              </w:rPr>
            </w:pPr>
            <w:r w:rsidRPr="00537201">
              <w:rPr>
                <w:b/>
                <w:bCs/>
                <w:color w:val="000000"/>
                <w:sz w:val="22"/>
                <w:szCs w:val="22"/>
              </w:rPr>
              <w:lastRenderedPageBreak/>
              <w:br w:type="page"/>
            </w:r>
            <w:r w:rsidRPr="00537201">
              <w:rPr>
                <w:b/>
                <w:bCs/>
                <w:color w:val="000000"/>
                <w:sz w:val="22"/>
                <w:szCs w:val="22"/>
              </w:rPr>
              <w:br w:type="page"/>
            </w:r>
            <w:r w:rsidRPr="00630216">
              <w:rPr>
                <w:b/>
                <w:bCs/>
                <w:color w:val="000000"/>
                <w:sz w:val="20"/>
                <w:szCs w:val="20"/>
              </w:rPr>
              <w:t>PERFORMANCE/RESOURCES TABLE</w:t>
            </w:r>
          </w:p>
        </w:tc>
      </w:tr>
      <w:tr w:rsidR="00711A06" w:rsidRPr="00537201" w:rsidTr="00143115">
        <w:trPr>
          <w:cantSplit/>
          <w:trHeight w:val="412"/>
        </w:trPr>
        <w:tc>
          <w:tcPr>
            <w:tcW w:w="14130" w:type="dxa"/>
            <w:gridSpan w:val="16"/>
          </w:tcPr>
          <w:p w:rsidR="00711A06" w:rsidRPr="00537201" w:rsidRDefault="00711A06" w:rsidP="006F3964">
            <w:pPr>
              <w:spacing w:before="120" w:after="63"/>
              <w:rPr>
                <w:color w:val="000000"/>
                <w:sz w:val="18"/>
                <w:szCs w:val="18"/>
              </w:rPr>
            </w:pPr>
            <w:r w:rsidRPr="00537201">
              <w:rPr>
                <w:b/>
                <w:bCs/>
                <w:color w:val="000000"/>
                <w:sz w:val="18"/>
                <w:szCs w:val="18"/>
              </w:rPr>
              <w:t xml:space="preserve">Decision Unit: </w:t>
            </w:r>
            <w:r w:rsidRPr="00537201">
              <w:rPr>
                <w:color w:val="000000"/>
                <w:sz w:val="18"/>
                <w:szCs w:val="18"/>
              </w:rPr>
              <w:t>Intelligence</w:t>
            </w:r>
          </w:p>
        </w:tc>
      </w:tr>
      <w:tr w:rsidR="00711A06" w:rsidRPr="00537201" w:rsidTr="00143115">
        <w:trPr>
          <w:cantSplit/>
          <w:trHeight w:val="389"/>
        </w:trPr>
        <w:tc>
          <w:tcPr>
            <w:tcW w:w="14130" w:type="dxa"/>
            <w:gridSpan w:val="16"/>
          </w:tcPr>
          <w:p w:rsidR="00711A06" w:rsidRPr="00537201" w:rsidRDefault="00711A06" w:rsidP="006F3964">
            <w:pPr>
              <w:spacing w:before="120" w:after="63"/>
              <w:jc w:val="both"/>
              <w:rPr>
                <w:color w:val="000000"/>
                <w:sz w:val="18"/>
                <w:szCs w:val="18"/>
              </w:rPr>
            </w:pPr>
            <w:r w:rsidRPr="00537201">
              <w:rPr>
                <w:b/>
                <w:bCs/>
                <w:color w:val="000000"/>
                <w:sz w:val="18"/>
                <w:szCs w:val="18"/>
              </w:rPr>
              <w:t xml:space="preserve">DOJ Strategic Goal/Objective:  </w:t>
            </w:r>
            <w:r w:rsidRPr="00537201">
              <w:rPr>
                <w:color w:val="000000"/>
                <w:sz w:val="18"/>
                <w:szCs w:val="18"/>
              </w:rPr>
              <w:t xml:space="preserve">Goal </w:t>
            </w:r>
            <w:r>
              <w:rPr>
                <w:color w:val="000000"/>
                <w:sz w:val="18"/>
                <w:szCs w:val="18"/>
              </w:rPr>
              <w:t>1</w:t>
            </w:r>
            <w:r w:rsidRPr="00537201">
              <w:rPr>
                <w:color w:val="000000"/>
                <w:sz w:val="18"/>
                <w:szCs w:val="18"/>
              </w:rPr>
              <w:t>:  Prevent Terrorism and Promote the Nation’s Security (</w:t>
            </w:r>
            <w:r>
              <w:rPr>
                <w:color w:val="000000"/>
                <w:sz w:val="18"/>
                <w:szCs w:val="18"/>
              </w:rPr>
              <w:t>O</w:t>
            </w:r>
            <w:r w:rsidRPr="00537201">
              <w:rPr>
                <w:color w:val="000000"/>
                <w:sz w:val="18"/>
                <w:szCs w:val="18"/>
              </w:rPr>
              <w:t>bjectives</w:t>
            </w:r>
            <w:r>
              <w:rPr>
                <w:color w:val="000000"/>
                <w:sz w:val="18"/>
                <w:szCs w:val="18"/>
              </w:rPr>
              <w:t xml:space="preserve"> 1.1, 1.2, &amp; 1.4</w:t>
            </w:r>
            <w:r w:rsidRPr="00537201">
              <w:rPr>
                <w:color w:val="000000"/>
                <w:sz w:val="18"/>
                <w:szCs w:val="18"/>
              </w:rPr>
              <w:t>)</w:t>
            </w:r>
            <w:r>
              <w:rPr>
                <w:color w:val="000000"/>
                <w:sz w:val="18"/>
                <w:szCs w:val="18"/>
              </w:rPr>
              <w:t xml:space="preserve"> and</w:t>
            </w:r>
            <w:r w:rsidRPr="00537201">
              <w:rPr>
                <w:color w:val="000000"/>
                <w:sz w:val="18"/>
                <w:szCs w:val="18"/>
              </w:rPr>
              <w:t xml:space="preserve"> Goal </w:t>
            </w:r>
            <w:r>
              <w:rPr>
                <w:color w:val="000000"/>
                <w:sz w:val="18"/>
                <w:szCs w:val="18"/>
              </w:rPr>
              <w:t>2</w:t>
            </w:r>
            <w:r w:rsidRPr="00537201">
              <w:rPr>
                <w:color w:val="000000"/>
                <w:sz w:val="18"/>
                <w:szCs w:val="18"/>
              </w:rPr>
              <w:t xml:space="preserve">:  </w:t>
            </w:r>
            <w:r>
              <w:rPr>
                <w:color w:val="000000"/>
                <w:sz w:val="18"/>
                <w:szCs w:val="18"/>
              </w:rPr>
              <w:t>Prevent Crime, Enforce Federal Laws, and Represent the Rights and Interests of the American People</w:t>
            </w:r>
            <w:r w:rsidRPr="00537201">
              <w:rPr>
                <w:color w:val="000000"/>
                <w:sz w:val="18"/>
                <w:szCs w:val="18"/>
              </w:rPr>
              <w:t xml:space="preserve"> (</w:t>
            </w:r>
            <w:r>
              <w:rPr>
                <w:color w:val="000000"/>
                <w:sz w:val="18"/>
                <w:szCs w:val="18"/>
              </w:rPr>
              <w:t>O</w:t>
            </w:r>
            <w:r w:rsidRPr="00537201">
              <w:rPr>
                <w:color w:val="000000"/>
                <w:sz w:val="18"/>
                <w:szCs w:val="18"/>
              </w:rPr>
              <w:t>bjectives</w:t>
            </w:r>
            <w:r>
              <w:rPr>
                <w:color w:val="000000"/>
                <w:sz w:val="18"/>
                <w:szCs w:val="18"/>
              </w:rPr>
              <w:t xml:space="preserve"> 2.1-2.6</w:t>
            </w:r>
            <w:r w:rsidRPr="00537201">
              <w:rPr>
                <w:color w:val="000000"/>
                <w:sz w:val="18"/>
                <w:szCs w:val="18"/>
              </w:rPr>
              <w:t>)</w:t>
            </w:r>
          </w:p>
        </w:tc>
      </w:tr>
      <w:tr w:rsidR="00711A06" w:rsidRPr="00537201" w:rsidTr="00143115">
        <w:trPr>
          <w:cantSplit/>
          <w:trHeight w:val="641"/>
        </w:trPr>
        <w:tc>
          <w:tcPr>
            <w:tcW w:w="4667" w:type="dxa"/>
            <w:gridSpan w:val="2"/>
            <w:vMerge w:val="restart"/>
            <w:vAlign w:val="center"/>
          </w:tcPr>
          <w:p w:rsidR="00711A06" w:rsidRPr="00537201" w:rsidRDefault="00711A06" w:rsidP="006F3964">
            <w:pPr>
              <w:spacing w:before="120" w:after="63"/>
              <w:jc w:val="center"/>
              <w:rPr>
                <w:color w:val="000000"/>
                <w:sz w:val="18"/>
                <w:szCs w:val="18"/>
              </w:rPr>
            </w:pPr>
            <w:r w:rsidRPr="00537201">
              <w:rPr>
                <w:b/>
                <w:bCs/>
                <w:color w:val="000000"/>
                <w:sz w:val="18"/>
                <w:szCs w:val="18"/>
              </w:rPr>
              <w:t>WORKLOAD/ RESOURCES</w:t>
            </w:r>
          </w:p>
        </w:tc>
        <w:tc>
          <w:tcPr>
            <w:tcW w:w="1874" w:type="dxa"/>
            <w:gridSpan w:val="3"/>
            <w:vAlign w:val="center"/>
          </w:tcPr>
          <w:p w:rsidR="00711A06" w:rsidRPr="00537201" w:rsidRDefault="00711A06" w:rsidP="006F3964">
            <w:pPr>
              <w:spacing w:before="120" w:after="63"/>
              <w:jc w:val="center"/>
              <w:rPr>
                <w:b/>
                <w:bCs/>
                <w:sz w:val="16"/>
                <w:szCs w:val="16"/>
              </w:rPr>
            </w:pPr>
            <w:r w:rsidRPr="00C07527">
              <w:rPr>
                <w:b/>
                <w:bCs/>
                <w:sz w:val="16"/>
                <w:szCs w:val="16"/>
              </w:rPr>
              <w:t>Final Target</w:t>
            </w:r>
          </w:p>
        </w:tc>
        <w:tc>
          <w:tcPr>
            <w:tcW w:w="1874" w:type="dxa"/>
            <w:gridSpan w:val="3"/>
            <w:vAlign w:val="center"/>
          </w:tcPr>
          <w:p w:rsidR="00711A06" w:rsidRPr="00440991" w:rsidRDefault="00711A06" w:rsidP="006F3964">
            <w:pPr>
              <w:jc w:val="center"/>
              <w:rPr>
                <w:b/>
                <w:bCs/>
                <w:sz w:val="16"/>
                <w:szCs w:val="16"/>
              </w:rPr>
            </w:pPr>
            <w:r w:rsidRPr="00440991">
              <w:rPr>
                <w:b/>
                <w:bCs/>
                <w:sz w:val="16"/>
                <w:szCs w:val="16"/>
              </w:rPr>
              <w:t>Actual</w:t>
            </w:r>
          </w:p>
        </w:tc>
        <w:tc>
          <w:tcPr>
            <w:tcW w:w="1874" w:type="dxa"/>
            <w:gridSpan w:val="3"/>
            <w:vAlign w:val="center"/>
          </w:tcPr>
          <w:p w:rsidR="00711A06" w:rsidRPr="003A622B" w:rsidRDefault="00711A06" w:rsidP="006F3964">
            <w:pPr>
              <w:spacing w:before="120" w:after="63"/>
              <w:jc w:val="center"/>
              <w:rPr>
                <w:b/>
                <w:bCs/>
                <w:sz w:val="16"/>
                <w:szCs w:val="16"/>
              </w:rPr>
            </w:pPr>
            <w:r w:rsidRPr="003A622B">
              <w:rPr>
                <w:b/>
                <w:bCs/>
                <w:sz w:val="16"/>
                <w:szCs w:val="16"/>
              </w:rPr>
              <w:t xml:space="preserve">Projected                 </w:t>
            </w:r>
          </w:p>
        </w:tc>
        <w:tc>
          <w:tcPr>
            <w:tcW w:w="1877" w:type="dxa"/>
            <w:gridSpan w:val="3"/>
            <w:vAlign w:val="center"/>
          </w:tcPr>
          <w:p w:rsidR="00711A06" w:rsidRPr="003A622B" w:rsidRDefault="00711A06" w:rsidP="006F3964">
            <w:pPr>
              <w:spacing w:before="120" w:after="63"/>
              <w:jc w:val="center"/>
              <w:rPr>
                <w:b/>
                <w:bCs/>
                <w:sz w:val="16"/>
                <w:szCs w:val="16"/>
              </w:rPr>
            </w:pPr>
            <w:r w:rsidRPr="003A622B">
              <w:rPr>
                <w:b/>
                <w:bCs/>
                <w:sz w:val="16"/>
                <w:szCs w:val="16"/>
              </w:rPr>
              <w:t xml:space="preserve">Changes                      </w:t>
            </w:r>
          </w:p>
        </w:tc>
        <w:tc>
          <w:tcPr>
            <w:tcW w:w="1964" w:type="dxa"/>
            <w:gridSpan w:val="2"/>
            <w:vAlign w:val="center"/>
          </w:tcPr>
          <w:p w:rsidR="00711A06" w:rsidRPr="003A622B" w:rsidRDefault="00711A06" w:rsidP="006F3964">
            <w:pPr>
              <w:spacing w:before="120" w:after="63"/>
              <w:jc w:val="center"/>
              <w:rPr>
                <w:sz w:val="16"/>
                <w:szCs w:val="16"/>
              </w:rPr>
            </w:pPr>
            <w:r w:rsidRPr="003A622B">
              <w:rPr>
                <w:b/>
                <w:bCs/>
                <w:sz w:val="16"/>
                <w:szCs w:val="16"/>
              </w:rPr>
              <w:t xml:space="preserve">Requested (Total) </w:t>
            </w:r>
          </w:p>
        </w:tc>
      </w:tr>
      <w:tr w:rsidR="00711A06" w:rsidRPr="00537201" w:rsidTr="00143115">
        <w:trPr>
          <w:cantSplit/>
          <w:trHeight w:val="534"/>
        </w:trPr>
        <w:tc>
          <w:tcPr>
            <w:tcW w:w="4667" w:type="dxa"/>
            <w:gridSpan w:val="2"/>
            <w:vMerge/>
          </w:tcPr>
          <w:p w:rsidR="00711A06" w:rsidRPr="00537201" w:rsidRDefault="00711A06" w:rsidP="006F3964">
            <w:pPr>
              <w:spacing w:before="120"/>
              <w:jc w:val="both"/>
              <w:rPr>
                <w:color w:val="000000"/>
                <w:sz w:val="18"/>
                <w:szCs w:val="18"/>
              </w:rPr>
            </w:pPr>
          </w:p>
        </w:tc>
        <w:tc>
          <w:tcPr>
            <w:tcW w:w="1874" w:type="dxa"/>
            <w:gridSpan w:val="3"/>
            <w:shd w:val="clear" w:color="auto" w:fill="FFAC99"/>
            <w:vAlign w:val="center"/>
          </w:tcPr>
          <w:p w:rsidR="00711A06" w:rsidRPr="00537201" w:rsidRDefault="00711A06" w:rsidP="006F3964">
            <w:pPr>
              <w:spacing w:after="63"/>
              <w:jc w:val="center"/>
              <w:rPr>
                <w:b/>
                <w:bCs/>
                <w:sz w:val="16"/>
                <w:szCs w:val="16"/>
              </w:rPr>
            </w:pPr>
            <w:r w:rsidRPr="00C07527">
              <w:rPr>
                <w:b/>
                <w:bCs/>
                <w:sz w:val="16"/>
                <w:szCs w:val="16"/>
              </w:rPr>
              <w:t xml:space="preserve">FY </w:t>
            </w:r>
            <w:r>
              <w:rPr>
                <w:b/>
                <w:bCs/>
                <w:sz w:val="16"/>
                <w:szCs w:val="16"/>
              </w:rPr>
              <w:t>2010</w:t>
            </w:r>
          </w:p>
        </w:tc>
        <w:tc>
          <w:tcPr>
            <w:tcW w:w="1874" w:type="dxa"/>
            <w:gridSpan w:val="3"/>
            <w:shd w:val="clear" w:color="auto" w:fill="FFAC99"/>
            <w:vAlign w:val="center"/>
          </w:tcPr>
          <w:p w:rsidR="00711A06" w:rsidRPr="00537201" w:rsidRDefault="00711A06" w:rsidP="006F3964">
            <w:pPr>
              <w:spacing w:after="63"/>
              <w:jc w:val="center"/>
              <w:rPr>
                <w:b/>
                <w:bCs/>
                <w:sz w:val="16"/>
                <w:szCs w:val="16"/>
              </w:rPr>
            </w:pPr>
            <w:r w:rsidRPr="00C07527">
              <w:rPr>
                <w:b/>
                <w:bCs/>
                <w:sz w:val="16"/>
                <w:szCs w:val="16"/>
              </w:rPr>
              <w:t xml:space="preserve">FY </w:t>
            </w:r>
            <w:r>
              <w:rPr>
                <w:b/>
                <w:bCs/>
                <w:sz w:val="16"/>
                <w:szCs w:val="16"/>
              </w:rPr>
              <w:t>2010</w:t>
            </w:r>
          </w:p>
        </w:tc>
        <w:tc>
          <w:tcPr>
            <w:tcW w:w="1874" w:type="dxa"/>
            <w:gridSpan w:val="3"/>
            <w:shd w:val="clear" w:color="auto" w:fill="FFAC99"/>
            <w:vAlign w:val="center"/>
          </w:tcPr>
          <w:p w:rsidR="00711A06" w:rsidRPr="00537201" w:rsidRDefault="00711A06" w:rsidP="006F3964">
            <w:pPr>
              <w:jc w:val="center"/>
              <w:rPr>
                <w:b/>
                <w:bCs/>
                <w:sz w:val="16"/>
                <w:szCs w:val="16"/>
              </w:rPr>
            </w:pPr>
            <w:r>
              <w:rPr>
                <w:b/>
                <w:bCs/>
                <w:sz w:val="16"/>
                <w:szCs w:val="16"/>
              </w:rPr>
              <w:t>FY 2011 Continuing Resolution</w:t>
            </w:r>
          </w:p>
        </w:tc>
        <w:tc>
          <w:tcPr>
            <w:tcW w:w="1877" w:type="dxa"/>
            <w:gridSpan w:val="3"/>
            <w:shd w:val="clear" w:color="auto" w:fill="FFAC99"/>
            <w:vAlign w:val="center"/>
          </w:tcPr>
          <w:p w:rsidR="00711A06" w:rsidRPr="00537201" w:rsidRDefault="00711A06" w:rsidP="006F3964">
            <w:pPr>
              <w:jc w:val="center"/>
              <w:rPr>
                <w:b/>
                <w:bCs/>
                <w:sz w:val="16"/>
                <w:szCs w:val="16"/>
              </w:rPr>
            </w:pPr>
            <w:r w:rsidRPr="00C07527">
              <w:rPr>
                <w:b/>
                <w:bCs/>
                <w:sz w:val="16"/>
                <w:szCs w:val="16"/>
              </w:rPr>
              <w:t>Curre</w:t>
            </w:r>
            <w:r>
              <w:rPr>
                <w:b/>
                <w:bCs/>
                <w:sz w:val="16"/>
                <w:szCs w:val="16"/>
              </w:rPr>
              <w:t>nt Services Adjustments &amp; FY2012</w:t>
            </w:r>
            <w:r w:rsidRPr="00C07527">
              <w:rPr>
                <w:b/>
                <w:bCs/>
                <w:sz w:val="16"/>
                <w:szCs w:val="16"/>
              </w:rPr>
              <w:t xml:space="preserve"> </w:t>
            </w:r>
            <w:r>
              <w:rPr>
                <w:b/>
                <w:bCs/>
                <w:sz w:val="16"/>
                <w:szCs w:val="16"/>
              </w:rPr>
              <w:t xml:space="preserve">Program </w:t>
            </w:r>
            <w:r w:rsidRPr="00C07527">
              <w:rPr>
                <w:b/>
                <w:bCs/>
                <w:sz w:val="16"/>
                <w:szCs w:val="16"/>
              </w:rPr>
              <w:t>Change</w:t>
            </w:r>
            <w:r>
              <w:rPr>
                <w:b/>
                <w:bCs/>
                <w:sz w:val="16"/>
                <w:szCs w:val="16"/>
              </w:rPr>
              <w:t>s</w:t>
            </w:r>
          </w:p>
        </w:tc>
        <w:tc>
          <w:tcPr>
            <w:tcW w:w="1964" w:type="dxa"/>
            <w:gridSpan w:val="2"/>
            <w:shd w:val="clear" w:color="auto" w:fill="FFAC99"/>
            <w:vAlign w:val="center"/>
          </w:tcPr>
          <w:p w:rsidR="00711A06" w:rsidRPr="00537201" w:rsidRDefault="00711A06" w:rsidP="006F3964">
            <w:pPr>
              <w:spacing w:after="63"/>
              <w:jc w:val="center"/>
              <w:rPr>
                <w:b/>
                <w:bCs/>
                <w:sz w:val="16"/>
                <w:szCs w:val="16"/>
              </w:rPr>
            </w:pPr>
            <w:r w:rsidRPr="00C07527">
              <w:rPr>
                <w:b/>
                <w:bCs/>
                <w:sz w:val="16"/>
                <w:szCs w:val="16"/>
              </w:rPr>
              <w:t>FY 20</w:t>
            </w:r>
            <w:r>
              <w:rPr>
                <w:b/>
                <w:bCs/>
                <w:sz w:val="16"/>
                <w:szCs w:val="16"/>
              </w:rPr>
              <w:t>12</w:t>
            </w:r>
            <w:r w:rsidRPr="00C07527">
              <w:rPr>
                <w:b/>
                <w:bCs/>
                <w:sz w:val="16"/>
                <w:szCs w:val="16"/>
              </w:rPr>
              <w:t xml:space="preserve"> Request</w:t>
            </w:r>
          </w:p>
        </w:tc>
      </w:tr>
      <w:tr w:rsidR="00711A06" w:rsidRPr="00E80CBA" w:rsidTr="00143115">
        <w:trPr>
          <w:cantSplit/>
          <w:trHeight w:val="289"/>
        </w:trPr>
        <w:tc>
          <w:tcPr>
            <w:tcW w:w="4667" w:type="dxa"/>
            <w:gridSpan w:val="2"/>
            <w:vMerge w:val="restart"/>
            <w:vAlign w:val="center"/>
          </w:tcPr>
          <w:p w:rsidR="00711A06" w:rsidRPr="00E80CBA" w:rsidRDefault="00711A06" w:rsidP="006F3964">
            <w:pPr>
              <w:rPr>
                <w:color w:val="000000"/>
                <w:sz w:val="16"/>
                <w:szCs w:val="16"/>
              </w:rPr>
            </w:pPr>
            <w:r w:rsidRPr="00E80CBA">
              <w:rPr>
                <w:b/>
                <w:bCs/>
                <w:color w:val="000000"/>
                <w:sz w:val="16"/>
                <w:szCs w:val="16"/>
              </w:rPr>
              <w:t>Total Costs and FTE</w:t>
            </w:r>
          </w:p>
        </w:tc>
        <w:tc>
          <w:tcPr>
            <w:tcW w:w="937" w:type="dxa"/>
            <w:gridSpan w:val="2"/>
            <w:shd w:val="clear" w:color="auto" w:fill="FFFFCC"/>
          </w:tcPr>
          <w:p w:rsidR="00711A06" w:rsidRPr="00E80CBA" w:rsidRDefault="00711A06" w:rsidP="006F3964">
            <w:pPr>
              <w:spacing w:before="120" w:after="63"/>
              <w:jc w:val="center"/>
              <w:rPr>
                <w:b/>
                <w:bCs/>
                <w:color w:val="000000"/>
                <w:sz w:val="16"/>
                <w:szCs w:val="16"/>
              </w:rPr>
            </w:pPr>
            <w:r w:rsidRPr="00E80CBA">
              <w:rPr>
                <w:b/>
                <w:bCs/>
                <w:color w:val="000000"/>
                <w:sz w:val="16"/>
                <w:szCs w:val="16"/>
              </w:rPr>
              <w:t>FTE</w:t>
            </w:r>
          </w:p>
        </w:tc>
        <w:tc>
          <w:tcPr>
            <w:tcW w:w="937" w:type="dxa"/>
            <w:shd w:val="clear" w:color="auto" w:fill="FFFFCC"/>
          </w:tcPr>
          <w:p w:rsidR="00711A06" w:rsidRPr="00E80CBA" w:rsidRDefault="00711A06" w:rsidP="006F3964">
            <w:pPr>
              <w:spacing w:before="120" w:after="63"/>
              <w:jc w:val="center"/>
              <w:rPr>
                <w:b/>
                <w:bCs/>
                <w:color w:val="000000"/>
                <w:sz w:val="16"/>
                <w:szCs w:val="16"/>
              </w:rPr>
            </w:pPr>
            <w:r w:rsidRPr="00E80CBA">
              <w:rPr>
                <w:b/>
                <w:bCs/>
                <w:color w:val="000000"/>
                <w:sz w:val="16"/>
                <w:szCs w:val="16"/>
              </w:rPr>
              <w:t>$000</w:t>
            </w:r>
          </w:p>
        </w:tc>
        <w:tc>
          <w:tcPr>
            <w:tcW w:w="937" w:type="dxa"/>
            <w:gridSpan w:val="2"/>
            <w:shd w:val="clear" w:color="auto" w:fill="FFFFCC"/>
          </w:tcPr>
          <w:p w:rsidR="00711A06" w:rsidRPr="00E80CBA" w:rsidRDefault="00711A06" w:rsidP="006F3964">
            <w:pPr>
              <w:spacing w:before="120" w:after="63"/>
              <w:jc w:val="center"/>
              <w:rPr>
                <w:b/>
                <w:bCs/>
                <w:color w:val="000000"/>
                <w:sz w:val="16"/>
                <w:szCs w:val="16"/>
              </w:rPr>
            </w:pPr>
            <w:r w:rsidRPr="00E80CBA">
              <w:rPr>
                <w:b/>
                <w:bCs/>
                <w:color w:val="000000"/>
                <w:sz w:val="16"/>
                <w:szCs w:val="16"/>
              </w:rPr>
              <w:t>FTE</w:t>
            </w:r>
          </w:p>
        </w:tc>
        <w:tc>
          <w:tcPr>
            <w:tcW w:w="937" w:type="dxa"/>
            <w:shd w:val="clear" w:color="auto" w:fill="FFFFCC"/>
          </w:tcPr>
          <w:p w:rsidR="00711A06" w:rsidRPr="00E80CBA" w:rsidRDefault="00711A06" w:rsidP="006F3964">
            <w:pPr>
              <w:spacing w:before="120" w:after="63"/>
              <w:jc w:val="center"/>
              <w:rPr>
                <w:b/>
                <w:bCs/>
                <w:color w:val="000000"/>
                <w:sz w:val="16"/>
                <w:szCs w:val="16"/>
              </w:rPr>
            </w:pPr>
            <w:r w:rsidRPr="00E80CBA">
              <w:rPr>
                <w:b/>
                <w:bCs/>
                <w:color w:val="000000"/>
                <w:sz w:val="16"/>
                <w:szCs w:val="16"/>
              </w:rPr>
              <w:t>$000</w:t>
            </w:r>
          </w:p>
        </w:tc>
        <w:tc>
          <w:tcPr>
            <w:tcW w:w="937" w:type="dxa"/>
            <w:gridSpan w:val="2"/>
            <w:shd w:val="clear" w:color="auto" w:fill="FFFFCC"/>
          </w:tcPr>
          <w:p w:rsidR="00711A06" w:rsidRPr="00E80CBA" w:rsidRDefault="00711A06" w:rsidP="006F3964">
            <w:pPr>
              <w:spacing w:before="120" w:after="63"/>
              <w:jc w:val="center"/>
              <w:rPr>
                <w:b/>
                <w:bCs/>
                <w:color w:val="000000"/>
                <w:sz w:val="16"/>
                <w:szCs w:val="16"/>
              </w:rPr>
            </w:pPr>
            <w:r w:rsidRPr="00E80CBA">
              <w:rPr>
                <w:b/>
                <w:bCs/>
                <w:color w:val="000000"/>
                <w:sz w:val="16"/>
                <w:szCs w:val="16"/>
              </w:rPr>
              <w:t>FTE</w:t>
            </w:r>
          </w:p>
        </w:tc>
        <w:tc>
          <w:tcPr>
            <w:tcW w:w="937" w:type="dxa"/>
            <w:shd w:val="clear" w:color="auto" w:fill="FFFFCC"/>
          </w:tcPr>
          <w:p w:rsidR="00711A06" w:rsidRPr="00E80CBA" w:rsidRDefault="00711A06" w:rsidP="006F3964">
            <w:pPr>
              <w:spacing w:before="120" w:after="63"/>
              <w:jc w:val="center"/>
              <w:rPr>
                <w:b/>
                <w:bCs/>
                <w:color w:val="000000"/>
                <w:sz w:val="16"/>
                <w:szCs w:val="16"/>
              </w:rPr>
            </w:pPr>
            <w:r w:rsidRPr="00E80CBA">
              <w:rPr>
                <w:b/>
                <w:bCs/>
                <w:color w:val="000000"/>
                <w:sz w:val="16"/>
                <w:szCs w:val="16"/>
              </w:rPr>
              <w:t>$000</w:t>
            </w:r>
          </w:p>
        </w:tc>
        <w:tc>
          <w:tcPr>
            <w:tcW w:w="937" w:type="dxa"/>
            <w:gridSpan w:val="2"/>
            <w:shd w:val="clear" w:color="auto" w:fill="FFFFCC"/>
          </w:tcPr>
          <w:p w:rsidR="00711A06" w:rsidRPr="00E80CBA" w:rsidRDefault="00711A06" w:rsidP="006F3964">
            <w:pPr>
              <w:spacing w:before="120" w:after="63"/>
              <w:jc w:val="center"/>
              <w:rPr>
                <w:b/>
                <w:bCs/>
                <w:color w:val="000000"/>
                <w:sz w:val="16"/>
                <w:szCs w:val="16"/>
              </w:rPr>
            </w:pPr>
            <w:r w:rsidRPr="00E80CBA">
              <w:rPr>
                <w:b/>
                <w:bCs/>
                <w:color w:val="000000"/>
                <w:sz w:val="16"/>
                <w:szCs w:val="16"/>
              </w:rPr>
              <w:t>FTE</w:t>
            </w:r>
          </w:p>
        </w:tc>
        <w:tc>
          <w:tcPr>
            <w:tcW w:w="940" w:type="dxa"/>
            <w:shd w:val="clear" w:color="auto" w:fill="FFFFCC"/>
          </w:tcPr>
          <w:p w:rsidR="00711A06" w:rsidRPr="00E80CBA" w:rsidRDefault="00711A06" w:rsidP="006F3964">
            <w:pPr>
              <w:spacing w:before="120" w:after="63"/>
              <w:jc w:val="center"/>
              <w:rPr>
                <w:b/>
                <w:bCs/>
                <w:color w:val="000000"/>
                <w:sz w:val="16"/>
                <w:szCs w:val="16"/>
              </w:rPr>
            </w:pPr>
            <w:r w:rsidRPr="00E80CBA">
              <w:rPr>
                <w:b/>
                <w:bCs/>
                <w:color w:val="000000"/>
                <w:sz w:val="16"/>
                <w:szCs w:val="16"/>
              </w:rPr>
              <w:t>$000</w:t>
            </w:r>
          </w:p>
        </w:tc>
        <w:tc>
          <w:tcPr>
            <w:tcW w:w="937" w:type="dxa"/>
            <w:shd w:val="clear" w:color="auto" w:fill="FFFFCC"/>
          </w:tcPr>
          <w:p w:rsidR="00711A06" w:rsidRPr="00E80CBA" w:rsidRDefault="00711A06" w:rsidP="006F3964">
            <w:pPr>
              <w:spacing w:before="120" w:after="63"/>
              <w:jc w:val="center"/>
              <w:rPr>
                <w:b/>
                <w:bCs/>
                <w:color w:val="000000"/>
                <w:sz w:val="16"/>
                <w:szCs w:val="16"/>
              </w:rPr>
            </w:pPr>
            <w:r w:rsidRPr="00E80CBA">
              <w:rPr>
                <w:b/>
                <w:bCs/>
                <w:color w:val="000000"/>
                <w:sz w:val="16"/>
                <w:szCs w:val="16"/>
              </w:rPr>
              <w:t>FTE</w:t>
            </w:r>
          </w:p>
        </w:tc>
        <w:tc>
          <w:tcPr>
            <w:tcW w:w="1027" w:type="dxa"/>
            <w:shd w:val="clear" w:color="auto" w:fill="FFFFCC"/>
          </w:tcPr>
          <w:p w:rsidR="00711A06" w:rsidRPr="00E80CBA" w:rsidRDefault="00711A06" w:rsidP="006F3964">
            <w:pPr>
              <w:spacing w:before="120" w:after="63"/>
              <w:jc w:val="center"/>
              <w:rPr>
                <w:b/>
                <w:bCs/>
                <w:color w:val="000000"/>
                <w:sz w:val="16"/>
                <w:szCs w:val="16"/>
              </w:rPr>
            </w:pPr>
            <w:r w:rsidRPr="00E80CBA">
              <w:rPr>
                <w:b/>
                <w:bCs/>
                <w:color w:val="000000"/>
                <w:sz w:val="16"/>
                <w:szCs w:val="16"/>
              </w:rPr>
              <w:t>$000</w:t>
            </w:r>
          </w:p>
        </w:tc>
      </w:tr>
      <w:tr w:rsidR="00711A06" w:rsidRPr="00E80CBA" w:rsidTr="00143115">
        <w:trPr>
          <w:cantSplit/>
          <w:trHeight w:val="289"/>
        </w:trPr>
        <w:tc>
          <w:tcPr>
            <w:tcW w:w="4667" w:type="dxa"/>
            <w:gridSpan w:val="2"/>
            <w:vMerge/>
            <w:vAlign w:val="center"/>
          </w:tcPr>
          <w:p w:rsidR="00711A06" w:rsidRPr="00E80CBA" w:rsidRDefault="00711A06" w:rsidP="006F3964">
            <w:pPr>
              <w:rPr>
                <w:color w:val="000000"/>
                <w:sz w:val="16"/>
                <w:szCs w:val="16"/>
              </w:rPr>
            </w:pPr>
          </w:p>
        </w:tc>
        <w:tc>
          <w:tcPr>
            <w:tcW w:w="937" w:type="dxa"/>
            <w:gridSpan w:val="2"/>
            <w:vAlign w:val="center"/>
          </w:tcPr>
          <w:p w:rsidR="00711A06" w:rsidRPr="00DB72C4" w:rsidRDefault="00711A06" w:rsidP="006F3964">
            <w:pPr>
              <w:spacing w:before="120" w:after="63"/>
              <w:jc w:val="center"/>
              <w:rPr>
                <w:color w:val="000000"/>
                <w:sz w:val="16"/>
                <w:szCs w:val="16"/>
              </w:rPr>
            </w:pPr>
            <w:r>
              <w:rPr>
                <w:color w:val="000000"/>
                <w:sz w:val="16"/>
                <w:szCs w:val="16"/>
              </w:rPr>
              <w:t>6,455</w:t>
            </w:r>
          </w:p>
        </w:tc>
        <w:tc>
          <w:tcPr>
            <w:tcW w:w="937" w:type="dxa"/>
            <w:vAlign w:val="center"/>
          </w:tcPr>
          <w:p w:rsidR="00711A06" w:rsidRPr="00DB72C4" w:rsidRDefault="00711A06" w:rsidP="006F3964">
            <w:pPr>
              <w:spacing w:before="120" w:after="63"/>
              <w:jc w:val="center"/>
              <w:rPr>
                <w:color w:val="000000"/>
                <w:sz w:val="16"/>
                <w:szCs w:val="16"/>
              </w:rPr>
            </w:pPr>
            <w:r>
              <w:rPr>
                <w:color w:val="000000"/>
                <w:sz w:val="16"/>
                <w:szCs w:val="16"/>
              </w:rPr>
              <w:t>1,606,025</w:t>
            </w:r>
          </w:p>
        </w:tc>
        <w:tc>
          <w:tcPr>
            <w:tcW w:w="937" w:type="dxa"/>
            <w:gridSpan w:val="2"/>
            <w:vAlign w:val="center"/>
          </w:tcPr>
          <w:p w:rsidR="00711A06" w:rsidRPr="00440991" w:rsidRDefault="00711A06" w:rsidP="006F3964">
            <w:pPr>
              <w:spacing w:before="120" w:after="63"/>
              <w:jc w:val="center"/>
              <w:rPr>
                <w:color w:val="000000"/>
                <w:sz w:val="16"/>
                <w:szCs w:val="16"/>
              </w:rPr>
            </w:pPr>
            <w:r>
              <w:rPr>
                <w:color w:val="000000"/>
                <w:sz w:val="16"/>
                <w:szCs w:val="16"/>
              </w:rPr>
              <w:t>6,025</w:t>
            </w:r>
          </w:p>
        </w:tc>
        <w:tc>
          <w:tcPr>
            <w:tcW w:w="937" w:type="dxa"/>
            <w:vAlign w:val="center"/>
          </w:tcPr>
          <w:p w:rsidR="00711A06" w:rsidRPr="00440991" w:rsidRDefault="00711A06" w:rsidP="006F3964">
            <w:pPr>
              <w:spacing w:before="120" w:after="63"/>
              <w:jc w:val="center"/>
              <w:rPr>
                <w:color w:val="000000"/>
                <w:sz w:val="16"/>
                <w:szCs w:val="16"/>
              </w:rPr>
            </w:pPr>
            <w:r>
              <w:rPr>
                <w:color w:val="000000"/>
                <w:sz w:val="16"/>
                <w:szCs w:val="16"/>
              </w:rPr>
              <w:t>1,210,237</w:t>
            </w:r>
          </w:p>
        </w:tc>
        <w:tc>
          <w:tcPr>
            <w:tcW w:w="937" w:type="dxa"/>
            <w:gridSpan w:val="2"/>
            <w:vAlign w:val="center"/>
          </w:tcPr>
          <w:p w:rsidR="00711A06" w:rsidRPr="004C565A" w:rsidRDefault="00711A06" w:rsidP="006F3964">
            <w:pPr>
              <w:spacing w:before="120" w:after="63"/>
              <w:jc w:val="center"/>
              <w:rPr>
                <w:color w:val="000000"/>
                <w:sz w:val="16"/>
                <w:szCs w:val="16"/>
              </w:rPr>
            </w:pPr>
            <w:r>
              <w:rPr>
                <w:color w:val="000000"/>
                <w:sz w:val="16"/>
                <w:szCs w:val="16"/>
              </w:rPr>
              <w:t>6,394</w:t>
            </w:r>
          </w:p>
        </w:tc>
        <w:tc>
          <w:tcPr>
            <w:tcW w:w="937" w:type="dxa"/>
            <w:vAlign w:val="center"/>
          </w:tcPr>
          <w:p w:rsidR="00711A06" w:rsidRPr="004C565A" w:rsidRDefault="00711A06" w:rsidP="00C94744">
            <w:pPr>
              <w:spacing w:before="120" w:after="63"/>
              <w:jc w:val="center"/>
              <w:rPr>
                <w:color w:val="000000"/>
                <w:sz w:val="16"/>
                <w:szCs w:val="16"/>
              </w:rPr>
            </w:pPr>
            <w:r>
              <w:rPr>
                <w:color w:val="000000"/>
                <w:sz w:val="16"/>
                <w:szCs w:val="16"/>
              </w:rPr>
              <w:t>1,526,146</w:t>
            </w:r>
          </w:p>
        </w:tc>
        <w:tc>
          <w:tcPr>
            <w:tcW w:w="937" w:type="dxa"/>
            <w:gridSpan w:val="2"/>
            <w:vAlign w:val="center"/>
          </w:tcPr>
          <w:p w:rsidR="00711A06" w:rsidRPr="004C565A" w:rsidRDefault="00711A06" w:rsidP="006F3964">
            <w:pPr>
              <w:spacing w:before="120" w:after="63"/>
              <w:jc w:val="center"/>
              <w:rPr>
                <w:color w:val="000000"/>
                <w:sz w:val="16"/>
                <w:szCs w:val="16"/>
              </w:rPr>
            </w:pPr>
            <w:r>
              <w:rPr>
                <w:color w:val="000000"/>
                <w:sz w:val="16"/>
                <w:szCs w:val="16"/>
              </w:rPr>
              <w:t>302</w:t>
            </w:r>
          </w:p>
        </w:tc>
        <w:tc>
          <w:tcPr>
            <w:tcW w:w="940" w:type="dxa"/>
            <w:vAlign w:val="center"/>
          </w:tcPr>
          <w:p w:rsidR="00711A06" w:rsidRPr="004C565A" w:rsidRDefault="00711A06" w:rsidP="00C94744">
            <w:pPr>
              <w:spacing w:before="120" w:after="63"/>
              <w:jc w:val="center"/>
              <w:rPr>
                <w:color w:val="000000"/>
                <w:sz w:val="16"/>
                <w:szCs w:val="16"/>
              </w:rPr>
            </w:pPr>
            <w:r>
              <w:rPr>
                <w:color w:val="000000"/>
                <w:sz w:val="16"/>
                <w:szCs w:val="16"/>
              </w:rPr>
              <w:t>67,243</w:t>
            </w:r>
          </w:p>
        </w:tc>
        <w:tc>
          <w:tcPr>
            <w:tcW w:w="937" w:type="dxa"/>
            <w:vAlign w:val="center"/>
          </w:tcPr>
          <w:p w:rsidR="00711A06" w:rsidRPr="004C565A" w:rsidRDefault="00711A06" w:rsidP="006F3964">
            <w:pPr>
              <w:spacing w:before="120" w:after="63"/>
              <w:jc w:val="center"/>
              <w:rPr>
                <w:color w:val="000000"/>
                <w:sz w:val="16"/>
                <w:szCs w:val="16"/>
              </w:rPr>
            </w:pPr>
            <w:r>
              <w:rPr>
                <w:color w:val="000000"/>
                <w:sz w:val="16"/>
                <w:szCs w:val="16"/>
              </w:rPr>
              <w:t>6,696</w:t>
            </w:r>
          </w:p>
        </w:tc>
        <w:tc>
          <w:tcPr>
            <w:tcW w:w="1027" w:type="dxa"/>
            <w:vAlign w:val="center"/>
          </w:tcPr>
          <w:p w:rsidR="00711A06" w:rsidRPr="004C565A" w:rsidRDefault="00711A06" w:rsidP="006F3964">
            <w:pPr>
              <w:spacing w:before="120" w:after="63"/>
              <w:jc w:val="center"/>
              <w:rPr>
                <w:color w:val="000000"/>
                <w:sz w:val="16"/>
                <w:szCs w:val="16"/>
              </w:rPr>
            </w:pPr>
            <w:r>
              <w:rPr>
                <w:color w:val="000000"/>
                <w:sz w:val="16"/>
                <w:szCs w:val="16"/>
              </w:rPr>
              <w:t>1,593,389</w:t>
            </w:r>
          </w:p>
        </w:tc>
      </w:tr>
      <w:tr w:rsidR="00711A06" w:rsidRPr="00537201" w:rsidTr="00143115">
        <w:trPr>
          <w:cantSplit/>
          <w:trHeight w:val="480"/>
        </w:trPr>
        <w:tc>
          <w:tcPr>
            <w:tcW w:w="2159" w:type="dxa"/>
          </w:tcPr>
          <w:p w:rsidR="00711A06" w:rsidRPr="00537201" w:rsidRDefault="00711A06" w:rsidP="006F3964">
            <w:pPr>
              <w:tabs>
                <w:tab w:val="left" w:pos="-1440"/>
              </w:tabs>
              <w:rPr>
                <w:b/>
                <w:bCs/>
                <w:color w:val="000000"/>
                <w:sz w:val="16"/>
                <w:szCs w:val="16"/>
              </w:rPr>
            </w:pPr>
            <w:r w:rsidRPr="00537201">
              <w:rPr>
                <w:b/>
                <w:bCs/>
                <w:color w:val="000000"/>
                <w:sz w:val="16"/>
                <w:szCs w:val="16"/>
              </w:rPr>
              <w:t>TYPE / GOAL /</w:t>
            </w:r>
          </w:p>
          <w:p w:rsidR="00711A06" w:rsidRPr="00537201" w:rsidRDefault="00711A06" w:rsidP="006F3964">
            <w:pPr>
              <w:tabs>
                <w:tab w:val="left" w:pos="-1440"/>
              </w:tabs>
              <w:spacing w:after="58"/>
              <w:rPr>
                <w:color w:val="000000"/>
                <w:sz w:val="16"/>
                <w:szCs w:val="16"/>
              </w:rPr>
            </w:pPr>
            <w:r w:rsidRPr="00537201">
              <w:rPr>
                <w:b/>
                <w:bCs/>
                <w:color w:val="000000"/>
                <w:sz w:val="16"/>
                <w:szCs w:val="16"/>
              </w:rPr>
              <w:t>STRATEGIC OBJECTIVE</w:t>
            </w:r>
          </w:p>
        </w:tc>
        <w:tc>
          <w:tcPr>
            <w:tcW w:w="2508" w:type="dxa"/>
            <w:vAlign w:val="center"/>
          </w:tcPr>
          <w:p w:rsidR="00711A06" w:rsidRPr="00537201" w:rsidRDefault="00711A06" w:rsidP="006F3964">
            <w:pPr>
              <w:jc w:val="center"/>
              <w:rPr>
                <w:b/>
                <w:bCs/>
                <w:sz w:val="16"/>
                <w:szCs w:val="16"/>
              </w:rPr>
            </w:pPr>
            <w:r>
              <w:rPr>
                <w:b/>
                <w:bCs/>
                <w:sz w:val="16"/>
                <w:szCs w:val="16"/>
              </w:rPr>
              <w:t>PERFORMANCE</w:t>
            </w:r>
          </w:p>
        </w:tc>
        <w:tc>
          <w:tcPr>
            <w:tcW w:w="1874" w:type="dxa"/>
            <w:gridSpan w:val="3"/>
            <w:shd w:val="clear" w:color="auto" w:fill="FFAC99"/>
            <w:vAlign w:val="center"/>
          </w:tcPr>
          <w:p w:rsidR="00711A06" w:rsidRPr="00537201" w:rsidRDefault="00711A06" w:rsidP="006F3964">
            <w:pPr>
              <w:spacing w:after="63"/>
              <w:jc w:val="center"/>
              <w:rPr>
                <w:b/>
                <w:bCs/>
                <w:sz w:val="16"/>
                <w:szCs w:val="16"/>
              </w:rPr>
            </w:pPr>
            <w:r w:rsidRPr="00C07527">
              <w:rPr>
                <w:b/>
                <w:bCs/>
                <w:sz w:val="16"/>
                <w:szCs w:val="16"/>
              </w:rPr>
              <w:t xml:space="preserve">FY </w:t>
            </w:r>
            <w:r>
              <w:rPr>
                <w:b/>
                <w:bCs/>
                <w:sz w:val="16"/>
                <w:szCs w:val="16"/>
              </w:rPr>
              <w:t>2010</w:t>
            </w:r>
          </w:p>
        </w:tc>
        <w:tc>
          <w:tcPr>
            <w:tcW w:w="1874" w:type="dxa"/>
            <w:gridSpan w:val="3"/>
            <w:shd w:val="clear" w:color="auto" w:fill="FFAC99"/>
            <w:vAlign w:val="center"/>
          </w:tcPr>
          <w:p w:rsidR="00711A06" w:rsidRPr="00440991" w:rsidRDefault="00711A06" w:rsidP="006F3964">
            <w:pPr>
              <w:spacing w:after="63"/>
              <w:jc w:val="center"/>
              <w:rPr>
                <w:b/>
                <w:bCs/>
                <w:sz w:val="16"/>
                <w:szCs w:val="16"/>
              </w:rPr>
            </w:pPr>
            <w:r w:rsidRPr="00440991">
              <w:rPr>
                <w:b/>
                <w:bCs/>
                <w:sz w:val="16"/>
                <w:szCs w:val="16"/>
              </w:rPr>
              <w:t>FY 2010</w:t>
            </w:r>
          </w:p>
        </w:tc>
        <w:tc>
          <w:tcPr>
            <w:tcW w:w="1874" w:type="dxa"/>
            <w:gridSpan w:val="3"/>
            <w:shd w:val="clear" w:color="auto" w:fill="FFAC99"/>
            <w:vAlign w:val="center"/>
          </w:tcPr>
          <w:p w:rsidR="00711A06" w:rsidRPr="00537201" w:rsidRDefault="00711A06" w:rsidP="006F3964">
            <w:pPr>
              <w:jc w:val="center"/>
              <w:rPr>
                <w:b/>
                <w:bCs/>
                <w:sz w:val="16"/>
                <w:szCs w:val="16"/>
              </w:rPr>
            </w:pPr>
            <w:r>
              <w:rPr>
                <w:b/>
                <w:bCs/>
                <w:sz w:val="16"/>
                <w:szCs w:val="16"/>
              </w:rPr>
              <w:t>FY 2011 Continuing Resolution</w:t>
            </w:r>
          </w:p>
        </w:tc>
        <w:tc>
          <w:tcPr>
            <w:tcW w:w="1877" w:type="dxa"/>
            <w:gridSpan w:val="3"/>
            <w:shd w:val="clear" w:color="auto" w:fill="FFAC99"/>
            <w:vAlign w:val="center"/>
          </w:tcPr>
          <w:p w:rsidR="00711A06" w:rsidRPr="00537201" w:rsidRDefault="00711A06" w:rsidP="006F3964">
            <w:pPr>
              <w:jc w:val="center"/>
              <w:rPr>
                <w:b/>
                <w:bCs/>
                <w:sz w:val="16"/>
                <w:szCs w:val="16"/>
              </w:rPr>
            </w:pPr>
            <w:r w:rsidRPr="00C07527">
              <w:rPr>
                <w:b/>
                <w:bCs/>
                <w:sz w:val="16"/>
                <w:szCs w:val="16"/>
              </w:rPr>
              <w:t>Curre</w:t>
            </w:r>
            <w:r>
              <w:rPr>
                <w:b/>
                <w:bCs/>
                <w:sz w:val="16"/>
                <w:szCs w:val="16"/>
              </w:rPr>
              <w:t>nt Services Adjustments &amp; FY2012</w:t>
            </w:r>
            <w:r w:rsidRPr="00C07527">
              <w:rPr>
                <w:b/>
                <w:bCs/>
                <w:sz w:val="16"/>
                <w:szCs w:val="16"/>
              </w:rPr>
              <w:t xml:space="preserve"> </w:t>
            </w:r>
            <w:r>
              <w:rPr>
                <w:b/>
                <w:bCs/>
                <w:sz w:val="16"/>
                <w:szCs w:val="16"/>
              </w:rPr>
              <w:t xml:space="preserve">Program </w:t>
            </w:r>
            <w:r w:rsidRPr="00C07527">
              <w:rPr>
                <w:b/>
                <w:bCs/>
                <w:sz w:val="16"/>
                <w:szCs w:val="16"/>
              </w:rPr>
              <w:t>Change</w:t>
            </w:r>
            <w:r>
              <w:rPr>
                <w:b/>
                <w:bCs/>
                <w:sz w:val="16"/>
                <w:szCs w:val="16"/>
              </w:rPr>
              <w:t>s</w:t>
            </w:r>
          </w:p>
        </w:tc>
        <w:tc>
          <w:tcPr>
            <w:tcW w:w="1964" w:type="dxa"/>
            <w:gridSpan w:val="2"/>
            <w:shd w:val="clear" w:color="auto" w:fill="FFAC99"/>
            <w:vAlign w:val="center"/>
          </w:tcPr>
          <w:p w:rsidR="00711A06" w:rsidRPr="00537201" w:rsidRDefault="00711A06" w:rsidP="006F3964">
            <w:pPr>
              <w:spacing w:after="63"/>
              <w:jc w:val="center"/>
              <w:rPr>
                <w:b/>
                <w:bCs/>
                <w:sz w:val="16"/>
                <w:szCs w:val="16"/>
              </w:rPr>
            </w:pPr>
            <w:r w:rsidRPr="00C07527">
              <w:rPr>
                <w:b/>
                <w:bCs/>
                <w:sz w:val="16"/>
                <w:szCs w:val="16"/>
              </w:rPr>
              <w:t>FY 20</w:t>
            </w:r>
            <w:r>
              <w:rPr>
                <w:b/>
                <w:bCs/>
                <w:sz w:val="16"/>
                <w:szCs w:val="16"/>
              </w:rPr>
              <w:t>12</w:t>
            </w:r>
            <w:r w:rsidRPr="00C07527">
              <w:rPr>
                <w:b/>
                <w:bCs/>
                <w:sz w:val="16"/>
                <w:szCs w:val="16"/>
              </w:rPr>
              <w:t xml:space="preserve"> Request</w:t>
            </w:r>
          </w:p>
        </w:tc>
      </w:tr>
      <w:tr w:rsidR="00711A06" w:rsidRPr="002161A3" w:rsidTr="00143115">
        <w:trPr>
          <w:cantSplit/>
          <w:trHeight w:val="641"/>
        </w:trPr>
        <w:tc>
          <w:tcPr>
            <w:tcW w:w="2159" w:type="dxa"/>
            <w:vAlign w:val="center"/>
          </w:tcPr>
          <w:p w:rsidR="00711A06" w:rsidRPr="00D4248A" w:rsidRDefault="00711A06" w:rsidP="006F3964">
            <w:pPr>
              <w:spacing w:before="120" w:after="63"/>
              <w:rPr>
                <w:b/>
                <w:bCs/>
                <w:color w:val="000000"/>
                <w:sz w:val="16"/>
                <w:szCs w:val="16"/>
              </w:rPr>
            </w:pPr>
            <w:r w:rsidRPr="00D4248A">
              <w:rPr>
                <w:b/>
                <w:bCs/>
                <w:color w:val="000000"/>
                <w:sz w:val="16"/>
                <w:szCs w:val="16"/>
              </w:rPr>
              <w:t xml:space="preserve">Performance  Measure </w:t>
            </w:r>
          </w:p>
        </w:tc>
        <w:tc>
          <w:tcPr>
            <w:tcW w:w="2508" w:type="dxa"/>
            <w:vAlign w:val="center"/>
          </w:tcPr>
          <w:p w:rsidR="00711A06" w:rsidRPr="00B813DD" w:rsidRDefault="00711A06" w:rsidP="006F3964">
            <w:pPr>
              <w:rPr>
                <w:color w:val="000000"/>
                <w:sz w:val="16"/>
                <w:szCs w:val="16"/>
              </w:rPr>
            </w:pPr>
            <w:r w:rsidRPr="00B813DD">
              <w:rPr>
                <w:color w:val="000000"/>
                <w:sz w:val="16"/>
                <w:szCs w:val="16"/>
              </w:rPr>
              <w:t>% of Counterterrorism FISA collection reviewed by the Language Program:</w:t>
            </w:r>
          </w:p>
          <w:p w:rsidR="00711A06" w:rsidRPr="00B813DD" w:rsidRDefault="00711A06" w:rsidP="006F3964">
            <w:pPr>
              <w:numPr>
                <w:ilvl w:val="0"/>
                <w:numId w:val="4"/>
              </w:numPr>
              <w:rPr>
                <w:color w:val="000000"/>
                <w:sz w:val="16"/>
                <w:szCs w:val="16"/>
              </w:rPr>
            </w:pPr>
            <w:r w:rsidRPr="00B813DD">
              <w:rPr>
                <w:color w:val="000000"/>
                <w:sz w:val="16"/>
                <w:szCs w:val="16"/>
              </w:rPr>
              <w:t>Audio</w:t>
            </w:r>
          </w:p>
          <w:p w:rsidR="00711A06" w:rsidRPr="00B813DD" w:rsidRDefault="00711A06" w:rsidP="006F3964">
            <w:pPr>
              <w:numPr>
                <w:ilvl w:val="0"/>
                <w:numId w:val="4"/>
              </w:numPr>
              <w:rPr>
                <w:color w:val="000000"/>
                <w:sz w:val="16"/>
                <w:szCs w:val="16"/>
              </w:rPr>
            </w:pPr>
            <w:r w:rsidRPr="00B813DD">
              <w:rPr>
                <w:color w:val="000000"/>
                <w:sz w:val="16"/>
                <w:szCs w:val="16"/>
              </w:rPr>
              <w:t>Text</w:t>
            </w:r>
          </w:p>
          <w:p w:rsidR="00711A06" w:rsidRPr="00B813DD" w:rsidRDefault="00711A06" w:rsidP="006F3964">
            <w:pPr>
              <w:numPr>
                <w:ilvl w:val="0"/>
                <w:numId w:val="4"/>
              </w:numPr>
              <w:rPr>
                <w:color w:val="000000"/>
                <w:sz w:val="16"/>
                <w:szCs w:val="16"/>
              </w:rPr>
            </w:pPr>
            <w:r w:rsidRPr="00B813DD">
              <w:rPr>
                <w:color w:val="000000"/>
                <w:sz w:val="16"/>
                <w:szCs w:val="16"/>
              </w:rPr>
              <w:t>Electronic File</w:t>
            </w:r>
          </w:p>
        </w:tc>
        <w:tc>
          <w:tcPr>
            <w:tcW w:w="1874" w:type="dxa"/>
            <w:gridSpan w:val="3"/>
            <w:vAlign w:val="bottom"/>
          </w:tcPr>
          <w:p w:rsidR="00711A06" w:rsidRPr="00702F7D" w:rsidRDefault="00711A06" w:rsidP="006F3964">
            <w:pPr>
              <w:jc w:val="right"/>
              <w:rPr>
                <w:color w:val="000000"/>
                <w:sz w:val="16"/>
                <w:szCs w:val="16"/>
              </w:rPr>
            </w:pPr>
          </w:p>
          <w:p w:rsidR="00711A06" w:rsidRPr="00702F7D" w:rsidRDefault="00711A06" w:rsidP="006F3964">
            <w:pPr>
              <w:jc w:val="right"/>
              <w:rPr>
                <w:color w:val="000000"/>
                <w:sz w:val="16"/>
                <w:szCs w:val="16"/>
              </w:rPr>
            </w:pPr>
            <w:r w:rsidRPr="00702F7D">
              <w:rPr>
                <w:color w:val="000000"/>
                <w:sz w:val="16"/>
                <w:szCs w:val="16"/>
              </w:rPr>
              <w:t>100%</w:t>
            </w:r>
          </w:p>
          <w:p w:rsidR="00711A06" w:rsidRPr="00702F7D" w:rsidRDefault="00711A06" w:rsidP="006F3964">
            <w:pPr>
              <w:jc w:val="right"/>
              <w:rPr>
                <w:color w:val="000000"/>
                <w:sz w:val="16"/>
                <w:szCs w:val="16"/>
              </w:rPr>
            </w:pPr>
            <w:r w:rsidRPr="00702F7D">
              <w:rPr>
                <w:color w:val="000000"/>
                <w:sz w:val="16"/>
                <w:szCs w:val="16"/>
              </w:rPr>
              <w:t>100%</w:t>
            </w:r>
          </w:p>
          <w:p w:rsidR="00711A06" w:rsidRPr="00702F7D" w:rsidRDefault="00711A06" w:rsidP="006F3964">
            <w:pPr>
              <w:jc w:val="right"/>
              <w:rPr>
                <w:color w:val="000000"/>
                <w:sz w:val="16"/>
                <w:szCs w:val="16"/>
              </w:rPr>
            </w:pPr>
            <w:r w:rsidRPr="00702F7D">
              <w:rPr>
                <w:color w:val="000000"/>
                <w:sz w:val="16"/>
                <w:szCs w:val="16"/>
              </w:rPr>
              <w:t>100%</w:t>
            </w:r>
          </w:p>
        </w:tc>
        <w:tc>
          <w:tcPr>
            <w:tcW w:w="1874" w:type="dxa"/>
            <w:gridSpan w:val="3"/>
            <w:vAlign w:val="bottom"/>
          </w:tcPr>
          <w:p w:rsidR="00711A06" w:rsidRPr="00261F6E" w:rsidRDefault="00711A06" w:rsidP="006F3964">
            <w:pPr>
              <w:jc w:val="right"/>
              <w:rPr>
                <w:sz w:val="16"/>
                <w:szCs w:val="16"/>
              </w:rPr>
            </w:pPr>
            <w:r>
              <w:rPr>
                <w:sz w:val="16"/>
                <w:szCs w:val="16"/>
              </w:rPr>
              <w:t>95%                              98%                                          39%</w:t>
            </w:r>
          </w:p>
        </w:tc>
        <w:tc>
          <w:tcPr>
            <w:tcW w:w="1874" w:type="dxa"/>
            <w:gridSpan w:val="3"/>
            <w:vAlign w:val="bottom"/>
          </w:tcPr>
          <w:p w:rsidR="00711A06" w:rsidRPr="003A622B" w:rsidRDefault="00711A06" w:rsidP="006F3964">
            <w:pPr>
              <w:jc w:val="right"/>
              <w:rPr>
                <w:color w:val="000000"/>
                <w:sz w:val="16"/>
                <w:szCs w:val="16"/>
              </w:rPr>
            </w:pPr>
          </w:p>
          <w:p w:rsidR="00711A06" w:rsidRPr="003A622B" w:rsidRDefault="00711A06" w:rsidP="006F3964">
            <w:pPr>
              <w:jc w:val="right"/>
              <w:rPr>
                <w:color w:val="000000"/>
                <w:sz w:val="16"/>
                <w:szCs w:val="16"/>
              </w:rPr>
            </w:pPr>
            <w:r w:rsidRPr="003A622B">
              <w:rPr>
                <w:color w:val="000000"/>
                <w:sz w:val="16"/>
                <w:szCs w:val="16"/>
              </w:rPr>
              <w:t>100%</w:t>
            </w:r>
          </w:p>
          <w:p w:rsidR="00711A06" w:rsidRPr="003A622B" w:rsidRDefault="00711A06" w:rsidP="006F3964">
            <w:pPr>
              <w:jc w:val="right"/>
              <w:rPr>
                <w:color w:val="000000"/>
                <w:sz w:val="16"/>
                <w:szCs w:val="16"/>
              </w:rPr>
            </w:pPr>
            <w:r w:rsidRPr="003A622B">
              <w:rPr>
                <w:color w:val="000000"/>
                <w:sz w:val="16"/>
                <w:szCs w:val="16"/>
              </w:rPr>
              <w:t>100%</w:t>
            </w:r>
          </w:p>
          <w:p w:rsidR="00711A06" w:rsidRPr="003A622B" w:rsidRDefault="00711A06" w:rsidP="006F3964">
            <w:pPr>
              <w:jc w:val="right"/>
              <w:rPr>
                <w:color w:val="000000"/>
                <w:sz w:val="16"/>
                <w:szCs w:val="16"/>
              </w:rPr>
            </w:pPr>
            <w:r w:rsidRPr="003A622B">
              <w:rPr>
                <w:color w:val="000000"/>
                <w:sz w:val="16"/>
                <w:szCs w:val="16"/>
              </w:rPr>
              <w:t>100%</w:t>
            </w:r>
          </w:p>
        </w:tc>
        <w:tc>
          <w:tcPr>
            <w:tcW w:w="1877" w:type="dxa"/>
            <w:gridSpan w:val="3"/>
            <w:vAlign w:val="bottom"/>
          </w:tcPr>
          <w:p w:rsidR="00711A06" w:rsidRPr="00222347" w:rsidRDefault="00711A06" w:rsidP="006F3964">
            <w:pPr>
              <w:jc w:val="right"/>
              <w:rPr>
                <w:sz w:val="16"/>
                <w:szCs w:val="16"/>
              </w:rPr>
            </w:pPr>
            <w:r w:rsidRPr="00222347">
              <w:rPr>
                <w:sz w:val="16"/>
                <w:szCs w:val="16"/>
              </w:rPr>
              <w:t xml:space="preserve">                                                          --</w:t>
            </w:r>
          </w:p>
          <w:p w:rsidR="00711A06" w:rsidRPr="00222347" w:rsidRDefault="00711A06" w:rsidP="006F3964">
            <w:pPr>
              <w:jc w:val="right"/>
              <w:rPr>
                <w:sz w:val="16"/>
                <w:szCs w:val="16"/>
              </w:rPr>
            </w:pPr>
            <w:r w:rsidRPr="00222347">
              <w:rPr>
                <w:sz w:val="16"/>
                <w:szCs w:val="16"/>
              </w:rPr>
              <w:t>--</w:t>
            </w:r>
          </w:p>
          <w:p w:rsidR="00711A06" w:rsidRPr="00222347" w:rsidRDefault="00711A06" w:rsidP="006F3964">
            <w:pPr>
              <w:jc w:val="right"/>
              <w:rPr>
                <w:sz w:val="16"/>
                <w:szCs w:val="16"/>
              </w:rPr>
            </w:pPr>
            <w:r w:rsidRPr="00222347">
              <w:rPr>
                <w:sz w:val="16"/>
                <w:szCs w:val="16"/>
              </w:rPr>
              <w:t>--</w:t>
            </w:r>
          </w:p>
        </w:tc>
        <w:tc>
          <w:tcPr>
            <w:tcW w:w="1964" w:type="dxa"/>
            <w:gridSpan w:val="2"/>
            <w:vAlign w:val="bottom"/>
          </w:tcPr>
          <w:p w:rsidR="00711A06" w:rsidRPr="003A622B" w:rsidRDefault="00711A06" w:rsidP="006F3964">
            <w:pPr>
              <w:jc w:val="right"/>
              <w:rPr>
                <w:color w:val="000000"/>
                <w:sz w:val="16"/>
                <w:szCs w:val="16"/>
              </w:rPr>
            </w:pPr>
          </w:p>
          <w:p w:rsidR="00711A06" w:rsidRPr="003A622B" w:rsidRDefault="00711A06" w:rsidP="006F3964">
            <w:pPr>
              <w:jc w:val="right"/>
              <w:rPr>
                <w:color w:val="000000"/>
                <w:sz w:val="16"/>
                <w:szCs w:val="16"/>
              </w:rPr>
            </w:pPr>
            <w:r w:rsidRPr="003A622B">
              <w:rPr>
                <w:color w:val="000000"/>
                <w:sz w:val="16"/>
                <w:szCs w:val="16"/>
              </w:rPr>
              <w:t>100%</w:t>
            </w:r>
          </w:p>
          <w:p w:rsidR="00711A06" w:rsidRPr="003A622B" w:rsidRDefault="00711A06" w:rsidP="006F3964">
            <w:pPr>
              <w:jc w:val="right"/>
              <w:rPr>
                <w:color w:val="000000"/>
                <w:sz w:val="16"/>
                <w:szCs w:val="16"/>
              </w:rPr>
            </w:pPr>
            <w:r w:rsidRPr="003A622B">
              <w:rPr>
                <w:color w:val="000000"/>
                <w:sz w:val="16"/>
                <w:szCs w:val="16"/>
              </w:rPr>
              <w:t>100%</w:t>
            </w:r>
          </w:p>
          <w:p w:rsidR="00711A06" w:rsidRPr="003A622B" w:rsidRDefault="00711A06" w:rsidP="006F3964">
            <w:pPr>
              <w:jc w:val="right"/>
              <w:rPr>
                <w:color w:val="000000"/>
                <w:sz w:val="16"/>
                <w:szCs w:val="16"/>
              </w:rPr>
            </w:pPr>
            <w:r w:rsidRPr="003A622B">
              <w:rPr>
                <w:color w:val="000000"/>
                <w:sz w:val="16"/>
                <w:szCs w:val="16"/>
              </w:rPr>
              <w:t>100%</w:t>
            </w:r>
          </w:p>
        </w:tc>
      </w:tr>
      <w:tr w:rsidR="00711A06" w:rsidRPr="002161A3" w:rsidTr="00143115">
        <w:trPr>
          <w:cantSplit/>
          <w:trHeight w:val="641"/>
        </w:trPr>
        <w:tc>
          <w:tcPr>
            <w:tcW w:w="2159" w:type="dxa"/>
            <w:vAlign w:val="center"/>
          </w:tcPr>
          <w:p w:rsidR="00711A06" w:rsidRPr="00537201" w:rsidRDefault="00711A06" w:rsidP="006F3964">
            <w:pPr>
              <w:spacing w:before="120" w:after="63"/>
              <w:rPr>
                <w:color w:val="000000"/>
                <w:sz w:val="16"/>
                <w:szCs w:val="16"/>
              </w:rPr>
            </w:pPr>
            <w:r w:rsidRPr="00D4248A">
              <w:rPr>
                <w:b/>
                <w:bCs/>
                <w:color w:val="000000"/>
                <w:sz w:val="16"/>
                <w:szCs w:val="16"/>
              </w:rPr>
              <w:t>Performance  Measure</w:t>
            </w:r>
            <w:r>
              <w:rPr>
                <w:b/>
                <w:bCs/>
                <w:color w:val="000000"/>
                <w:sz w:val="16"/>
                <w:szCs w:val="16"/>
              </w:rPr>
              <w:t xml:space="preserve">: </w:t>
            </w:r>
            <w:r w:rsidRPr="00AE5471">
              <w:rPr>
                <w:b/>
                <w:bCs/>
                <w:i/>
                <w:iCs/>
                <w:color w:val="000000"/>
                <w:sz w:val="16"/>
                <w:szCs w:val="16"/>
              </w:rPr>
              <w:t>Responsiveness</w:t>
            </w:r>
          </w:p>
        </w:tc>
        <w:tc>
          <w:tcPr>
            <w:tcW w:w="2508" w:type="dxa"/>
            <w:vAlign w:val="center"/>
          </w:tcPr>
          <w:p w:rsidR="00711A06" w:rsidRPr="00B813DD" w:rsidRDefault="00711A06" w:rsidP="006F3964">
            <w:pPr>
              <w:pStyle w:val="Heading3"/>
              <w:spacing w:before="0" w:after="0"/>
              <w:rPr>
                <w:rFonts w:ascii="Times New Roman" w:hAnsi="Times New Roman" w:cs="Times New Roman"/>
                <w:b w:val="0"/>
                <w:bCs w:val="0"/>
                <w:sz w:val="16"/>
                <w:szCs w:val="16"/>
              </w:rPr>
            </w:pPr>
            <w:r w:rsidRPr="00B813DD">
              <w:rPr>
                <w:rFonts w:ascii="Times New Roman" w:hAnsi="Times New Roman" w:cs="Times New Roman"/>
                <w:b w:val="0"/>
                <w:bCs w:val="0"/>
                <w:sz w:val="16"/>
                <w:szCs w:val="16"/>
              </w:rPr>
              <w:t xml:space="preserve">% of FBI </w:t>
            </w:r>
            <w:r w:rsidRPr="00B813DD">
              <w:rPr>
                <w:rFonts w:ascii="Times New Roman" w:hAnsi="Times New Roman" w:cs="Times New Roman"/>
                <w:b w:val="0"/>
                <w:bCs w:val="0"/>
                <w:i/>
                <w:iCs/>
                <w:sz w:val="16"/>
                <w:szCs w:val="16"/>
              </w:rPr>
              <w:t>Headquarters</w:t>
            </w:r>
            <w:r w:rsidRPr="00B813DD">
              <w:rPr>
                <w:rFonts w:ascii="Times New Roman" w:hAnsi="Times New Roman" w:cs="Times New Roman"/>
                <w:b w:val="0"/>
                <w:bCs w:val="0"/>
                <w:sz w:val="16"/>
                <w:szCs w:val="16"/>
              </w:rPr>
              <w:t xml:space="preserve"> finished intelligence reports that are responsive to National Intelligence Priority Framework topics (Internally disseminated)</w:t>
            </w:r>
          </w:p>
        </w:tc>
        <w:tc>
          <w:tcPr>
            <w:tcW w:w="1874" w:type="dxa"/>
            <w:gridSpan w:val="3"/>
            <w:vAlign w:val="center"/>
          </w:tcPr>
          <w:p w:rsidR="00711A06" w:rsidRPr="00702F7D" w:rsidRDefault="00711A06" w:rsidP="006F3964">
            <w:pPr>
              <w:jc w:val="right"/>
              <w:rPr>
                <w:color w:val="000000"/>
                <w:sz w:val="16"/>
                <w:szCs w:val="16"/>
              </w:rPr>
            </w:pPr>
            <w:r w:rsidRPr="00702F7D">
              <w:rPr>
                <w:color w:val="000000"/>
                <w:sz w:val="16"/>
                <w:szCs w:val="16"/>
              </w:rPr>
              <w:t>95%</w:t>
            </w:r>
          </w:p>
        </w:tc>
        <w:tc>
          <w:tcPr>
            <w:tcW w:w="1874" w:type="dxa"/>
            <w:gridSpan w:val="3"/>
            <w:vAlign w:val="center"/>
          </w:tcPr>
          <w:p w:rsidR="00711A06" w:rsidRPr="00261F6E" w:rsidRDefault="00711A06" w:rsidP="006F3964">
            <w:pPr>
              <w:jc w:val="right"/>
              <w:rPr>
                <w:sz w:val="16"/>
                <w:szCs w:val="16"/>
              </w:rPr>
            </w:pPr>
            <w:r>
              <w:rPr>
                <w:sz w:val="16"/>
                <w:szCs w:val="16"/>
              </w:rPr>
              <w:t>98%</w:t>
            </w:r>
          </w:p>
        </w:tc>
        <w:tc>
          <w:tcPr>
            <w:tcW w:w="1874" w:type="dxa"/>
            <w:gridSpan w:val="3"/>
            <w:vAlign w:val="center"/>
          </w:tcPr>
          <w:p w:rsidR="00711A06" w:rsidRPr="003A622B" w:rsidRDefault="00711A06" w:rsidP="006F3964">
            <w:pPr>
              <w:jc w:val="right"/>
              <w:rPr>
                <w:color w:val="000000"/>
                <w:sz w:val="16"/>
                <w:szCs w:val="16"/>
              </w:rPr>
            </w:pPr>
            <w:r w:rsidRPr="003A622B">
              <w:rPr>
                <w:color w:val="000000"/>
                <w:sz w:val="16"/>
                <w:szCs w:val="16"/>
              </w:rPr>
              <w:t>95%</w:t>
            </w:r>
          </w:p>
        </w:tc>
        <w:tc>
          <w:tcPr>
            <w:tcW w:w="1877" w:type="dxa"/>
            <w:gridSpan w:val="3"/>
            <w:vAlign w:val="center"/>
          </w:tcPr>
          <w:p w:rsidR="00711A06" w:rsidRPr="00222347" w:rsidRDefault="00711A06" w:rsidP="006F3964">
            <w:pPr>
              <w:jc w:val="right"/>
              <w:rPr>
                <w:sz w:val="16"/>
                <w:szCs w:val="16"/>
              </w:rPr>
            </w:pPr>
            <w:r w:rsidRPr="00222347">
              <w:rPr>
                <w:sz w:val="16"/>
                <w:szCs w:val="16"/>
              </w:rPr>
              <w:t>--</w:t>
            </w:r>
          </w:p>
        </w:tc>
        <w:tc>
          <w:tcPr>
            <w:tcW w:w="1964" w:type="dxa"/>
            <w:gridSpan w:val="2"/>
            <w:vAlign w:val="center"/>
          </w:tcPr>
          <w:p w:rsidR="00711A06" w:rsidRPr="003A622B" w:rsidRDefault="00711A06" w:rsidP="006F3964">
            <w:pPr>
              <w:jc w:val="right"/>
              <w:rPr>
                <w:color w:val="000000"/>
                <w:sz w:val="16"/>
                <w:szCs w:val="16"/>
              </w:rPr>
            </w:pPr>
            <w:r w:rsidRPr="003A622B">
              <w:rPr>
                <w:color w:val="000000"/>
                <w:sz w:val="16"/>
                <w:szCs w:val="16"/>
              </w:rPr>
              <w:t>95%</w:t>
            </w:r>
          </w:p>
        </w:tc>
      </w:tr>
      <w:tr w:rsidR="00711A06" w:rsidRPr="002161A3" w:rsidTr="00143115">
        <w:trPr>
          <w:cantSplit/>
          <w:trHeight w:val="813"/>
        </w:trPr>
        <w:tc>
          <w:tcPr>
            <w:tcW w:w="2159" w:type="dxa"/>
            <w:vAlign w:val="center"/>
          </w:tcPr>
          <w:p w:rsidR="00711A06" w:rsidRPr="00537201" w:rsidRDefault="00711A06" w:rsidP="006F3964">
            <w:pPr>
              <w:spacing w:before="120" w:after="63"/>
              <w:rPr>
                <w:color w:val="000000"/>
                <w:sz w:val="16"/>
                <w:szCs w:val="16"/>
              </w:rPr>
            </w:pPr>
            <w:r w:rsidRPr="00D4248A">
              <w:rPr>
                <w:b/>
                <w:bCs/>
                <w:color w:val="000000"/>
                <w:sz w:val="16"/>
                <w:szCs w:val="16"/>
              </w:rPr>
              <w:t>Performance  Measure</w:t>
            </w:r>
            <w:r>
              <w:rPr>
                <w:b/>
                <w:bCs/>
                <w:color w:val="000000"/>
                <w:sz w:val="16"/>
                <w:szCs w:val="16"/>
              </w:rPr>
              <w:t xml:space="preserve">: </w:t>
            </w:r>
            <w:r w:rsidRPr="00AE5471">
              <w:rPr>
                <w:b/>
                <w:bCs/>
                <w:i/>
                <w:iCs/>
                <w:color w:val="000000"/>
                <w:sz w:val="16"/>
                <w:szCs w:val="16"/>
              </w:rPr>
              <w:t>Responsiveness</w:t>
            </w:r>
          </w:p>
        </w:tc>
        <w:tc>
          <w:tcPr>
            <w:tcW w:w="2508" w:type="dxa"/>
            <w:vAlign w:val="center"/>
          </w:tcPr>
          <w:p w:rsidR="00711A06" w:rsidRPr="00B813DD" w:rsidRDefault="00711A06" w:rsidP="006F3964">
            <w:pPr>
              <w:pStyle w:val="Heading3"/>
              <w:spacing w:before="0" w:after="0"/>
              <w:rPr>
                <w:rFonts w:ascii="Times New Roman" w:hAnsi="Times New Roman" w:cs="Times New Roman"/>
                <w:b w:val="0"/>
                <w:bCs w:val="0"/>
                <w:sz w:val="16"/>
                <w:szCs w:val="16"/>
              </w:rPr>
            </w:pPr>
            <w:r w:rsidRPr="00B813DD">
              <w:rPr>
                <w:rFonts w:ascii="Times New Roman" w:hAnsi="Times New Roman" w:cs="Times New Roman"/>
                <w:b w:val="0"/>
                <w:bCs w:val="0"/>
                <w:sz w:val="16"/>
                <w:szCs w:val="16"/>
              </w:rPr>
              <w:t xml:space="preserve">% of FBI </w:t>
            </w:r>
            <w:r w:rsidRPr="00B813DD">
              <w:rPr>
                <w:rFonts w:ascii="Times New Roman" w:hAnsi="Times New Roman" w:cs="Times New Roman"/>
                <w:b w:val="0"/>
                <w:bCs w:val="0"/>
                <w:i/>
                <w:iCs/>
                <w:sz w:val="16"/>
                <w:szCs w:val="16"/>
              </w:rPr>
              <w:t>Field Office</w:t>
            </w:r>
            <w:r w:rsidRPr="00B813DD">
              <w:rPr>
                <w:rFonts w:ascii="Times New Roman" w:hAnsi="Times New Roman" w:cs="Times New Roman"/>
                <w:b w:val="0"/>
                <w:bCs w:val="0"/>
                <w:sz w:val="16"/>
                <w:szCs w:val="16"/>
              </w:rPr>
              <w:t xml:space="preserve"> finished intelligence reports that are responsive to National Intelligence Priority Framework topics. (Internally disseminated)</w:t>
            </w:r>
          </w:p>
        </w:tc>
        <w:tc>
          <w:tcPr>
            <w:tcW w:w="1874" w:type="dxa"/>
            <w:gridSpan w:val="3"/>
            <w:vAlign w:val="center"/>
          </w:tcPr>
          <w:p w:rsidR="00711A06" w:rsidRPr="00702F7D" w:rsidRDefault="00711A06" w:rsidP="006F3964">
            <w:pPr>
              <w:jc w:val="right"/>
              <w:rPr>
                <w:color w:val="000000"/>
                <w:sz w:val="16"/>
                <w:szCs w:val="16"/>
              </w:rPr>
            </w:pPr>
            <w:r w:rsidRPr="00702F7D">
              <w:rPr>
                <w:color w:val="000000"/>
                <w:sz w:val="16"/>
                <w:szCs w:val="16"/>
              </w:rPr>
              <w:t>95%</w:t>
            </w:r>
          </w:p>
        </w:tc>
        <w:tc>
          <w:tcPr>
            <w:tcW w:w="1874" w:type="dxa"/>
            <w:gridSpan w:val="3"/>
            <w:vAlign w:val="center"/>
          </w:tcPr>
          <w:p w:rsidR="00711A06" w:rsidRPr="00261F6E" w:rsidRDefault="00711A06" w:rsidP="006F3964">
            <w:pPr>
              <w:jc w:val="right"/>
              <w:rPr>
                <w:sz w:val="16"/>
                <w:szCs w:val="16"/>
              </w:rPr>
            </w:pPr>
            <w:r>
              <w:rPr>
                <w:sz w:val="16"/>
                <w:szCs w:val="16"/>
              </w:rPr>
              <w:t>98%</w:t>
            </w:r>
          </w:p>
        </w:tc>
        <w:tc>
          <w:tcPr>
            <w:tcW w:w="1874" w:type="dxa"/>
            <w:gridSpan w:val="3"/>
            <w:vAlign w:val="center"/>
          </w:tcPr>
          <w:p w:rsidR="00711A06" w:rsidRPr="003A622B" w:rsidRDefault="00711A06" w:rsidP="006F3964">
            <w:pPr>
              <w:jc w:val="right"/>
              <w:rPr>
                <w:color w:val="000000"/>
                <w:sz w:val="16"/>
                <w:szCs w:val="16"/>
              </w:rPr>
            </w:pPr>
            <w:r w:rsidRPr="003A622B">
              <w:rPr>
                <w:color w:val="000000"/>
                <w:sz w:val="16"/>
                <w:szCs w:val="16"/>
              </w:rPr>
              <w:t>95%</w:t>
            </w:r>
          </w:p>
        </w:tc>
        <w:tc>
          <w:tcPr>
            <w:tcW w:w="1877" w:type="dxa"/>
            <w:gridSpan w:val="3"/>
            <w:vAlign w:val="center"/>
          </w:tcPr>
          <w:p w:rsidR="00711A06" w:rsidRPr="00222347" w:rsidRDefault="00711A06" w:rsidP="006F3964">
            <w:pPr>
              <w:jc w:val="right"/>
              <w:rPr>
                <w:sz w:val="16"/>
                <w:szCs w:val="16"/>
              </w:rPr>
            </w:pPr>
            <w:r w:rsidRPr="00222347">
              <w:rPr>
                <w:sz w:val="16"/>
                <w:szCs w:val="16"/>
              </w:rPr>
              <w:t>--</w:t>
            </w:r>
          </w:p>
        </w:tc>
        <w:tc>
          <w:tcPr>
            <w:tcW w:w="1964" w:type="dxa"/>
            <w:gridSpan w:val="2"/>
            <w:vAlign w:val="center"/>
          </w:tcPr>
          <w:p w:rsidR="00711A06" w:rsidRPr="003A622B" w:rsidRDefault="00711A06" w:rsidP="006F3964">
            <w:pPr>
              <w:jc w:val="right"/>
              <w:rPr>
                <w:color w:val="000000"/>
                <w:sz w:val="16"/>
                <w:szCs w:val="16"/>
              </w:rPr>
            </w:pPr>
            <w:r w:rsidRPr="003A622B">
              <w:rPr>
                <w:color w:val="000000"/>
                <w:sz w:val="16"/>
                <w:szCs w:val="16"/>
              </w:rPr>
              <w:t>95%</w:t>
            </w:r>
          </w:p>
        </w:tc>
      </w:tr>
      <w:tr w:rsidR="00711A06" w:rsidRPr="002161A3" w:rsidTr="00143115">
        <w:trPr>
          <w:cantSplit/>
          <w:trHeight w:val="641"/>
        </w:trPr>
        <w:tc>
          <w:tcPr>
            <w:tcW w:w="2159" w:type="dxa"/>
            <w:vAlign w:val="center"/>
          </w:tcPr>
          <w:p w:rsidR="00711A06" w:rsidRPr="00537201" w:rsidRDefault="00711A06" w:rsidP="006F3964">
            <w:pPr>
              <w:spacing w:before="120" w:after="63"/>
              <w:rPr>
                <w:color w:val="000000"/>
                <w:sz w:val="16"/>
                <w:szCs w:val="16"/>
              </w:rPr>
            </w:pPr>
            <w:r w:rsidRPr="00D4248A">
              <w:rPr>
                <w:b/>
                <w:bCs/>
                <w:color w:val="000000"/>
                <w:sz w:val="16"/>
                <w:szCs w:val="16"/>
              </w:rPr>
              <w:t>Performance  Measure</w:t>
            </w:r>
            <w:r>
              <w:rPr>
                <w:b/>
                <w:bCs/>
                <w:color w:val="000000"/>
                <w:sz w:val="16"/>
                <w:szCs w:val="16"/>
              </w:rPr>
              <w:t xml:space="preserve">: </w:t>
            </w:r>
            <w:r w:rsidRPr="00AE5471">
              <w:rPr>
                <w:b/>
                <w:bCs/>
                <w:i/>
                <w:iCs/>
                <w:color w:val="000000"/>
                <w:sz w:val="16"/>
                <w:szCs w:val="16"/>
              </w:rPr>
              <w:t>Responsiveness</w:t>
            </w:r>
          </w:p>
        </w:tc>
        <w:tc>
          <w:tcPr>
            <w:tcW w:w="2508" w:type="dxa"/>
            <w:vAlign w:val="center"/>
          </w:tcPr>
          <w:p w:rsidR="00711A06" w:rsidRPr="00B813DD" w:rsidRDefault="00711A06" w:rsidP="006F3964">
            <w:pPr>
              <w:pStyle w:val="Heading3"/>
              <w:spacing w:before="0" w:after="0"/>
              <w:rPr>
                <w:rFonts w:ascii="Times New Roman" w:hAnsi="Times New Roman" w:cs="Times New Roman"/>
                <w:sz w:val="16"/>
                <w:szCs w:val="16"/>
              </w:rPr>
            </w:pPr>
            <w:r w:rsidRPr="00B813DD">
              <w:rPr>
                <w:rFonts w:ascii="Times New Roman" w:hAnsi="Times New Roman" w:cs="Times New Roman"/>
                <w:b w:val="0"/>
                <w:bCs w:val="0"/>
                <w:sz w:val="16"/>
                <w:szCs w:val="16"/>
              </w:rPr>
              <w:t>% of FBI finished intelligence reports that are responsive to National Intelligence Priority Framework topics. (Disseminated to Intelligence Community)</w:t>
            </w:r>
          </w:p>
        </w:tc>
        <w:tc>
          <w:tcPr>
            <w:tcW w:w="1874" w:type="dxa"/>
            <w:gridSpan w:val="3"/>
            <w:vAlign w:val="center"/>
          </w:tcPr>
          <w:p w:rsidR="00711A06" w:rsidRPr="00702F7D" w:rsidRDefault="00711A06" w:rsidP="006F3964">
            <w:pPr>
              <w:jc w:val="right"/>
              <w:rPr>
                <w:color w:val="000000"/>
                <w:sz w:val="16"/>
                <w:szCs w:val="16"/>
              </w:rPr>
            </w:pPr>
            <w:r w:rsidRPr="00702F7D">
              <w:rPr>
                <w:color w:val="000000"/>
                <w:sz w:val="16"/>
                <w:szCs w:val="16"/>
              </w:rPr>
              <w:t>95%</w:t>
            </w:r>
          </w:p>
        </w:tc>
        <w:tc>
          <w:tcPr>
            <w:tcW w:w="1874" w:type="dxa"/>
            <w:gridSpan w:val="3"/>
            <w:vAlign w:val="center"/>
          </w:tcPr>
          <w:p w:rsidR="00711A06" w:rsidRPr="00261F6E" w:rsidRDefault="00711A06" w:rsidP="006F3964">
            <w:pPr>
              <w:jc w:val="right"/>
              <w:rPr>
                <w:sz w:val="16"/>
                <w:szCs w:val="16"/>
              </w:rPr>
            </w:pPr>
            <w:r>
              <w:rPr>
                <w:sz w:val="16"/>
                <w:szCs w:val="16"/>
              </w:rPr>
              <w:t>99%</w:t>
            </w:r>
          </w:p>
        </w:tc>
        <w:tc>
          <w:tcPr>
            <w:tcW w:w="1874" w:type="dxa"/>
            <w:gridSpan w:val="3"/>
            <w:vAlign w:val="center"/>
          </w:tcPr>
          <w:p w:rsidR="00711A06" w:rsidRPr="003A622B" w:rsidRDefault="00711A06" w:rsidP="006F3964">
            <w:pPr>
              <w:jc w:val="right"/>
              <w:rPr>
                <w:color w:val="000000"/>
                <w:sz w:val="16"/>
                <w:szCs w:val="16"/>
              </w:rPr>
            </w:pPr>
            <w:r w:rsidRPr="003A622B">
              <w:rPr>
                <w:color w:val="000000"/>
                <w:sz w:val="16"/>
                <w:szCs w:val="16"/>
              </w:rPr>
              <w:t>95%</w:t>
            </w:r>
          </w:p>
        </w:tc>
        <w:tc>
          <w:tcPr>
            <w:tcW w:w="1877" w:type="dxa"/>
            <w:gridSpan w:val="3"/>
            <w:vAlign w:val="center"/>
          </w:tcPr>
          <w:p w:rsidR="00711A06" w:rsidRPr="00222347" w:rsidRDefault="00711A06" w:rsidP="006F3964">
            <w:pPr>
              <w:jc w:val="right"/>
              <w:rPr>
                <w:sz w:val="16"/>
                <w:szCs w:val="16"/>
              </w:rPr>
            </w:pPr>
            <w:r w:rsidRPr="00222347">
              <w:rPr>
                <w:sz w:val="16"/>
                <w:szCs w:val="16"/>
              </w:rPr>
              <w:t>--</w:t>
            </w:r>
          </w:p>
        </w:tc>
        <w:tc>
          <w:tcPr>
            <w:tcW w:w="1964" w:type="dxa"/>
            <w:gridSpan w:val="2"/>
            <w:vAlign w:val="center"/>
          </w:tcPr>
          <w:p w:rsidR="00711A06" w:rsidRPr="003A622B" w:rsidRDefault="00711A06" w:rsidP="006F3964">
            <w:pPr>
              <w:jc w:val="right"/>
              <w:rPr>
                <w:color w:val="000000"/>
                <w:sz w:val="16"/>
                <w:szCs w:val="16"/>
              </w:rPr>
            </w:pPr>
            <w:r w:rsidRPr="003A622B">
              <w:rPr>
                <w:color w:val="000000"/>
                <w:sz w:val="16"/>
                <w:szCs w:val="16"/>
              </w:rPr>
              <w:t>95%</w:t>
            </w:r>
          </w:p>
        </w:tc>
      </w:tr>
      <w:tr w:rsidR="00711A06" w:rsidRPr="003A622B" w:rsidTr="00143115">
        <w:trPr>
          <w:cantSplit/>
          <w:trHeight w:val="642"/>
        </w:trPr>
        <w:tc>
          <w:tcPr>
            <w:tcW w:w="2159" w:type="dxa"/>
            <w:vAlign w:val="center"/>
          </w:tcPr>
          <w:p w:rsidR="00711A06" w:rsidRPr="00537201" w:rsidRDefault="00711A06" w:rsidP="00143115">
            <w:pPr>
              <w:spacing w:before="120" w:after="63"/>
              <w:rPr>
                <w:color w:val="000000"/>
                <w:sz w:val="16"/>
                <w:szCs w:val="16"/>
              </w:rPr>
            </w:pPr>
            <w:r w:rsidRPr="00D4248A">
              <w:rPr>
                <w:b/>
                <w:bCs/>
                <w:color w:val="000000"/>
                <w:sz w:val="16"/>
                <w:szCs w:val="16"/>
              </w:rPr>
              <w:t>Performance  Measure</w:t>
            </w:r>
            <w:r>
              <w:rPr>
                <w:b/>
                <w:bCs/>
                <w:color w:val="000000"/>
                <w:sz w:val="16"/>
                <w:szCs w:val="16"/>
              </w:rPr>
              <w:t xml:space="preserve">: </w:t>
            </w:r>
            <w:r>
              <w:rPr>
                <w:b/>
                <w:bCs/>
                <w:i/>
                <w:iCs/>
                <w:color w:val="000000"/>
                <w:sz w:val="16"/>
                <w:szCs w:val="16"/>
              </w:rPr>
              <w:t>Accuracy</w:t>
            </w:r>
          </w:p>
        </w:tc>
        <w:tc>
          <w:tcPr>
            <w:tcW w:w="2523" w:type="dxa"/>
            <w:gridSpan w:val="2"/>
            <w:vAlign w:val="center"/>
          </w:tcPr>
          <w:p w:rsidR="00711A06" w:rsidRPr="00046D0D" w:rsidRDefault="00711A06" w:rsidP="00143115">
            <w:pPr>
              <w:rPr>
                <w:color w:val="000000"/>
                <w:sz w:val="16"/>
                <w:szCs w:val="16"/>
              </w:rPr>
            </w:pPr>
            <w:r w:rsidRPr="00046D0D">
              <w:rPr>
                <w:color w:val="000000"/>
                <w:sz w:val="16"/>
                <w:szCs w:val="16"/>
              </w:rPr>
              <w:t>Number of high priority sources put through an enhanced validation process.</w:t>
            </w:r>
          </w:p>
        </w:tc>
        <w:tc>
          <w:tcPr>
            <w:tcW w:w="9448" w:type="dxa"/>
            <w:gridSpan w:val="13"/>
            <w:vAlign w:val="center"/>
          </w:tcPr>
          <w:p w:rsidR="00711A06" w:rsidRPr="003A622B" w:rsidRDefault="00711A06" w:rsidP="00143115">
            <w:pPr>
              <w:jc w:val="center"/>
              <w:rPr>
                <w:color w:val="000000"/>
                <w:sz w:val="16"/>
                <w:szCs w:val="16"/>
              </w:rPr>
            </w:pPr>
            <w:r>
              <w:rPr>
                <w:color w:val="000000"/>
                <w:sz w:val="16"/>
                <w:szCs w:val="16"/>
              </w:rPr>
              <w:t>This information is Classified.</w:t>
            </w:r>
          </w:p>
        </w:tc>
      </w:tr>
      <w:tr w:rsidR="00711A06" w:rsidRPr="00537201" w:rsidTr="00143115">
        <w:trPr>
          <w:cantSplit/>
          <w:trHeight w:val="641"/>
        </w:trPr>
        <w:tc>
          <w:tcPr>
            <w:tcW w:w="2159" w:type="dxa"/>
            <w:vAlign w:val="center"/>
          </w:tcPr>
          <w:p w:rsidR="00711A06" w:rsidRPr="00537201" w:rsidRDefault="00711A06" w:rsidP="006F3964">
            <w:pPr>
              <w:spacing w:before="120" w:after="63"/>
              <w:rPr>
                <w:color w:val="000000"/>
                <w:sz w:val="16"/>
                <w:szCs w:val="16"/>
              </w:rPr>
            </w:pPr>
            <w:r>
              <w:rPr>
                <w:b/>
                <w:bCs/>
                <w:color w:val="000000"/>
                <w:sz w:val="16"/>
                <w:szCs w:val="16"/>
              </w:rPr>
              <w:t xml:space="preserve">Efficiency </w:t>
            </w:r>
            <w:r w:rsidRPr="00D4248A">
              <w:rPr>
                <w:b/>
                <w:bCs/>
                <w:color w:val="000000"/>
                <w:sz w:val="16"/>
                <w:szCs w:val="16"/>
              </w:rPr>
              <w:t>Measure</w:t>
            </w:r>
            <w:r>
              <w:rPr>
                <w:b/>
                <w:bCs/>
                <w:color w:val="000000"/>
                <w:sz w:val="16"/>
                <w:szCs w:val="16"/>
              </w:rPr>
              <w:t xml:space="preserve"> </w:t>
            </w:r>
          </w:p>
        </w:tc>
        <w:tc>
          <w:tcPr>
            <w:tcW w:w="2523" w:type="dxa"/>
            <w:gridSpan w:val="2"/>
            <w:vAlign w:val="center"/>
          </w:tcPr>
          <w:p w:rsidR="00711A06" w:rsidRPr="00046D0D" w:rsidRDefault="00711A06" w:rsidP="006F3964">
            <w:pPr>
              <w:pStyle w:val="Heading3"/>
              <w:rPr>
                <w:rFonts w:ascii="Times New Roman" w:hAnsi="Times New Roman" w:cs="Times New Roman"/>
                <w:b w:val="0"/>
                <w:bCs w:val="0"/>
                <w:sz w:val="16"/>
                <w:szCs w:val="16"/>
              </w:rPr>
            </w:pPr>
            <w:r w:rsidRPr="00046D0D">
              <w:rPr>
                <w:rFonts w:ascii="Times New Roman" w:hAnsi="Times New Roman" w:cs="Times New Roman"/>
                <w:b w:val="0"/>
                <w:bCs w:val="0"/>
                <w:sz w:val="16"/>
                <w:szCs w:val="16"/>
              </w:rPr>
              <w:t>% of FBI Confidential Human Sources (CHS) validated</w:t>
            </w:r>
          </w:p>
        </w:tc>
        <w:tc>
          <w:tcPr>
            <w:tcW w:w="1871" w:type="dxa"/>
            <w:gridSpan w:val="3"/>
            <w:vAlign w:val="center"/>
          </w:tcPr>
          <w:p w:rsidR="00711A06" w:rsidRPr="00702F7D" w:rsidRDefault="00711A06" w:rsidP="006F3964">
            <w:pPr>
              <w:jc w:val="right"/>
              <w:rPr>
                <w:sz w:val="16"/>
                <w:szCs w:val="16"/>
              </w:rPr>
            </w:pPr>
            <w:r w:rsidRPr="00702F7D">
              <w:rPr>
                <w:sz w:val="16"/>
                <w:szCs w:val="16"/>
              </w:rPr>
              <w:t>25%</w:t>
            </w:r>
          </w:p>
        </w:tc>
        <w:tc>
          <w:tcPr>
            <w:tcW w:w="1871" w:type="dxa"/>
            <w:gridSpan w:val="3"/>
            <w:vAlign w:val="center"/>
          </w:tcPr>
          <w:p w:rsidR="00711A06" w:rsidRPr="00261F6E" w:rsidRDefault="00711A06" w:rsidP="006F3964">
            <w:pPr>
              <w:jc w:val="right"/>
              <w:rPr>
                <w:sz w:val="16"/>
                <w:szCs w:val="16"/>
              </w:rPr>
            </w:pPr>
            <w:r w:rsidRPr="00261F6E">
              <w:rPr>
                <w:sz w:val="16"/>
                <w:szCs w:val="16"/>
              </w:rPr>
              <w:t>23%</w:t>
            </w:r>
          </w:p>
        </w:tc>
        <w:tc>
          <w:tcPr>
            <w:tcW w:w="1871" w:type="dxa"/>
            <w:gridSpan w:val="3"/>
            <w:vAlign w:val="center"/>
          </w:tcPr>
          <w:p w:rsidR="00711A06" w:rsidRPr="00261F6E" w:rsidRDefault="00711A06" w:rsidP="006F3964">
            <w:pPr>
              <w:jc w:val="right"/>
              <w:rPr>
                <w:sz w:val="16"/>
                <w:szCs w:val="16"/>
              </w:rPr>
            </w:pPr>
            <w:r w:rsidRPr="00261F6E">
              <w:rPr>
                <w:sz w:val="16"/>
                <w:szCs w:val="16"/>
              </w:rPr>
              <w:t>22%</w:t>
            </w:r>
          </w:p>
        </w:tc>
        <w:tc>
          <w:tcPr>
            <w:tcW w:w="1871" w:type="dxa"/>
            <w:gridSpan w:val="2"/>
            <w:vAlign w:val="center"/>
          </w:tcPr>
          <w:p w:rsidR="00711A06" w:rsidRPr="003A622B" w:rsidRDefault="00711A06" w:rsidP="006F3964">
            <w:pPr>
              <w:jc w:val="right"/>
              <w:rPr>
                <w:sz w:val="16"/>
                <w:szCs w:val="16"/>
              </w:rPr>
            </w:pPr>
            <w:r>
              <w:rPr>
                <w:sz w:val="16"/>
                <w:szCs w:val="16"/>
              </w:rPr>
              <w:t>3%</w:t>
            </w:r>
          </w:p>
        </w:tc>
        <w:tc>
          <w:tcPr>
            <w:tcW w:w="1964" w:type="dxa"/>
            <w:gridSpan w:val="2"/>
            <w:vAlign w:val="center"/>
          </w:tcPr>
          <w:p w:rsidR="00711A06" w:rsidRPr="003A622B" w:rsidRDefault="00711A06" w:rsidP="006F3964">
            <w:pPr>
              <w:jc w:val="right"/>
              <w:rPr>
                <w:sz w:val="16"/>
                <w:szCs w:val="16"/>
              </w:rPr>
            </w:pPr>
            <w:r w:rsidRPr="003A622B">
              <w:rPr>
                <w:sz w:val="16"/>
                <w:szCs w:val="16"/>
              </w:rPr>
              <w:t>25%</w:t>
            </w:r>
          </w:p>
        </w:tc>
      </w:tr>
      <w:tr w:rsidR="00711A06" w:rsidRPr="00537201" w:rsidTr="00143115">
        <w:trPr>
          <w:cantSplit/>
          <w:trHeight w:val="641"/>
        </w:trPr>
        <w:tc>
          <w:tcPr>
            <w:tcW w:w="14130" w:type="dxa"/>
            <w:gridSpan w:val="16"/>
            <w:vAlign w:val="center"/>
          </w:tcPr>
          <w:p w:rsidR="00711A06" w:rsidRPr="00985735" w:rsidRDefault="00711A06" w:rsidP="006F3964">
            <w:pPr>
              <w:rPr>
                <w:b/>
                <w:bCs/>
                <w:color w:val="000000"/>
                <w:sz w:val="16"/>
                <w:szCs w:val="16"/>
              </w:rPr>
            </w:pPr>
            <w:r w:rsidRPr="00985735">
              <w:rPr>
                <w:b/>
                <w:bCs/>
                <w:color w:val="000000"/>
                <w:sz w:val="16"/>
                <w:szCs w:val="16"/>
              </w:rPr>
              <w:t xml:space="preserve">Data Definition, Validation, Verification, and Limitations: </w:t>
            </w:r>
          </w:p>
          <w:p w:rsidR="00711A06" w:rsidRPr="00143115" w:rsidRDefault="00711A06" w:rsidP="006F3964">
            <w:pPr>
              <w:numPr>
                <w:ilvl w:val="0"/>
                <w:numId w:val="5"/>
              </w:numPr>
              <w:rPr>
                <w:color w:val="000000"/>
                <w:sz w:val="16"/>
                <w:szCs w:val="16"/>
              </w:rPr>
            </w:pPr>
            <w:r w:rsidRPr="00261F6E">
              <w:rPr>
                <w:color w:val="000000"/>
                <w:sz w:val="16"/>
                <w:szCs w:val="16"/>
              </w:rPr>
              <w:t xml:space="preserve">All data are provided by records maintained and verified by the FBI’s Directorate of Intelligence. No known limitations exist with the available data as currently reported.  </w:t>
            </w:r>
          </w:p>
        </w:tc>
      </w:tr>
    </w:tbl>
    <w:p w:rsidR="00711A06" w:rsidRDefault="00711A06" w:rsidP="006F3964"/>
    <w:tbl>
      <w:tblPr>
        <w:tblW w:w="13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68"/>
        <w:gridCol w:w="2898"/>
        <w:gridCol w:w="851"/>
        <w:gridCol w:w="851"/>
        <w:gridCol w:w="852"/>
        <w:gridCol w:w="852"/>
        <w:gridCol w:w="852"/>
        <w:gridCol w:w="852"/>
        <w:gridCol w:w="852"/>
        <w:gridCol w:w="852"/>
        <w:gridCol w:w="852"/>
        <w:gridCol w:w="852"/>
        <w:gridCol w:w="852"/>
      </w:tblGrid>
      <w:tr w:rsidR="00711A06" w:rsidRPr="00537201" w:rsidTr="00D552E5">
        <w:trPr>
          <w:trHeight w:val="630"/>
          <w:jc w:val="center"/>
        </w:trPr>
        <w:tc>
          <w:tcPr>
            <w:tcW w:w="4266" w:type="dxa"/>
            <w:gridSpan w:val="2"/>
            <w:vMerge w:val="restart"/>
            <w:vAlign w:val="center"/>
          </w:tcPr>
          <w:p w:rsidR="00711A06" w:rsidRPr="00537201" w:rsidRDefault="00711A06" w:rsidP="00D552E5">
            <w:pPr>
              <w:jc w:val="center"/>
              <w:rPr>
                <w:b/>
                <w:bCs/>
                <w:sz w:val="16"/>
                <w:szCs w:val="16"/>
              </w:rPr>
            </w:pPr>
            <w:r>
              <w:br w:type="page"/>
            </w:r>
            <w:r>
              <w:rPr>
                <w:b/>
                <w:bCs/>
                <w:sz w:val="16"/>
                <w:szCs w:val="16"/>
              </w:rPr>
              <w:t xml:space="preserve"> </w:t>
            </w:r>
            <w:r w:rsidRPr="00537201">
              <w:rPr>
                <w:b/>
                <w:bCs/>
                <w:sz w:val="16"/>
                <w:szCs w:val="16"/>
              </w:rPr>
              <w:t>Performance Report and Performance Plan Targets</w:t>
            </w:r>
          </w:p>
        </w:tc>
        <w:tc>
          <w:tcPr>
            <w:tcW w:w="851" w:type="dxa"/>
            <w:shd w:val="clear" w:color="auto" w:fill="FFAC99"/>
            <w:noWrap/>
            <w:vAlign w:val="center"/>
          </w:tcPr>
          <w:p w:rsidR="00711A06" w:rsidRPr="00537201" w:rsidRDefault="00711A06" w:rsidP="00D552E5">
            <w:pPr>
              <w:jc w:val="center"/>
              <w:rPr>
                <w:b/>
                <w:bCs/>
                <w:sz w:val="16"/>
                <w:szCs w:val="16"/>
              </w:rPr>
            </w:pPr>
            <w:r w:rsidRPr="00537201">
              <w:rPr>
                <w:b/>
                <w:bCs/>
                <w:sz w:val="16"/>
                <w:szCs w:val="16"/>
              </w:rPr>
              <w:t>FY 2003</w:t>
            </w:r>
          </w:p>
        </w:tc>
        <w:tc>
          <w:tcPr>
            <w:tcW w:w="851" w:type="dxa"/>
            <w:shd w:val="clear" w:color="auto" w:fill="FFAC99"/>
            <w:vAlign w:val="center"/>
          </w:tcPr>
          <w:p w:rsidR="00711A06" w:rsidRPr="00537201" w:rsidRDefault="00711A06" w:rsidP="00D552E5">
            <w:pPr>
              <w:jc w:val="center"/>
              <w:rPr>
                <w:b/>
                <w:bCs/>
                <w:sz w:val="16"/>
                <w:szCs w:val="16"/>
              </w:rPr>
            </w:pPr>
            <w:r w:rsidRPr="00537201">
              <w:rPr>
                <w:b/>
                <w:bCs/>
                <w:sz w:val="16"/>
                <w:szCs w:val="16"/>
              </w:rPr>
              <w:t>FY 2004</w:t>
            </w:r>
          </w:p>
        </w:tc>
        <w:tc>
          <w:tcPr>
            <w:tcW w:w="852" w:type="dxa"/>
            <w:shd w:val="clear" w:color="auto" w:fill="FFAC99"/>
            <w:noWrap/>
            <w:vAlign w:val="center"/>
          </w:tcPr>
          <w:p w:rsidR="00711A06" w:rsidRPr="00537201" w:rsidRDefault="00711A06" w:rsidP="00D552E5">
            <w:pPr>
              <w:jc w:val="center"/>
              <w:rPr>
                <w:b/>
                <w:bCs/>
                <w:sz w:val="16"/>
                <w:szCs w:val="16"/>
              </w:rPr>
            </w:pPr>
            <w:r w:rsidRPr="00537201">
              <w:rPr>
                <w:b/>
                <w:bCs/>
                <w:sz w:val="16"/>
                <w:szCs w:val="16"/>
              </w:rPr>
              <w:t>FY 2005</w:t>
            </w:r>
          </w:p>
        </w:tc>
        <w:tc>
          <w:tcPr>
            <w:tcW w:w="852" w:type="dxa"/>
            <w:shd w:val="clear" w:color="auto" w:fill="FFAC99"/>
            <w:vAlign w:val="center"/>
          </w:tcPr>
          <w:p w:rsidR="00711A06" w:rsidRPr="00537201" w:rsidRDefault="00711A06" w:rsidP="00D552E5">
            <w:pPr>
              <w:jc w:val="center"/>
              <w:rPr>
                <w:b/>
                <w:bCs/>
                <w:sz w:val="16"/>
                <w:szCs w:val="16"/>
              </w:rPr>
            </w:pPr>
            <w:r w:rsidRPr="00537201">
              <w:rPr>
                <w:b/>
                <w:bCs/>
                <w:sz w:val="16"/>
                <w:szCs w:val="16"/>
              </w:rPr>
              <w:t>FY 2006</w:t>
            </w:r>
          </w:p>
        </w:tc>
        <w:tc>
          <w:tcPr>
            <w:tcW w:w="852" w:type="dxa"/>
            <w:shd w:val="clear" w:color="auto" w:fill="FFAC99"/>
            <w:vAlign w:val="center"/>
          </w:tcPr>
          <w:p w:rsidR="00711A06" w:rsidRPr="00537201" w:rsidRDefault="00711A06" w:rsidP="00D552E5">
            <w:pPr>
              <w:jc w:val="center"/>
              <w:rPr>
                <w:b/>
                <w:bCs/>
                <w:sz w:val="16"/>
                <w:szCs w:val="16"/>
              </w:rPr>
            </w:pPr>
            <w:r w:rsidRPr="00537201">
              <w:rPr>
                <w:b/>
                <w:bCs/>
                <w:sz w:val="16"/>
                <w:szCs w:val="16"/>
              </w:rPr>
              <w:t>FY 2007</w:t>
            </w:r>
          </w:p>
        </w:tc>
        <w:tc>
          <w:tcPr>
            <w:tcW w:w="852" w:type="dxa"/>
            <w:shd w:val="clear" w:color="auto" w:fill="FFAC99"/>
            <w:vAlign w:val="center"/>
          </w:tcPr>
          <w:p w:rsidR="00711A06" w:rsidRPr="00537201" w:rsidRDefault="00711A06" w:rsidP="00D552E5">
            <w:pPr>
              <w:jc w:val="center"/>
              <w:rPr>
                <w:b/>
                <w:bCs/>
                <w:sz w:val="16"/>
                <w:szCs w:val="16"/>
              </w:rPr>
            </w:pPr>
            <w:r w:rsidRPr="00537201">
              <w:rPr>
                <w:b/>
                <w:bCs/>
                <w:sz w:val="16"/>
                <w:szCs w:val="16"/>
              </w:rPr>
              <w:t>FY 200</w:t>
            </w:r>
            <w:r>
              <w:rPr>
                <w:b/>
                <w:bCs/>
                <w:sz w:val="16"/>
                <w:szCs w:val="16"/>
              </w:rPr>
              <w:t>8</w:t>
            </w:r>
          </w:p>
        </w:tc>
        <w:tc>
          <w:tcPr>
            <w:tcW w:w="852" w:type="dxa"/>
            <w:shd w:val="clear" w:color="auto" w:fill="FFAC99"/>
            <w:vAlign w:val="center"/>
          </w:tcPr>
          <w:p w:rsidR="00711A06" w:rsidRPr="00537201" w:rsidRDefault="00711A06" w:rsidP="00D552E5">
            <w:pPr>
              <w:jc w:val="center"/>
              <w:rPr>
                <w:b/>
                <w:bCs/>
                <w:sz w:val="16"/>
                <w:szCs w:val="16"/>
              </w:rPr>
            </w:pPr>
            <w:r w:rsidRPr="00537201">
              <w:rPr>
                <w:b/>
                <w:bCs/>
                <w:sz w:val="16"/>
                <w:szCs w:val="16"/>
              </w:rPr>
              <w:t>FY 200</w:t>
            </w:r>
            <w:r>
              <w:rPr>
                <w:b/>
                <w:bCs/>
                <w:sz w:val="16"/>
                <w:szCs w:val="16"/>
              </w:rPr>
              <w:t>9</w:t>
            </w:r>
          </w:p>
        </w:tc>
        <w:tc>
          <w:tcPr>
            <w:tcW w:w="1704" w:type="dxa"/>
            <w:gridSpan w:val="2"/>
            <w:shd w:val="clear" w:color="auto" w:fill="FFAC99"/>
            <w:vAlign w:val="center"/>
          </w:tcPr>
          <w:p w:rsidR="00711A06" w:rsidRPr="00537201" w:rsidRDefault="00711A06" w:rsidP="00D552E5">
            <w:pPr>
              <w:jc w:val="center"/>
              <w:rPr>
                <w:b/>
                <w:bCs/>
                <w:sz w:val="16"/>
                <w:szCs w:val="16"/>
              </w:rPr>
            </w:pPr>
            <w:r w:rsidRPr="00537201">
              <w:rPr>
                <w:b/>
                <w:bCs/>
                <w:sz w:val="16"/>
                <w:szCs w:val="16"/>
              </w:rPr>
              <w:t>FY 20</w:t>
            </w:r>
            <w:r>
              <w:rPr>
                <w:b/>
                <w:bCs/>
                <w:sz w:val="16"/>
                <w:szCs w:val="16"/>
              </w:rPr>
              <w:t>10</w:t>
            </w:r>
          </w:p>
        </w:tc>
        <w:tc>
          <w:tcPr>
            <w:tcW w:w="852" w:type="dxa"/>
            <w:shd w:val="clear" w:color="auto" w:fill="FFAC99"/>
            <w:vAlign w:val="center"/>
          </w:tcPr>
          <w:p w:rsidR="00711A06" w:rsidRPr="00537201" w:rsidRDefault="00711A06" w:rsidP="00D552E5">
            <w:pPr>
              <w:jc w:val="center"/>
              <w:rPr>
                <w:b/>
                <w:bCs/>
                <w:sz w:val="16"/>
                <w:szCs w:val="16"/>
              </w:rPr>
            </w:pPr>
            <w:r w:rsidRPr="00537201">
              <w:rPr>
                <w:b/>
                <w:bCs/>
                <w:sz w:val="16"/>
                <w:szCs w:val="16"/>
              </w:rPr>
              <w:t>FY 20</w:t>
            </w:r>
            <w:r>
              <w:rPr>
                <w:b/>
                <w:bCs/>
                <w:sz w:val="16"/>
                <w:szCs w:val="16"/>
              </w:rPr>
              <w:t>11</w:t>
            </w:r>
          </w:p>
        </w:tc>
        <w:tc>
          <w:tcPr>
            <w:tcW w:w="852" w:type="dxa"/>
            <w:shd w:val="clear" w:color="auto" w:fill="FFAC99"/>
            <w:vAlign w:val="center"/>
          </w:tcPr>
          <w:p w:rsidR="00711A06" w:rsidRPr="00537201" w:rsidRDefault="00711A06" w:rsidP="00D552E5">
            <w:pPr>
              <w:jc w:val="center"/>
              <w:rPr>
                <w:b/>
                <w:bCs/>
                <w:sz w:val="16"/>
                <w:szCs w:val="16"/>
              </w:rPr>
            </w:pPr>
            <w:r w:rsidRPr="00537201">
              <w:rPr>
                <w:b/>
                <w:bCs/>
                <w:sz w:val="16"/>
                <w:szCs w:val="16"/>
              </w:rPr>
              <w:t>FY 20</w:t>
            </w:r>
            <w:r>
              <w:rPr>
                <w:b/>
                <w:bCs/>
                <w:sz w:val="16"/>
                <w:szCs w:val="16"/>
              </w:rPr>
              <w:t>12</w:t>
            </w:r>
          </w:p>
        </w:tc>
      </w:tr>
      <w:tr w:rsidR="00711A06" w:rsidRPr="00537201" w:rsidTr="00D552E5">
        <w:trPr>
          <w:trHeight w:val="450"/>
          <w:jc w:val="center"/>
        </w:trPr>
        <w:tc>
          <w:tcPr>
            <w:tcW w:w="4266" w:type="dxa"/>
            <w:gridSpan w:val="2"/>
            <w:vMerge/>
            <w:vAlign w:val="center"/>
          </w:tcPr>
          <w:p w:rsidR="00711A06" w:rsidRPr="00537201" w:rsidRDefault="00711A06" w:rsidP="00D552E5">
            <w:pPr>
              <w:rPr>
                <w:b/>
                <w:bCs/>
                <w:sz w:val="16"/>
                <w:szCs w:val="16"/>
              </w:rPr>
            </w:pPr>
          </w:p>
        </w:tc>
        <w:tc>
          <w:tcPr>
            <w:tcW w:w="851" w:type="dxa"/>
            <w:vAlign w:val="bottom"/>
          </w:tcPr>
          <w:p w:rsidR="00711A06" w:rsidRPr="00537201" w:rsidRDefault="00711A06" w:rsidP="00D552E5">
            <w:pPr>
              <w:jc w:val="center"/>
              <w:rPr>
                <w:b/>
                <w:bCs/>
                <w:sz w:val="16"/>
                <w:szCs w:val="16"/>
              </w:rPr>
            </w:pPr>
            <w:r w:rsidRPr="00537201">
              <w:rPr>
                <w:b/>
                <w:bCs/>
                <w:sz w:val="16"/>
                <w:szCs w:val="16"/>
              </w:rPr>
              <w:t xml:space="preserve">Actual </w:t>
            </w:r>
          </w:p>
        </w:tc>
        <w:tc>
          <w:tcPr>
            <w:tcW w:w="851" w:type="dxa"/>
            <w:vAlign w:val="bottom"/>
          </w:tcPr>
          <w:p w:rsidR="00711A06" w:rsidRPr="00537201" w:rsidRDefault="00711A06" w:rsidP="00D552E5">
            <w:pPr>
              <w:jc w:val="center"/>
              <w:rPr>
                <w:b/>
                <w:bCs/>
                <w:sz w:val="16"/>
                <w:szCs w:val="16"/>
              </w:rPr>
            </w:pPr>
            <w:r w:rsidRPr="00537201">
              <w:rPr>
                <w:b/>
                <w:bCs/>
                <w:sz w:val="16"/>
                <w:szCs w:val="16"/>
              </w:rPr>
              <w:t>Actual</w:t>
            </w:r>
          </w:p>
        </w:tc>
        <w:tc>
          <w:tcPr>
            <w:tcW w:w="852" w:type="dxa"/>
            <w:vAlign w:val="bottom"/>
          </w:tcPr>
          <w:p w:rsidR="00711A06" w:rsidRPr="00537201" w:rsidRDefault="00711A06" w:rsidP="00D552E5">
            <w:pPr>
              <w:jc w:val="center"/>
              <w:rPr>
                <w:b/>
                <w:bCs/>
                <w:sz w:val="16"/>
                <w:szCs w:val="16"/>
              </w:rPr>
            </w:pPr>
            <w:r w:rsidRPr="00537201">
              <w:rPr>
                <w:b/>
                <w:bCs/>
                <w:sz w:val="16"/>
                <w:szCs w:val="16"/>
              </w:rPr>
              <w:t>Actual</w:t>
            </w:r>
          </w:p>
        </w:tc>
        <w:tc>
          <w:tcPr>
            <w:tcW w:w="852" w:type="dxa"/>
            <w:noWrap/>
            <w:vAlign w:val="bottom"/>
          </w:tcPr>
          <w:p w:rsidR="00711A06" w:rsidRPr="00537201" w:rsidRDefault="00711A06" w:rsidP="00D552E5">
            <w:pPr>
              <w:jc w:val="center"/>
              <w:rPr>
                <w:b/>
                <w:bCs/>
                <w:sz w:val="16"/>
                <w:szCs w:val="16"/>
              </w:rPr>
            </w:pPr>
            <w:r w:rsidRPr="00537201">
              <w:rPr>
                <w:b/>
                <w:bCs/>
                <w:sz w:val="16"/>
                <w:szCs w:val="16"/>
              </w:rPr>
              <w:t>Actual</w:t>
            </w:r>
          </w:p>
        </w:tc>
        <w:tc>
          <w:tcPr>
            <w:tcW w:w="852" w:type="dxa"/>
            <w:vAlign w:val="bottom"/>
          </w:tcPr>
          <w:p w:rsidR="00711A06" w:rsidRPr="00537201" w:rsidRDefault="00711A06" w:rsidP="00D552E5">
            <w:pPr>
              <w:jc w:val="center"/>
              <w:rPr>
                <w:b/>
                <w:bCs/>
                <w:sz w:val="16"/>
                <w:szCs w:val="16"/>
              </w:rPr>
            </w:pPr>
            <w:r w:rsidRPr="00537201">
              <w:rPr>
                <w:b/>
                <w:bCs/>
                <w:sz w:val="16"/>
                <w:szCs w:val="16"/>
              </w:rPr>
              <w:t>Actual</w:t>
            </w:r>
          </w:p>
        </w:tc>
        <w:tc>
          <w:tcPr>
            <w:tcW w:w="852" w:type="dxa"/>
            <w:noWrap/>
            <w:vAlign w:val="bottom"/>
          </w:tcPr>
          <w:p w:rsidR="00711A06" w:rsidRPr="00537201" w:rsidRDefault="00711A06" w:rsidP="00D552E5">
            <w:pPr>
              <w:jc w:val="center"/>
              <w:rPr>
                <w:b/>
                <w:bCs/>
                <w:sz w:val="16"/>
                <w:szCs w:val="16"/>
              </w:rPr>
            </w:pPr>
            <w:r>
              <w:rPr>
                <w:b/>
                <w:bCs/>
                <w:sz w:val="16"/>
                <w:szCs w:val="16"/>
              </w:rPr>
              <w:t>Actual</w:t>
            </w:r>
          </w:p>
        </w:tc>
        <w:tc>
          <w:tcPr>
            <w:tcW w:w="852" w:type="dxa"/>
            <w:noWrap/>
            <w:vAlign w:val="bottom"/>
          </w:tcPr>
          <w:p w:rsidR="00711A06" w:rsidRPr="00537201" w:rsidRDefault="00711A06" w:rsidP="00D552E5">
            <w:pPr>
              <w:jc w:val="center"/>
              <w:rPr>
                <w:b/>
                <w:bCs/>
                <w:sz w:val="16"/>
                <w:szCs w:val="16"/>
              </w:rPr>
            </w:pPr>
            <w:r w:rsidRPr="00537201">
              <w:rPr>
                <w:b/>
                <w:bCs/>
                <w:sz w:val="16"/>
                <w:szCs w:val="16"/>
              </w:rPr>
              <w:t>Actual</w:t>
            </w:r>
          </w:p>
        </w:tc>
        <w:tc>
          <w:tcPr>
            <w:tcW w:w="852" w:type="dxa"/>
            <w:vAlign w:val="bottom"/>
          </w:tcPr>
          <w:p w:rsidR="00711A06" w:rsidRPr="00537201" w:rsidRDefault="00711A06" w:rsidP="00D552E5">
            <w:pPr>
              <w:jc w:val="center"/>
              <w:rPr>
                <w:b/>
                <w:bCs/>
                <w:sz w:val="16"/>
                <w:szCs w:val="16"/>
              </w:rPr>
            </w:pPr>
            <w:r w:rsidRPr="00537201">
              <w:rPr>
                <w:b/>
                <w:bCs/>
                <w:sz w:val="16"/>
                <w:szCs w:val="16"/>
              </w:rPr>
              <w:t>Target</w:t>
            </w:r>
          </w:p>
        </w:tc>
        <w:tc>
          <w:tcPr>
            <w:tcW w:w="852" w:type="dxa"/>
            <w:vAlign w:val="bottom"/>
          </w:tcPr>
          <w:p w:rsidR="00711A06" w:rsidRPr="00537201" w:rsidRDefault="00711A06" w:rsidP="00D552E5">
            <w:pPr>
              <w:jc w:val="center"/>
              <w:rPr>
                <w:b/>
                <w:bCs/>
                <w:sz w:val="16"/>
                <w:szCs w:val="16"/>
              </w:rPr>
            </w:pPr>
            <w:r>
              <w:rPr>
                <w:b/>
                <w:bCs/>
                <w:sz w:val="16"/>
                <w:szCs w:val="16"/>
              </w:rPr>
              <w:t>Actual</w:t>
            </w:r>
          </w:p>
        </w:tc>
        <w:tc>
          <w:tcPr>
            <w:tcW w:w="852" w:type="dxa"/>
            <w:vAlign w:val="bottom"/>
          </w:tcPr>
          <w:p w:rsidR="00711A06" w:rsidRPr="00537201" w:rsidRDefault="00711A06" w:rsidP="00D552E5">
            <w:pPr>
              <w:jc w:val="center"/>
              <w:rPr>
                <w:b/>
                <w:bCs/>
                <w:sz w:val="16"/>
                <w:szCs w:val="16"/>
              </w:rPr>
            </w:pPr>
            <w:r w:rsidRPr="00537201">
              <w:rPr>
                <w:b/>
                <w:bCs/>
                <w:sz w:val="16"/>
                <w:szCs w:val="16"/>
              </w:rPr>
              <w:t>Target</w:t>
            </w:r>
          </w:p>
        </w:tc>
        <w:tc>
          <w:tcPr>
            <w:tcW w:w="852" w:type="dxa"/>
            <w:vAlign w:val="bottom"/>
          </w:tcPr>
          <w:p w:rsidR="00711A06" w:rsidRPr="00537201" w:rsidRDefault="00711A06" w:rsidP="00D552E5">
            <w:pPr>
              <w:jc w:val="center"/>
              <w:rPr>
                <w:b/>
                <w:bCs/>
                <w:sz w:val="16"/>
                <w:szCs w:val="16"/>
              </w:rPr>
            </w:pPr>
            <w:r w:rsidRPr="00537201">
              <w:rPr>
                <w:b/>
                <w:bCs/>
                <w:sz w:val="16"/>
                <w:szCs w:val="16"/>
              </w:rPr>
              <w:t>Target</w:t>
            </w:r>
          </w:p>
        </w:tc>
      </w:tr>
      <w:tr w:rsidR="00711A06" w:rsidRPr="00537201" w:rsidTr="00D552E5">
        <w:trPr>
          <w:trHeight w:val="585"/>
          <w:jc w:val="center"/>
        </w:trPr>
        <w:tc>
          <w:tcPr>
            <w:tcW w:w="1368" w:type="dxa"/>
            <w:vAlign w:val="center"/>
          </w:tcPr>
          <w:p w:rsidR="00711A06" w:rsidRPr="00D4248A" w:rsidRDefault="00711A06" w:rsidP="00D552E5">
            <w:pPr>
              <w:spacing w:before="120" w:after="63"/>
              <w:rPr>
                <w:b/>
                <w:bCs/>
                <w:color w:val="000000"/>
                <w:sz w:val="16"/>
                <w:szCs w:val="16"/>
              </w:rPr>
            </w:pPr>
            <w:r w:rsidRPr="00D4248A">
              <w:rPr>
                <w:b/>
                <w:bCs/>
                <w:color w:val="000000"/>
                <w:sz w:val="16"/>
                <w:szCs w:val="16"/>
              </w:rPr>
              <w:t xml:space="preserve">Performance  Measure </w:t>
            </w:r>
          </w:p>
        </w:tc>
        <w:tc>
          <w:tcPr>
            <w:tcW w:w="2898" w:type="dxa"/>
            <w:vAlign w:val="center"/>
          </w:tcPr>
          <w:p w:rsidR="00711A06" w:rsidRPr="00046D0D" w:rsidRDefault="00711A06" w:rsidP="00D552E5">
            <w:pPr>
              <w:rPr>
                <w:color w:val="000000"/>
                <w:sz w:val="16"/>
                <w:szCs w:val="16"/>
              </w:rPr>
            </w:pPr>
            <w:r w:rsidRPr="00046D0D">
              <w:rPr>
                <w:color w:val="000000"/>
                <w:sz w:val="16"/>
                <w:szCs w:val="16"/>
              </w:rPr>
              <w:t>% of Counterterrorism FISA collection reviewed by the Language Program:</w:t>
            </w:r>
          </w:p>
          <w:p w:rsidR="00711A06" w:rsidRPr="00046D0D" w:rsidRDefault="00711A06" w:rsidP="00D552E5">
            <w:pPr>
              <w:numPr>
                <w:ilvl w:val="0"/>
                <w:numId w:val="4"/>
              </w:numPr>
              <w:rPr>
                <w:color w:val="000000"/>
                <w:sz w:val="16"/>
                <w:szCs w:val="16"/>
              </w:rPr>
            </w:pPr>
            <w:r w:rsidRPr="00046D0D">
              <w:rPr>
                <w:color w:val="000000"/>
                <w:sz w:val="16"/>
                <w:szCs w:val="16"/>
              </w:rPr>
              <w:t>Audio</w:t>
            </w:r>
          </w:p>
          <w:p w:rsidR="00711A06" w:rsidRPr="00046D0D" w:rsidRDefault="00711A06" w:rsidP="00D552E5">
            <w:pPr>
              <w:numPr>
                <w:ilvl w:val="0"/>
                <w:numId w:val="4"/>
              </w:numPr>
              <w:rPr>
                <w:color w:val="000000"/>
                <w:sz w:val="16"/>
                <w:szCs w:val="16"/>
              </w:rPr>
            </w:pPr>
            <w:r w:rsidRPr="00046D0D">
              <w:rPr>
                <w:color w:val="000000"/>
                <w:sz w:val="16"/>
                <w:szCs w:val="16"/>
              </w:rPr>
              <w:t>Text</w:t>
            </w:r>
          </w:p>
          <w:p w:rsidR="00711A06" w:rsidRPr="00046D0D" w:rsidRDefault="00711A06" w:rsidP="00D552E5">
            <w:pPr>
              <w:numPr>
                <w:ilvl w:val="0"/>
                <w:numId w:val="4"/>
              </w:numPr>
              <w:rPr>
                <w:color w:val="000000"/>
                <w:sz w:val="16"/>
                <w:szCs w:val="16"/>
              </w:rPr>
            </w:pPr>
            <w:r w:rsidRPr="00046D0D">
              <w:rPr>
                <w:color w:val="000000"/>
                <w:sz w:val="16"/>
                <w:szCs w:val="16"/>
              </w:rPr>
              <w:t>Electronic File</w:t>
            </w:r>
          </w:p>
        </w:tc>
        <w:tc>
          <w:tcPr>
            <w:tcW w:w="851" w:type="dxa"/>
            <w:noWrap/>
            <w:vAlign w:val="bottom"/>
          </w:tcPr>
          <w:p w:rsidR="00711A06" w:rsidRDefault="00711A06" w:rsidP="00D552E5">
            <w:pPr>
              <w:tabs>
                <w:tab w:val="left" w:pos="-1440"/>
              </w:tabs>
              <w:spacing w:line="160" w:lineRule="exact"/>
              <w:jc w:val="right"/>
              <w:rPr>
                <w:sz w:val="16"/>
                <w:szCs w:val="16"/>
              </w:rPr>
            </w:pPr>
            <w:r>
              <w:rPr>
                <w:sz w:val="16"/>
                <w:szCs w:val="16"/>
              </w:rPr>
              <w:t>N/A</w:t>
            </w:r>
          </w:p>
          <w:p w:rsidR="00711A06" w:rsidRDefault="00711A06" w:rsidP="00D552E5">
            <w:pPr>
              <w:tabs>
                <w:tab w:val="left" w:pos="-1440"/>
              </w:tabs>
              <w:spacing w:line="160" w:lineRule="exact"/>
              <w:jc w:val="right"/>
              <w:rPr>
                <w:sz w:val="16"/>
                <w:szCs w:val="16"/>
              </w:rPr>
            </w:pPr>
            <w:r>
              <w:rPr>
                <w:sz w:val="16"/>
                <w:szCs w:val="16"/>
              </w:rPr>
              <w:t>N/A</w:t>
            </w:r>
          </w:p>
          <w:p w:rsidR="00711A06" w:rsidRPr="00537201" w:rsidRDefault="00711A06" w:rsidP="00D552E5">
            <w:pPr>
              <w:tabs>
                <w:tab w:val="left" w:pos="-1440"/>
              </w:tabs>
              <w:spacing w:line="160" w:lineRule="exact"/>
              <w:jc w:val="right"/>
              <w:rPr>
                <w:sz w:val="16"/>
                <w:szCs w:val="16"/>
              </w:rPr>
            </w:pPr>
            <w:r>
              <w:rPr>
                <w:sz w:val="16"/>
                <w:szCs w:val="16"/>
              </w:rPr>
              <w:t>N/A</w:t>
            </w:r>
          </w:p>
        </w:tc>
        <w:tc>
          <w:tcPr>
            <w:tcW w:w="851" w:type="dxa"/>
            <w:noWrap/>
            <w:vAlign w:val="bottom"/>
          </w:tcPr>
          <w:p w:rsidR="00711A06" w:rsidRDefault="00711A06" w:rsidP="00D552E5">
            <w:pPr>
              <w:tabs>
                <w:tab w:val="left" w:pos="-1440"/>
              </w:tabs>
              <w:spacing w:line="160" w:lineRule="exact"/>
              <w:jc w:val="right"/>
              <w:rPr>
                <w:sz w:val="16"/>
                <w:szCs w:val="16"/>
              </w:rPr>
            </w:pPr>
            <w:r>
              <w:rPr>
                <w:sz w:val="16"/>
                <w:szCs w:val="16"/>
              </w:rPr>
              <w:t>N/A</w:t>
            </w:r>
          </w:p>
          <w:p w:rsidR="00711A06" w:rsidRDefault="00711A06" w:rsidP="00D552E5">
            <w:pPr>
              <w:tabs>
                <w:tab w:val="left" w:pos="-1440"/>
              </w:tabs>
              <w:spacing w:line="160" w:lineRule="exact"/>
              <w:jc w:val="right"/>
              <w:rPr>
                <w:sz w:val="16"/>
                <w:szCs w:val="16"/>
              </w:rPr>
            </w:pPr>
            <w:r>
              <w:rPr>
                <w:sz w:val="16"/>
                <w:szCs w:val="16"/>
              </w:rPr>
              <w:t>N/A</w:t>
            </w:r>
          </w:p>
          <w:p w:rsidR="00711A06" w:rsidRPr="00537201" w:rsidRDefault="00711A06" w:rsidP="00D552E5">
            <w:pPr>
              <w:tabs>
                <w:tab w:val="left" w:pos="-1440"/>
              </w:tabs>
              <w:spacing w:line="160" w:lineRule="exact"/>
              <w:jc w:val="right"/>
              <w:rPr>
                <w:sz w:val="16"/>
                <w:szCs w:val="16"/>
              </w:rPr>
            </w:pPr>
            <w:r>
              <w:rPr>
                <w:sz w:val="16"/>
                <w:szCs w:val="16"/>
              </w:rPr>
              <w:t>N/A</w:t>
            </w:r>
          </w:p>
        </w:tc>
        <w:tc>
          <w:tcPr>
            <w:tcW w:w="852" w:type="dxa"/>
            <w:noWrap/>
            <w:vAlign w:val="bottom"/>
          </w:tcPr>
          <w:p w:rsidR="00711A06" w:rsidRDefault="00711A06" w:rsidP="00D552E5">
            <w:pPr>
              <w:tabs>
                <w:tab w:val="left" w:pos="-1440"/>
              </w:tabs>
              <w:spacing w:line="160" w:lineRule="exact"/>
              <w:jc w:val="right"/>
              <w:rPr>
                <w:sz w:val="16"/>
                <w:szCs w:val="16"/>
              </w:rPr>
            </w:pPr>
            <w:r>
              <w:rPr>
                <w:sz w:val="16"/>
                <w:szCs w:val="16"/>
              </w:rPr>
              <w:t>94%</w:t>
            </w:r>
          </w:p>
          <w:p w:rsidR="00711A06" w:rsidRDefault="00711A06" w:rsidP="00D552E5">
            <w:pPr>
              <w:tabs>
                <w:tab w:val="left" w:pos="-1440"/>
              </w:tabs>
              <w:spacing w:line="160" w:lineRule="exact"/>
              <w:jc w:val="right"/>
              <w:rPr>
                <w:sz w:val="16"/>
                <w:szCs w:val="16"/>
              </w:rPr>
            </w:pPr>
            <w:r>
              <w:rPr>
                <w:sz w:val="16"/>
                <w:szCs w:val="16"/>
              </w:rPr>
              <w:t>100%</w:t>
            </w:r>
          </w:p>
          <w:p w:rsidR="00711A06" w:rsidRPr="00537201" w:rsidRDefault="00711A06" w:rsidP="00D552E5">
            <w:pPr>
              <w:tabs>
                <w:tab w:val="left" w:pos="-1440"/>
              </w:tabs>
              <w:spacing w:line="160" w:lineRule="exact"/>
              <w:jc w:val="right"/>
              <w:rPr>
                <w:sz w:val="16"/>
                <w:szCs w:val="16"/>
              </w:rPr>
            </w:pPr>
            <w:r>
              <w:rPr>
                <w:sz w:val="16"/>
                <w:szCs w:val="16"/>
              </w:rPr>
              <w:t>99%</w:t>
            </w:r>
          </w:p>
        </w:tc>
        <w:tc>
          <w:tcPr>
            <w:tcW w:w="852" w:type="dxa"/>
            <w:noWrap/>
            <w:vAlign w:val="bottom"/>
          </w:tcPr>
          <w:p w:rsidR="00711A06" w:rsidRDefault="00711A06" w:rsidP="00D552E5">
            <w:pPr>
              <w:tabs>
                <w:tab w:val="left" w:pos="-1440"/>
              </w:tabs>
              <w:spacing w:line="160" w:lineRule="exact"/>
              <w:jc w:val="right"/>
              <w:rPr>
                <w:sz w:val="16"/>
                <w:szCs w:val="16"/>
              </w:rPr>
            </w:pPr>
            <w:r>
              <w:rPr>
                <w:sz w:val="16"/>
                <w:szCs w:val="16"/>
              </w:rPr>
              <w:t>88%</w:t>
            </w:r>
          </w:p>
          <w:p w:rsidR="00711A06" w:rsidRDefault="00711A06" w:rsidP="00D552E5">
            <w:pPr>
              <w:tabs>
                <w:tab w:val="left" w:pos="-1440"/>
              </w:tabs>
              <w:spacing w:line="160" w:lineRule="exact"/>
              <w:jc w:val="right"/>
              <w:rPr>
                <w:sz w:val="16"/>
                <w:szCs w:val="16"/>
              </w:rPr>
            </w:pPr>
            <w:r>
              <w:rPr>
                <w:sz w:val="16"/>
                <w:szCs w:val="16"/>
              </w:rPr>
              <w:t>99%</w:t>
            </w:r>
          </w:p>
          <w:p w:rsidR="00711A06" w:rsidRPr="00537201" w:rsidRDefault="00711A06" w:rsidP="00D552E5">
            <w:pPr>
              <w:tabs>
                <w:tab w:val="left" w:pos="-1440"/>
              </w:tabs>
              <w:spacing w:line="160" w:lineRule="exact"/>
              <w:jc w:val="right"/>
              <w:rPr>
                <w:sz w:val="16"/>
                <w:szCs w:val="16"/>
              </w:rPr>
            </w:pPr>
            <w:r>
              <w:rPr>
                <w:sz w:val="16"/>
                <w:szCs w:val="16"/>
              </w:rPr>
              <w:t>94%</w:t>
            </w:r>
          </w:p>
        </w:tc>
        <w:tc>
          <w:tcPr>
            <w:tcW w:w="852" w:type="dxa"/>
            <w:noWrap/>
            <w:vAlign w:val="bottom"/>
          </w:tcPr>
          <w:p w:rsidR="00711A06" w:rsidRPr="0092507D" w:rsidRDefault="00711A06" w:rsidP="00D552E5">
            <w:pPr>
              <w:tabs>
                <w:tab w:val="left" w:pos="-1440"/>
              </w:tabs>
              <w:spacing w:line="160" w:lineRule="exact"/>
              <w:jc w:val="right"/>
              <w:rPr>
                <w:sz w:val="16"/>
                <w:szCs w:val="16"/>
              </w:rPr>
            </w:pPr>
            <w:r>
              <w:rPr>
                <w:sz w:val="16"/>
                <w:szCs w:val="16"/>
              </w:rPr>
              <w:t>97</w:t>
            </w:r>
            <w:r w:rsidRPr="0092507D">
              <w:rPr>
                <w:sz w:val="16"/>
                <w:szCs w:val="16"/>
              </w:rPr>
              <w:t>%</w:t>
            </w:r>
          </w:p>
          <w:p w:rsidR="00711A06" w:rsidRPr="0092507D" w:rsidRDefault="00711A06" w:rsidP="00D552E5">
            <w:pPr>
              <w:tabs>
                <w:tab w:val="left" w:pos="-1440"/>
              </w:tabs>
              <w:spacing w:line="160" w:lineRule="exact"/>
              <w:jc w:val="right"/>
              <w:rPr>
                <w:sz w:val="16"/>
                <w:szCs w:val="16"/>
              </w:rPr>
            </w:pPr>
            <w:r>
              <w:rPr>
                <w:sz w:val="16"/>
                <w:szCs w:val="16"/>
              </w:rPr>
              <w:t>102</w:t>
            </w:r>
            <w:r w:rsidRPr="0092507D">
              <w:rPr>
                <w:sz w:val="16"/>
                <w:szCs w:val="16"/>
              </w:rPr>
              <w:t>%</w:t>
            </w:r>
          </w:p>
          <w:p w:rsidR="00711A06" w:rsidRPr="0092507D" w:rsidRDefault="00711A06" w:rsidP="00D552E5">
            <w:pPr>
              <w:tabs>
                <w:tab w:val="left" w:pos="-1440"/>
              </w:tabs>
              <w:spacing w:line="160" w:lineRule="exact"/>
              <w:jc w:val="right"/>
              <w:rPr>
                <w:sz w:val="16"/>
                <w:szCs w:val="16"/>
              </w:rPr>
            </w:pPr>
            <w:r>
              <w:rPr>
                <w:sz w:val="16"/>
                <w:szCs w:val="16"/>
              </w:rPr>
              <w:t>95</w:t>
            </w:r>
            <w:r w:rsidRPr="0092507D">
              <w:rPr>
                <w:sz w:val="16"/>
                <w:szCs w:val="16"/>
              </w:rPr>
              <w:t>%</w:t>
            </w:r>
          </w:p>
        </w:tc>
        <w:tc>
          <w:tcPr>
            <w:tcW w:w="852" w:type="dxa"/>
            <w:noWrap/>
            <w:vAlign w:val="bottom"/>
          </w:tcPr>
          <w:p w:rsidR="00711A06" w:rsidRPr="0092507D" w:rsidRDefault="00711A06" w:rsidP="00D552E5">
            <w:pPr>
              <w:tabs>
                <w:tab w:val="left" w:pos="-1440"/>
              </w:tabs>
              <w:spacing w:line="160" w:lineRule="exact"/>
              <w:jc w:val="right"/>
              <w:rPr>
                <w:sz w:val="16"/>
                <w:szCs w:val="16"/>
              </w:rPr>
            </w:pPr>
            <w:r>
              <w:rPr>
                <w:sz w:val="16"/>
                <w:szCs w:val="16"/>
              </w:rPr>
              <w:t>91</w:t>
            </w:r>
            <w:r w:rsidRPr="0092507D">
              <w:rPr>
                <w:sz w:val="16"/>
                <w:szCs w:val="16"/>
              </w:rPr>
              <w:t>%</w:t>
            </w:r>
          </w:p>
          <w:p w:rsidR="00711A06" w:rsidRPr="0092507D" w:rsidRDefault="00711A06" w:rsidP="00D552E5">
            <w:pPr>
              <w:tabs>
                <w:tab w:val="left" w:pos="-1440"/>
              </w:tabs>
              <w:spacing w:line="160" w:lineRule="exact"/>
              <w:jc w:val="right"/>
              <w:rPr>
                <w:sz w:val="16"/>
                <w:szCs w:val="16"/>
              </w:rPr>
            </w:pPr>
            <w:r>
              <w:rPr>
                <w:sz w:val="16"/>
                <w:szCs w:val="16"/>
              </w:rPr>
              <w:t>114</w:t>
            </w:r>
            <w:r w:rsidRPr="0092507D">
              <w:rPr>
                <w:sz w:val="16"/>
                <w:szCs w:val="16"/>
              </w:rPr>
              <w:t>%</w:t>
            </w:r>
          </w:p>
          <w:p w:rsidR="00711A06" w:rsidRPr="0092507D" w:rsidRDefault="00711A06" w:rsidP="00D552E5">
            <w:pPr>
              <w:tabs>
                <w:tab w:val="left" w:pos="-1440"/>
              </w:tabs>
              <w:spacing w:line="160" w:lineRule="exact"/>
              <w:jc w:val="right"/>
              <w:rPr>
                <w:sz w:val="16"/>
                <w:szCs w:val="16"/>
              </w:rPr>
            </w:pPr>
            <w:r>
              <w:rPr>
                <w:sz w:val="16"/>
                <w:szCs w:val="16"/>
              </w:rPr>
              <w:t>57</w:t>
            </w:r>
            <w:r w:rsidRPr="0092507D">
              <w:rPr>
                <w:sz w:val="16"/>
                <w:szCs w:val="16"/>
              </w:rPr>
              <w:t>%</w:t>
            </w:r>
          </w:p>
        </w:tc>
        <w:tc>
          <w:tcPr>
            <w:tcW w:w="852" w:type="dxa"/>
            <w:noWrap/>
            <w:vAlign w:val="bottom"/>
          </w:tcPr>
          <w:p w:rsidR="00711A06" w:rsidRPr="00B23A3C" w:rsidRDefault="00711A06" w:rsidP="00D552E5">
            <w:pPr>
              <w:tabs>
                <w:tab w:val="left" w:pos="-1440"/>
              </w:tabs>
              <w:spacing w:line="160" w:lineRule="exact"/>
              <w:jc w:val="right"/>
              <w:rPr>
                <w:sz w:val="16"/>
                <w:szCs w:val="16"/>
              </w:rPr>
            </w:pPr>
            <w:r w:rsidRPr="00B23A3C">
              <w:rPr>
                <w:sz w:val="16"/>
                <w:szCs w:val="16"/>
              </w:rPr>
              <w:t>85%</w:t>
            </w:r>
          </w:p>
          <w:p w:rsidR="00711A06" w:rsidRPr="00B23A3C" w:rsidRDefault="00711A06" w:rsidP="00D552E5">
            <w:pPr>
              <w:tabs>
                <w:tab w:val="left" w:pos="-1440"/>
              </w:tabs>
              <w:spacing w:line="160" w:lineRule="exact"/>
              <w:jc w:val="right"/>
              <w:rPr>
                <w:sz w:val="16"/>
                <w:szCs w:val="16"/>
              </w:rPr>
            </w:pPr>
            <w:r w:rsidRPr="00B23A3C">
              <w:rPr>
                <w:sz w:val="16"/>
                <w:szCs w:val="16"/>
              </w:rPr>
              <w:t>100%</w:t>
            </w:r>
          </w:p>
          <w:p w:rsidR="00711A06" w:rsidRPr="00B23A3C" w:rsidRDefault="00711A06" w:rsidP="00D552E5">
            <w:pPr>
              <w:tabs>
                <w:tab w:val="left" w:pos="-1440"/>
              </w:tabs>
              <w:spacing w:line="160" w:lineRule="exact"/>
              <w:jc w:val="right"/>
              <w:rPr>
                <w:sz w:val="16"/>
                <w:szCs w:val="16"/>
              </w:rPr>
            </w:pPr>
            <w:r w:rsidRPr="00B23A3C">
              <w:rPr>
                <w:sz w:val="16"/>
                <w:szCs w:val="16"/>
              </w:rPr>
              <w:t>87%</w:t>
            </w:r>
          </w:p>
        </w:tc>
        <w:tc>
          <w:tcPr>
            <w:tcW w:w="852" w:type="dxa"/>
            <w:vAlign w:val="bottom"/>
          </w:tcPr>
          <w:p w:rsidR="00711A06" w:rsidRPr="00B23A3C" w:rsidRDefault="00711A06" w:rsidP="00D552E5">
            <w:pPr>
              <w:tabs>
                <w:tab w:val="left" w:pos="-1440"/>
              </w:tabs>
              <w:spacing w:line="160" w:lineRule="exact"/>
              <w:jc w:val="right"/>
              <w:rPr>
                <w:sz w:val="16"/>
                <w:szCs w:val="16"/>
              </w:rPr>
            </w:pPr>
            <w:r w:rsidRPr="00B23A3C">
              <w:rPr>
                <w:sz w:val="16"/>
                <w:szCs w:val="16"/>
              </w:rPr>
              <w:t>100%</w:t>
            </w:r>
          </w:p>
          <w:p w:rsidR="00711A06" w:rsidRPr="00B23A3C" w:rsidRDefault="00711A06" w:rsidP="00D552E5">
            <w:pPr>
              <w:tabs>
                <w:tab w:val="left" w:pos="-1440"/>
              </w:tabs>
              <w:spacing w:line="160" w:lineRule="exact"/>
              <w:jc w:val="right"/>
              <w:rPr>
                <w:sz w:val="16"/>
                <w:szCs w:val="16"/>
              </w:rPr>
            </w:pPr>
            <w:r w:rsidRPr="00B23A3C">
              <w:rPr>
                <w:sz w:val="16"/>
                <w:szCs w:val="16"/>
              </w:rPr>
              <w:t>100%</w:t>
            </w:r>
          </w:p>
          <w:p w:rsidR="00711A06" w:rsidRPr="00B23A3C" w:rsidRDefault="00711A06" w:rsidP="00D552E5">
            <w:pPr>
              <w:tabs>
                <w:tab w:val="left" w:pos="-1440"/>
              </w:tabs>
              <w:spacing w:line="160" w:lineRule="exact"/>
              <w:jc w:val="right"/>
              <w:rPr>
                <w:sz w:val="16"/>
                <w:szCs w:val="16"/>
              </w:rPr>
            </w:pPr>
            <w:r w:rsidRPr="00B23A3C">
              <w:rPr>
                <w:sz w:val="16"/>
                <w:szCs w:val="16"/>
              </w:rPr>
              <w:t>100%</w:t>
            </w:r>
          </w:p>
        </w:tc>
        <w:tc>
          <w:tcPr>
            <w:tcW w:w="852" w:type="dxa"/>
            <w:vAlign w:val="bottom"/>
          </w:tcPr>
          <w:p w:rsidR="00711A06" w:rsidRPr="00B23A3C" w:rsidRDefault="00711A06" w:rsidP="00D552E5">
            <w:pPr>
              <w:tabs>
                <w:tab w:val="left" w:pos="-1440"/>
              </w:tabs>
              <w:spacing w:line="160" w:lineRule="exact"/>
              <w:jc w:val="center"/>
              <w:rPr>
                <w:sz w:val="16"/>
                <w:szCs w:val="16"/>
              </w:rPr>
            </w:pPr>
            <w:r>
              <w:rPr>
                <w:sz w:val="16"/>
                <w:szCs w:val="16"/>
              </w:rPr>
              <w:t>95%     98%       39%</w:t>
            </w:r>
          </w:p>
        </w:tc>
        <w:tc>
          <w:tcPr>
            <w:tcW w:w="852" w:type="dxa"/>
            <w:vAlign w:val="bottom"/>
          </w:tcPr>
          <w:p w:rsidR="00711A06" w:rsidRPr="00C6171E" w:rsidRDefault="00711A06" w:rsidP="00D552E5">
            <w:pPr>
              <w:tabs>
                <w:tab w:val="left" w:pos="-1440"/>
              </w:tabs>
              <w:spacing w:line="160" w:lineRule="exact"/>
              <w:jc w:val="right"/>
              <w:rPr>
                <w:sz w:val="16"/>
                <w:szCs w:val="16"/>
              </w:rPr>
            </w:pPr>
            <w:r w:rsidRPr="00C6171E">
              <w:rPr>
                <w:sz w:val="16"/>
                <w:szCs w:val="16"/>
              </w:rPr>
              <w:t>100%</w:t>
            </w:r>
          </w:p>
          <w:p w:rsidR="00711A06" w:rsidRPr="00C6171E" w:rsidRDefault="00711A06" w:rsidP="00D552E5">
            <w:pPr>
              <w:tabs>
                <w:tab w:val="left" w:pos="-1440"/>
              </w:tabs>
              <w:spacing w:line="160" w:lineRule="exact"/>
              <w:jc w:val="right"/>
              <w:rPr>
                <w:sz w:val="16"/>
                <w:szCs w:val="16"/>
              </w:rPr>
            </w:pPr>
            <w:r w:rsidRPr="00C6171E">
              <w:rPr>
                <w:sz w:val="16"/>
                <w:szCs w:val="16"/>
              </w:rPr>
              <w:t>100%</w:t>
            </w:r>
          </w:p>
          <w:p w:rsidR="00711A06" w:rsidRPr="00C6171E" w:rsidRDefault="00711A06" w:rsidP="00D552E5">
            <w:pPr>
              <w:tabs>
                <w:tab w:val="left" w:pos="-1440"/>
              </w:tabs>
              <w:spacing w:line="160" w:lineRule="exact"/>
              <w:jc w:val="right"/>
              <w:rPr>
                <w:sz w:val="16"/>
                <w:szCs w:val="16"/>
              </w:rPr>
            </w:pPr>
            <w:r w:rsidRPr="00C6171E">
              <w:rPr>
                <w:sz w:val="16"/>
                <w:szCs w:val="16"/>
              </w:rPr>
              <w:t>100%</w:t>
            </w:r>
          </w:p>
        </w:tc>
        <w:tc>
          <w:tcPr>
            <w:tcW w:w="852" w:type="dxa"/>
            <w:vAlign w:val="bottom"/>
          </w:tcPr>
          <w:p w:rsidR="00711A06" w:rsidRPr="00C6171E" w:rsidRDefault="00711A06" w:rsidP="00D552E5">
            <w:pPr>
              <w:tabs>
                <w:tab w:val="left" w:pos="-1440"/>
              </w:tabs>
              <w:spacing w:line="160" w:lineRule="exact"/>
              <w:jc w:val="right"/>
              <w:rPr>
                <w:sz w:val="16"/>
                <w:szCs w:val="16"/>
              </w:rPr>
            </w:pPr>
            <w:r w:rsidRPr="00C6171E">
              <w:rPr>
                <w:sz w:val="16"/>
                <w:szCs w:val="16"/>
              </w:rPr>
              <w:t>100%</w:t>
            </w:r>
          </w:p>
          <w:p w:rsidR="00711A06" w:rsidRPr="00C6171E" w:rsidRDefault="00711A06" w:rsidP="00D552E5">
            <w:pPr>
              <w:tabs>
                <w:tab w:val="left" w:pos="-1440"/>
              </w:tabs>
              <w:spacing w:line="160" w:lineRule="exact"/>
              <w:jc w:val="right"/>
              <w:rPr>
                <w:sz w:val="16"/>
                <w:szCs w:val="16"/>
              </w:rPr>
            </w:pPr>
            <w:r w:rsidRPr="00C6171E">
              <w:rPr>
                <w:sz w:val="16"/>
                <w:szCs w:val="16"/>
              </w:rPr>
              <w:t>100%</w:t>
            </w:r>
          </w:p>
          <w:p w:rsidR="00711A06" w:rsidRPr="00C6171E" w:rsidRDefault="00711A06" w:rsidP="00D552E5">
            <w:pPr>
              <w:tabs>
                <w:tab w:val="left" w:pos="-1440"/>
              </w:tabs>
              <w:spacing w:line="160" w:lineRule="exact"/>
              <w:jc w:val="right"/>
              <w:rPr>
                <w:sz w:val="16"/>
                <w:szCs w:val="16"/>
              </w:rPr>
            </w:pPr>
            <w:r w:rsidRPr="00C6171E">
              <w:rPr>
                <w:sz w:val="16"/>
                <w:szCs w:val="16"/>
              </w:rPr>
              <w:t>100%</w:t>
            </w:r>
          </w:p>
        </w:tc>
      </w:tr>
      <w:tr w:rsidR="00711A06" w:rsidRPr="00537201" w:rsidTr="00D552E5">
        <w:trPr>
          <w:trHeight w:val="600"/>
          <w:jc w:val="center"/>
        </w:trPr>
        <w:tc>
          <w:tcPr>
            <w:tcW w:w="1368" w:type="dxa"/>
            <w:vAlign w:val="center"/>
          </w:tcPr>
          <w:p w:rsidR="00711A06" w:rsidRPr="00537201" w:rsidRDefault="00711A06" w:rsidP="00D552E5">
            <w:pPr>
              <w:spacing w:before="120" w:after="63"/>
              <w:rPr>
                <w:color w:val="000000"/>
                <w:sz w:val="16"/>
                <w:szCs w:val="16"/>
              </w:rPr>
            </w:pPr>
            <w:r w:rsidRPr="00D4248A">
              <w:rPr>
                <w:b/>
                <w:bCs/>
                <w:color w:val="000000"/>
                <w:sz w:val="16"/>
                <w:szCs w:val="16"/>
              </w:rPr>
              <w:t>Performance  Measure</w:t>
            </w:r>
            <w:r>
              <w:rPr>
                <w:b/>
                <w:bCs/>
                <w:color w:val="000000"/>
                <w:sz w:val="16"/>
                <w:szCs w:val="16"/>
              </w:rPr>
              <w:t xml:space="preserve">: </w:t>
            </w:r>
            <w:r w:rsidRPr="00AE5471">
              <w:rPr>
                <w:b/>
                <w:bCs/>
                <w:i/>
                <w:iCs/>
                <w:color w:val="000000"/>
                <w:sz w:val="16"/>
                <w:szCs w:val="16"/>
              </w:rPr>
              <w:t>Responsiveness</w:t>
            </w:r>
          </w:p>
        </w:tc>
        <w:tc>
          <w:tcPr>
            <w:tcW w:w="2898" w:type="dxa"/>
            <w:vAlign w:val="center"/>
          </w:tcPr>
          <w:p w:rsidR="00711A06" w:rsidRPr="00046D0D" w:rsidRDefault="00711A06" w:rsidP="00D552E5">
            <w:pPr>
              <w:pStyle w:val="Heading3"/>
              <w:rPr>
                <w:rFonts w:ascii="Times New Roman" w:hAnsi="Times New Roman" w:cs="Times New Roman"/>
                <w:b w:val="0"/>
                <w:bCs w:val="0"/>
                <w:sz w:val="16"/>
                <w:szCs w:val="16"/>
              </w:rPr>
            </w:pPr>
            <w:r w:rsidRPr="00046D0D">
              <w:rPr>
                <w:rFonts w:ascii="Times New Roman" w:hAnsi="Times New Roman" w:cs="Times New Roman"/>
                <w:b w:val="0"/>
                <w:bCs w:val="0"/>
                <w:sz w:val="16"/>
                <w:szCs w:val="16"/>
              </w:rPr>
              <w:t xml:space="preserve">% of FBI </w:t>
            </w:r>
            <w:r w:rsidRPr="00046D0D">
              <w:rPr>
                <w:rFonts w:ascii="Times New Roman" w:hAnsi="Times New Roman" w:cs="Times New Roman"/>
                <w:b w:val="0"/>
                <w:bCs w:val="0"/>
                <w:i/>
                <w:iCs/>
                <w:sz w:val="16"/>
                <w:szCs w:val="16"/>
              </w:rPr>
              <w:t>Headquarters</w:t>
            </w:r>
            <w:r w:rsidRPr="00046D0D">
              <w:rPr>
                <w:rFonts w:ascii="Times New Roman" w:hAnsi="Times New Roman" w:cs="Times New Roman"/>
                <w:b w:val="0"/>
                <w:bCs w:val="0"/>
                <w:sz w:val="16"/>
                <w:szCs w:val="16"/>
              </w:rPr>
              <w:t xml:space="preserve"> finished intelligence reports that are responsive to National Intelligence Priority Framework topics (Internally disseminated)</w:t>
            </w:r>
            <w:r w:rsidRPr="00046D0D">
              <w:rPr>
                <w:rFonts w:ascii="Times New Roman" w:hAnsi="Times New Roman" w:cs="Times New Roman"/>
                <w:b w:val="0"/>
                <w:bCs w:val="0"/>
                <w:sz w:val="16"/>
                <w:szCs w:val="16"/>
              </w:rPr>
              <w:tab/>
            </w:r>
          </w:p>
        </w:tc>
        <w:tc>
          <w:tcPr>
            <w:tcW w:w="851" w:type="dxa"/>
            <w:noWrap/>
            <w:vAlign w:val="center"/>
          </w:tcPr>
          <w:p w:rsidR="00711A06" w:rsidRPr="00537201" w:rsidRDefault="00711A06" w:rsidP="00D552E5">
            <w:pPr>
              <w:tabs>
                <w:tab w:val="left" w:pos="-1440"/>
              </w:tabs>
              <w:jc w:val="right"/>
              <w:rPr>
                <w:sz w:val="16"/>
                <w:szCs w:val="16"/>
              </w:rPr>
            </w:pPr>
            <w:r>
              <w:rPr>
                <w:sz w:val="16"/>
                <w:szCs w:val="16"/>
              </w:rPr>
              <w:t>N/A</w:t>
            </w:r>
          </w:p>
        </w:tc>
        <w:tc>
          <w:tcPr>
            <w:tcW w:w="851" w:type="dxa"/>
            <w:noWrap/>
            <w:vAlign w:val="center"/>
          </w:tcPr>
          <w:p w:rsidR="00711A06" w:rsidRPr="00537201" w:rsidRDefault="00711A06" w:rsidP="00D552E5">
            <w:pPr>
              <w:tabs>
                <w:tab w:val="left" w:pos="-1440"/>
              </w:tabs>
              <w:jc w:val="right"/>
              <w:rPr>
                <w:sz w:val="16"/>
                <w:szCs w:val="16"/>
              </w:rPr>
            </w:pPr>
            <w:r>
              <w:rPr>
                <w:sz w:val="16"/>
                <w:szCs w:val="16"/>
              </w:rPr>
              <w:t>N/A</w:t>
            </w:r>
          </w:p>
        </w:tc>
        <w:tc>
          <w:tcPr>
            <w:tcW w:w="852" w:type="dxa"/>
            <w:noWrap/>
            <w:vAlign w:val="center"/>
          </w:tcPr>
          <w:p w:rsidR="00711A06" w:rsidRPr="00537201" w:rsidRDefault="00711A06" w:rsidP="00D552E5">
            <w:pPr>
              <w:tabs>
                <w:tab w:val="left" w:pos="-1440"/>
              </w:tabs>
              <w:jc w:val="right"/>
              <w:rPr>
                <w:sz w:val="16"/>
                <w:szCs w:val="16"/>
              </w:rPr>
            </w:pPr>
            <w:r>
              <w:rPr>
                <w:sz w:val="16"/>
                <w:szCs w:val="16"/>
              </w:rPr>
              <w:t>57%</w:t>
            </w:r>
          </w:p>
        </w:tc>
        <w:tc>
          <w:tcPr>
            <w:tcW w:w="852" w:type="dxa"/>
            <w:noWrap/>
            <w:vAlign w:val="center"/>
          </w:tcPr>
          <w:p w:rsidR="00711A06" w:rsidRPr="00537201" w:rsidRDefault="00711A06" w:rsidP="00D552E5">
            <w:pPr>
              <w:tabs>
                <w:tab w:val="left" w:pos="-1440"/>
              </w:tabs>
              <w:jc w:val="right"/>
              <w:rPr>
                <w:sz w:val="16"/>
                <w:szCs w:val="16"/>
              </w:rPr>
            </w:pPr>
            <w:r>
              <w:rPr>
                <w:sz w:val="16"/>
                <w:szCs w:val="16"/>
              </w:rPr>
              <w:t>86%</w:t>
            </w:r>
          </w:p>
        </w:tc>
        <w:tc>
          <w:tcPr>
            <w:tcW w:w="852" w:type="dxa"/>
            <w:noWrap/>
            <w:vAlign w:val="center"/>
          </w:tcPr>
          <w:p w:rsidR="00711A06" w:rsidRPr="0092507D" w:rsidRDefault="00711A06" w:rsidP="00D552E5">
            <w:pPr>
              <w:tabs>
                <w:tab w:val="left" w:pos="-1440"/>
              </w:tabs>
              <w:jc w:val="right"/>
              <w:rPr>
                <w:sz w:val="16"/>
                <w:szCs w:val="16"/>
              </w:rPr>
            </w:pPr>
            <w:r w:rsidRPr="0092507D">
              <w:rPr>
                <w:sz w:val="16"/>
                <w:szCs w:val="16"/>
              </w:rPr>
              <w:t>9</w:t>
            </w:r>
            <w:r>
              <w:rPr>
                <w:sz w:val="16"/>
                <w:szCs w:val="16"/>
              </w:rPr>
              <w:t>4</w:t>
            </w:r>
            <w:r w:rsidRPr="0092507D">
              <w:rPr>
                <w:sz w:val="16"/>
                <w:szCs w:val="16"/>
              </w:rPr>
              <w:t>%</w:t>
            </w:r>
          </w:p>
        </w:tc>
        <w:tc>
          <w:tcPr>
            <w:tcW w:w="852" w:type="dxa"/>
            <w:noWrap/>
            <w:vAlign w:val="center"/>
          </w:tcPr>
          <w:p w:rsidR="00711A06" w:rsidRPr="0092507D" w:rsidRDefault="00711A06" w:rsidP="00D552E5">
            <w:pPr>
              <w:tabs>
                <w:tab w:val="left" w:pos="-1440"/>
              </w:tabs>
              <w:jc w:val="right"/>
              <w:rPr>
                <w:sz w:val="16"/>
                <w:szCs w:val="16"/>
              </w:rPr>
            </w:pPr>
            <w:r>
              <w:rPr>
                <w:sz w:val="16"/>
                <w:szCs w:val="16"/>
              </w:rPr>
              <w:t>100%</w:t>
            </w:r>
          </w:p>
        </w:tc>
        <w:tc>
          <w:tcPr>
            <w:tcW w:w="852" w:type="dxa"/>
            <w:noWrap/>
            <w:vAlign w:val="center"/>
          </w:tcPr>
          <w:p w:rsidR="00711A06" w:rsidRPr="00B23A3C" w:rsidRDefault="00711A06" w:rsidP="00D552E5">
            <w:pPr>
              <w:tabs>
                <w:tab w:val="left" w:pos="-1440"/>
              </w:tabs>
              <w:jc w:val="right"/>
              <w:rPr>
                <w:sz w:val="16"/>
                <w:szCs w:val="16"/>
              </w:rPr>
            </w:pPr>
            <w:r w:rsidRPr="00B23A3C">
              <w:rPr>
                <w:sz w:val="16"/>
                <w:szCs w:val="16"/>
              </w:rPr>
              <w:t>97%</w:t>
            </w:r>
          </w:p>
        </w:tc>
        <w:tc>
          <w:tcPr>
            <w:tcW w:w="852" w:type="dxa"/>
            <w:vAlign w:val="center"/>
          </w:tcPr>
          <w:p w:rsidR="00711A06" w:rsidRPr="00B23A3C" w:rsidRDefault="00711A06" w:rsidP="00D552E5">
            <w:pPr>
              <w:tabs>
                <w:tab w:val="left" w:pos="-1440"/>
              </w:tabs>
              <w:jc w:val="right"/>
              <w:rPr>
                <w:sz w:val="16"/>
                <w:szCs w:val="16"/>
              </w:rPr>
            </w:pPr>
            <w:r w:rsidRPr="00B23A3C">
              <w:rPr>
                <w:sz w:val="16"/>
                <w:szCs w:val="16"/>
              </w:rPr>
              <w:t>95%</w:t>
            </w:r>
          </w:p>
        </w:tc>
        <w:tc>
          <w:tcPr>
            <w:tcW w:w="852" w:type="dxa"/>
            <w:vAlign w:val="center"/>
          </w:tcPr>
          <w:p w:rsidR="00711A06" w:rsidRPr="00B23A3C" w:rsidRDefault="00711A06" w:rsidP="00D552E5">
            <w:pPr>
              <w:tabs>
                <w:tab w:val="left" w:pos="-1440"/>
              </w:tabs>
              <w:jc w:val="center"/>
              <w:rPr>
                <w:sz w:val="16"/>
                <w:szCs w:val="16"/>
              </w:rPr>
            </w:pPr>
            <w:r>
              <w:rPr>
                <w:sz w:val="16"/>
                <w:szCs w:val="16"/>
              </w:rPr>
              <w:t>98%</w:t>
            </w:r>
          </w:p>
        </w:tc>
        <w:tc>
          <w:tcPr>
            <w:tcW w:w="852" w:type="dxa"/>
            <w:vAlign w:val="center"/>
          </w:tcPr>
          <w:p w:rsidR="00711A06" w:rsidRPr="00C6171E" w:rsidRDefault="00711A06" w:rsidP="00D552E5">
            <w:pPr>
              <w:tabs>
                <w:tab w:val="left" w:pos="-1440"/>
              </w:tabs>
              <w:jc w:val="right"/>
              <w:rPr>
                <w:sz w:val="16"/>
                <w:szCs w:val="16"/>
              </w:rPr>
            </w:pPr>
            <w:r w:rsidRPr="00C6171E">
              <w:rPr>
                <w:sz w:val="16"/>
                <w:szCs w:val="16"/>
              </w:rPr>
              <w:t>95%</w:t>
            </w:r>
          </w:p>
        </w:tc>
        <w:tc>
          <w:tcPr>
            <w:tcW w:w="852" w:type="dxa"/>
            <w:vAlign w:val="center"/>
          </w:tcPr>
          <w:p w:rsidR="00711A06" w:rsidRPr="00C6171E" w:rsidRDefault="00711A06" w:rsidP="00D552E5">
            <w:pPr>
              <w:tabs>
                <w:tab w:val="left" w:pos="-1440"/>
              </w:tabs>
              <w:jc w:val="right"/>
              <w:rPr>
                <w:sz w:val="16"/>
                <w:szCs w:val="16"/>
              </w:rPr>
            </w:pPr>
            <w:r w:rsidRPr="00C6171E">
              <w:rPr>
                <w:sz w:val="16"/>
                <w:szCs w:val="16"/>
              </w:rPr>
              <w:t>95%</w:t>
            </w:r>
          </w:p>
        </w:tc>
      </w:tr>
      <w:tr w:rsidR="00711A06" w:rsidRPr="00537201" w:rsidTr="00D552E5">
        <w:trPr>
          <w:trHeight w:val="600"/>
          <w:jc w:val="center"/>
        </w:trPr>
        <w:tc>
          <w:tcPr>
            <w:tcW w:w="1368" w:type="dxa"/>
            <w:vAlign w:val="center"/>
          </w:tcPr>
          <w:p w:rsidR="00711A06" w:rsidRPr="00537201" w:rsidRDefault="00711A06" w:rsidP="00D552E5">
            <w:pPr>
              <w:spacing w:before="120" w:after="63"/>
              <w:rPr>
                <w:color w:val="000000"/>
                <w:sz w:val="16"/>
                <w:szCs w:val="16"/>
              </w:rPr>
            </w:pPr>
            <w:r w:rsidRPr="00D4248A">
              <w:rPr>
                <w:b/>
                <w:bCs/>
                <w:color w:val="000000"/>
                <w:sz w:val="16"/>
                <w:szCs w:val="16"/>
              </w:rPr>
              <w:t>Performance  Measure</w:t>
            </w:r>
            <w:r>
              <w:rPr>
                <w:b/>
                <w:bCs/>
                <w:color w:val="000000"/>
                <w:sz w:val="16"/>
                <w:szCs w:val="16"/>
              </w:rPr>
              <w:t xml:space="preserve">: </w:t>
            </w:r>
            <w:r w:rsidRPr="00AE5471">
              <w:rPr>
                <w:b/>
                <w:bCs/>
                <w:i/>
                <w:iCs/>
                <w:color w:val="000000"/>
                <w:sz w:val="16"/>
                <w:szCs w:val="16"/>
              </w:rPr>
              <w:t>Responsiveness</w:t>
            </w:r>
          </w:p>
        </w:tc>
        <w:tc>
          <w:tcPr>
            <w:tcW w:w="2898" w:type="dxa"/>
            <w:vAlign w:val="center"/>
          </w:tcPr>
          <w:p w:rsidR="00711A06" w:rsidRPr="00046D0D" w:rsidRDefault="00711A06" w:rsidP="00D552E5">
            <w:pPr>
              <w:pStyle w:val="Heading3"/>
              <w:rPr>
                <w:rFonts w:ascii="Times New Roman" w:hAnsi="Times New Roman" w:cs="Times New Roman"/>
                <w:b w:val="0"/>
                <w:bCs w:val="0"/>
                <w:sz w:val="16"/>
                <w:szCs w:val="16"/>
              </w:rPr>
            </w:pPr>
            <w:r w:rsidRPr="00046D0D">
              <w:rPr>
                <w:rFonts w:ascii="Times New Roman" w:hAnsi="Times New Roman" w:cs="Times New Roman"/>
                <w:b w:val="0"/>
                <w:bCs w:val="0"/>
                <w:sz w:val="16"/>
                <w:szCs w:val="16"/>
              </w:rPr>
              <w:t xml:space="preserve">% of FBI </w:t>
            </w:r>
            <w:r w:rsidRPr="00046D0D">
              <w:rPr>
                <w:rFonts w:ascii="Times New Roman" w:hAnsi="Times New Roman" w:cs="Times New Roman"/>
                <w:b w:val="0"/>
                <w:bCs w:val="0"/>
                <w:i/>
                <w:iCs/>
                <w:sz w:val="16"/>
                <w:szCs w:val="16"/>
              </w:rPr>
              <w:t>Field Office</w:t>
            </w:r>
            <w:r w:rsidRPr="00046D0D">
              <w:rPr>
                <w:rFonts w:ascii="Times New Roman" w:hAnsi="Times New Roman" w:cs="Times New Roman"/>
                <w:b w:val="0"/>
                <w:bCs w:val="0"/>
                <w:sz w:val="16"/>
                <w:szCs w:val="16"/>
              </w:rPr>
              <w:t xml:space="preserve"> finished intelligence reports that are responsive to National Intelligence Priority Framework topics. (Internally disseminated)</w:t>
            </w:r>
          </w:p>
        </w:tc>
        <w:tc>
          <w:tcPr>
            <w:tcW w:w="851" w:type="dxa"/>
            <w:noWrap/>
            <w:vAlign w:val="center"/>
          </w:tcPr>
          <w:p w:rsidR="00711A06" w:rsidRPr="00537201" w:rsidRDefault="00711A06" w:rsidP="00D552E5">
            <w:pPr>
              <w:tabs>
                <w:tab w:val="left" w:pos="-1440"/>
              </w:tabs>
              <w:jc w:val="right"/>
              <w:rPr>
                <w:sz w:val="16"/>
                <w:szCs w:val="16"/>
              </w:rPr>
            </w:pPr>
            <w:r>
              <w:rPr>
                <w:sz w:val="16"/>
                <w:szCs w:val="16"/>
              </w:rPr>
              <w:t>N/A</w:t>
            </w:r>
          </w:p>
        </w:tc>
        <w:tc>
          <w:tcPr>
            <w:tcW w:w="851" w:type="dxa"/>
            <w:noWrap/>
            <w:vAlign w:val="center"/>
          </w:tcPr>
          <w:p w:rsidR="00711A06" w:rsidRPr="00537201" w:rsidRDefault="00711A06" w:rsidP="00D552E5">
            <w:pPr>
              <w:tabs>
                <w:tab w:val="left" w:pos="-1440"/>
              </w:tabs>
              <w:jc w:val="right"/>
              <w:rPr>
                <w:sz w:val="16"/>
                <w:szCs w:val="16"/>
              </w:rPr>
            </w:pPr>
            <w:r>
              <w:rPr>
                <w:sz w:val="16"/>
                <w:szCs w:val="16"/>
              </w:rPr>
              <w:t>N/A</w:t>
            </w:r>
          </w:p>
        </w:tc>
        <w:tc>
          <w:tcPr>
            <w:tcW w:w="852" w:type="dxa"/>
            <w:noWrap/>
            <w:vAlign w:val="center"/>
          </w:tcPr>
          <w:p w:rsidR="00711A06" w:rsidRPr="00537201" w:rsidRDefault="00711A06" w:rsidP="00D552E5">
            <w:pPr>
              <w:tabs>
                <w:tab w:val="left" w:pos="-1440"/>
              </w:tabs>
              <w:jc w:val="right"/>
              <w:rPr>
                <w:sz w:val="16"/>
                <w:szCs w:val="16"/>
              </w:rPr>
            </w:pPr>
            <w:r>
              <w:rPr>
                <w:sz w:val="16"/>
                <w:szCs w:val="16"/>
              </w:rPr>
              <w:t>58%</w:t>
            </w:r>
          </w:p>
        </w:tc>
        <w:tc>
          <w:tcPr>
            <w:tcW w:w="852" w:type="dxa"/>
            <w:noWrap/>
            <w:vAlign w:val="center"/>
          </w:tcPr>
          <w:p w:rsidR="00711A06" w:rsidRPr="00537201" w:rsidRDefault="00711A06" w:rsidP="00D552E5">
            <w:pPr>
              <w:tabs>
                <w:tab w:val="left" w:pos="-1440"/>
              </w:tabs>
              <w:jc w:val="right"/>
              <w:rPr>
                <w:sz w:val="16"/>
                <w:szCs w:val="16"/>
              </w:rPr>
            </w:pPr>
            <w:r>
              <w:rPr>
                <w:sz w:val="16"/>
                <w:szCs w:val="16"/>
              </w:rPr>
              <w:t>73%</w:t>
            </w:r>
          </w:p>
        </w:tc>
        <w:tc>
          <w:tcPr>
            <w:tcW w:w="852" w:type="dxa"/>
            <w:noWrap/>
            <w:vAlign w:val="center"/>
          </w:tcPr>
          <w:p w:rsidR="00711A06" w:rsidRPr="0092507D" w:rsidRDefault="00711A06" w:rsidP="00D552E5">
            <w:pPr>
              <w:jc w:val="right"/>
              <w:rPr>
                <w:sz w:val="16"/>
                <w:szCs w:val="16"/>
              </w:rPr>
            </w:pPr>
            <w:r>
              <w:rPr>
                <w:sz w:val="16"/>
                <w:szCs w:val="16"/>
              </w:rPr>
              <w:t>90</w:t>
            </w:r>
            <w:r w:rsidRPr="0092507D">
              <w:rPr>
                <w:sz w:val="16"/>
                <w:szCs w:val="16"/>
              </w:rPr>
              <w:t>%</w:t>
            </w:r>
          </w:p>
        </w:tc>
        <w:tc>
          <w:tcPr>
            <w:tcW w:w="852" w:type="dxa"/>
            <w:noWrap/>
            <w:vAlign w:val="center"/>
          </w:tcPr>
          <w:p w:rsidR="00711A06" w:rsidRPr="0092507D" w:rsidRDefault="00711A06" w:rsidP="00D552E5">
            <w:pPr>
              <w:jc w:val="right"/>
              <w:rPr>
                <w:sz w:val="16"/>
                <w:szCs w:val="16"/>
              </w:rPr>
            </w:pPr>
            <w:r>
              <w:rPr>
                <w:sz w:val="16"/>
                <w:szCs w:val="16"/>
              </w:rPr>
              <w:t>95%</w:t>
            </w:r>
          </w:p>
        </w:tc>
        <w:tc>
          <w:tcPr>
            <w:tcW w:w="852" w:type="dxa"/>
            <w:noWrap/>
            <w:vAlign w:val="center"/>
          </w:tcPr>
          <w:p w:rsidR="00711A06" w:rsidRPr="00B23A3C" w:rsidRDefault="00711A06" w:rsidP="00D552E5">
            <w:pPr>
              <w:tabs>
                <w:tab w:val="left" w:pos="-1440"/>
              </w:tabs>
              <w:jc w:val="right"/>
              <w:rPr>
                <w:sz w:val="16"/>
                <w:szCs w:val="16"/>
              </w:rPr>
            </w:pPr>
            <w:r w:rsidRPr="00B23A3C">
              <w:rPr>
                <w:sz w:val="16"/>
                <w:szCs w:val="16"/>
              </w:rPr>
              <w:t>100%</w:t>
            </w:r>
          </w:p>
        </w:tc>
        <w:tc>
          <w:tcPr>
            <w:tcW w:w="852" w:type="dxa"/>
            <w:vAlign w:val="center"/>
          </w:tcPr>
          <w:p w:rsidR="00711A06" w:rsidRPr="00B23A3C" w:rsidRDefault="00711A06" w:rsidP="00D552E5">
            <w:pPr>
              <w:tabs>
                <w:tab w:val="left" w:pos="-1440"/>
              </w:tabs>
              <w:jc w:val="right"/>
              <w:rPr>
                <w:sz w:val="16"/>
                <w:szCs w:val="16"/>
              </w:rPr>
            </w:pPr>
            <w:r w:rsidRPr="00B23A3C">
              <w:rPr>
                <w:sz w:val="16"/>
                <w:szCs w:val="16"/>
              </w:rPr>
              <w:t>95%</w:t>
            </w:r>
          </w:p>
        </w:tc>
        <w:tc>
          <w:tcPr>
            <w:tcW w:w="852" w:type="dxa"/>
            <w:vAlign w:val="center"/>
          </w:tcPr>
          <w:p w:rsidR="00711A06" w:rsidRPr="00B23A3C" w:rsidRDefault="00711A06" w:rsidP="00D552E5">
            <w:pPr>
              <w:tabs>
                <w:tab w:val="left" w:pos="-1440"/>
              </w:tabs>
              <w:jc w:val="center"/>
              <w:rPr>
                <w:sz w:val="16"/>
                <w:szCs w:val="16"/>
              </w:rPr>
            </w:pPr>
            <w:r>
              <w:rPr>
                <w:sz w:val="16"/>
                <w:szCs w:val="16"/>
              </w:rPr>
              <w:t>98%</w:t>
            </w:r>
          </w:p>
        </w:tc>
        <w:tc>
          <w:tcPr>
            <w:tcW w:w="852" w:type="dxa"/>
            <w:vAlign w:val="center"/>
          </w:tcPr>
          <w:p w:rsidR="00711A06" w:rsidRPr="000F221A" w:rsidRDefault="00711A06" w:rsidP="00D552E5">
            <w:pPr>
              <w:tabs>
                <w:tab w:val="left" w:pos="-1440"/>
              </w:tabs>
              <w:jc w:val="right"/>
              <w:rPr>
                <w:sz w:val="16"/>
                <w:szCs w:val="16"/>
              </w:rPr>
            </w:pPr>
            <w:r w:rsidRPr="000F221A">
              <w:rPr>
                <w:sz w:val="16"/>
                <w:szCs w:val="16"/>
              </w:rPr>
              <w:t>95%</w:t>
            </w:r>
          </w:p>
        </w:tc>
        <w:tc>
          <w:tcPr>
            <w:tcW w:w="852" w:type="dxa"/>
            <w:vAlign w:val="center"/>
          </w:tcPr>
          <w:p w:rsidR="00711A06" w:rsidRPr="000F221A" w:rsidRDefault="00711A06" w:rsidP="00D552E5">
            <w:pPr>
              <w:tabs>
                <w:tab w:val="left" w:pos="-1440"/>
              </w:tabs>
              <w:jc w:val="right"/>
              <w:rPr>
                <w:sz w:val="16"/>
                <w:szCs w:val="16"/>
              </w:rPr>
            </w:pPr>
            <w:r w:rsidRPr="000F221A">
              <w:rPr>
                <w:sz w:val="16"/>
                <w:szCs w:val="16"/>
              </w:rPr>
              <w:t>95%</w:t>
            </w:r>
          </w:p>
        </w:tc>
      </w:tr>
      <w:tr w:rsidR="00711A06" w:rsidRPr="00537201" w:rsidTr="00D552E5">
        <w:trPr>
          <w:trHeight w:val="600"/>
          <w:jc w:val="center"/>
        </w:trPr>
        <w:tc>
          <w:tcPr>
            <w:tcW w:w="1368" w:type="dxa"/>
            <w:vAlign w:val="center"/>
          </w:tcPr>
          <w:p w:rsidR="00711A06" w:rsidRPr="00537201" w:rsidRDefault="00711A06" w:rsidP="00D552E5">
            <w:pPr>
              <w:spacing w:before="120" w:after="63"/>
              <w:rPr>
                <w:color w:val="000000"/>
                <w:sz w:val="16"/>
                <w:szCs w:val="16"/>
              </w:rPr>
            </w:pPr>
            <w:r w:rsidRPr="00D4248A">
              <w:rPr>
                <w:b/>
                <w:bCs/>
                <w:color w:val="000000"/>
                <w:sz w:val="16"/>
                <w:szCs w:val="16"/>
              </w:rPr>
              <w:t>Performance  Measure</w:t>
            </w:r>
            <w:r>
              <w:rPr>
                <w:b/>
                <w:bCs/>
                <w:color w:val="000000"/>
                <w:sz w:val="16"/>
                <w:szCs w:val="16"/>
              </w:rPr>
              <w:t xml:space="preserve">: </w:t>
            </w:r>
            <w:r w:rsidRPr="00AE5471">
              <w:rPr>
                <w:b/>
                <w:bCs/>
                <w:i/>
                <w:iCs/>
                <w:color w:val="000000"/>
                <w:sz w:val="16"/>
                <w:szCs w:val="16"/>
              </w:rPr>
              <w:t>Responsiveness</w:t>
            </w:r>
          </w:p>
        </w:tc>
        <w:tc>
          <w:tcPr>
            <w:tcW w:w="2898" w:type="dxa"/>
            <w:vAlign w:val="center"/>
          </w:tcPr>
          <w:p w:rsidR="00711A06" w:rsidRPr="00046D0D" w:rsidRDefault="00711A06" w:rsidP="00D552E5">
            <w:pPr>
              <w:pStyle w:val="Heading3"/>
              <w:rPr>
                <w:rFonts w:ascii="Times New Roman" w:hAnsi="Times New Roman" w:cs="Times New Roman"/>
                <w:sz w:val="16"/>
                <w:szCs w:val="16"/>
              </w:rPr>
            </w:pPr>
            <w:r w:rsidRPr="00046D0D">
              <w:rPr>
                <w:rFonts w:ascii="Times New Roman" w:hAnsi="Times New Roman" w:cs="Times New Roman"/>
                <w:b w:val="0"/>
                <w:bCs w:val="0"/>
                <w:sz w:val="16"/>
                <w:szCs w:val="16"/>
              </w:rPr>
              <w:t>% of FBI finished intelligence reports that are responsive to National Intelligence Priority Framework topics. (Disseminated to Intelligence Community)</w:t>
            </w:r>
          </w:p>
        </w:tc>
        <w:tc>
          <w:tcPr>
            <w:tcW w:w="851" w:type="dxa"/>
            <w:noWrap/>
            <w:vAlign w:val="center"/>
          </w:tcPr>
          <w:p w:rsidR="00711A06" w:rsidRPr="00537201" w:rsidRDefault="00711A06" w:rsidP="00D552E5">
            <w:pPr>
              <w:tabs>
                <w:tab w:val="left" w:pos="-1440"/>
              </w:tabs>
              <w:jc w:val="right"/>
              <w:rPr>
                <w:sz w:val="16"/>
                <w:szCs w:val="16"/>
              </w:rPr>
            </w:pPr>
            <w:r>
              <w:rPr>
                <w:sz w:val="16"/>
                <w:szCs w:val="16"/>
              </w:rPr>
              <w:t>N/A</w:t>
            </w:r>
          </w:p>
        </w:tc>
        <w:tc>
          <w:tcPr>
            <w:tcW w:w="851" w:type="dxa"/>
            <w:noWrap/>
            <w:vAlign w:val="center"/>
          </w:tcPr>
          <w:p w:rsidR="00711A06" w:rsidRPr="00537201" w:rsidRDefault="00711A06" w:rsidP="00D552E5">
            <w:pPr>
              <w:tabs>
                <w:tab w:val="left" w:pos="-1440"/>
              </w:tabs>
              <w:jc w:val="right"/>
              <w:rPr>
                <w:sz w:val="16"/>
                <w:szCs w:val="16"/>
              </w:rPr>
            </w:pPr>
            <w:r>
              <w:rPr>
                <w:sz w:val="16"/>
                <w:szCs w:val="16"/>
              </w:rPr>
              <w:t>N/A</w:t>
            </w:r>
          </w:p>
        </w:tc>
        <w:tc>
          <w:tcPr>
            <w:tcW w:w="852" w:type="dxa"/>
            <w:noWrap/>
            <w:vAlign w:val="center"/>
          </w:tcPr>
          <w:p w:rsidR="00711A06" w:rsidRPr="00537201" w:rsidRDefault="00711A06" w:rsidP="00D552E5">
            <w:pPr>
              <w:tabs>
                <w:tab w:val="left" w:pos="-1440"/>
              </w:tabs>
              <w:jc w:val="right"/>
              <w:rPr>
                <w:sz w:val="16"/>
                <w:szCs w:val="16"/>
              </w:rPr>
            </w:pPr>
            <w:r>
              <w:rPr>
                <w:sz w:val="16"/>
                <w:szCs w:val="16"/>
              </w:rPr>
              <w:t>79%</w:t>
            </w:r>
          </w:p>
        </w:tc>
        <w:tc>
          <w:tcPr>
            <w:tcW w:w="852" w:type="dxa"/>
            <w:noWrap/>
            <w:vAlign w:val="center"/>
          </w:tcPr>
          <w:p w:rsidR="00711A06" w:rsidRPr="00537201" w:rsidRDefault="00711A06" w:rsidP="00D552E5">
            <w:pPr>
              <w:tabs>
                <w:tab w:val="left" w:pos="-1440"/>
              </w:tabs>
              <w:jc w:val="right"/>
              <w:rPr>
                <w:sz w:val="16"/>
                <w:szCs w:val="16"/>
              </w:rPr>
            </w:pPr>
            <w:r>
              <w:rPr>
                <w:sz w:val="16"/>
                <w:szCs w:val="16"/>
              </w:rPr>
              <w:t>86%</w:t>
            </w:r>
          </w:p>
        </w:tc>
        <w:tc>
          <w:tcPr>
            <w:tcW w:w="852" w:type="dxa"/>
            <w:noWrap/>
            <w:vAlign w:val="center"/>
          </w:tcPr>
          <w:p w:rsidR="00711A06" w:rsidRPr="0092507D" w:rsidRDefault="00711A06" w:rsidP="00D552E5">
            <w:pPr>
              <w:tabs>
                <w:tab w:val="left" w:pos="-1440"/>
              </w:tabs>
              <w:spacing w:after="58" w:line="200" w:lineRule="exact"/>
              <w:jc w:val="right"/>
              <w:rPr>
                <w:sz w:val="16"/>
                <w:szCs w:val="16"/>
              </w:rPr>
            </w:pPr>
            <w:r w:rsidRPr="0092507D">
              <w:rPr>
                <w:sz w:val="16"/>
                <w:szCs w:val="16"/>
              </w:rPr>
              <w:t>92%</w:t>
            </w:r>
          </w:p>
        </w:tc>
        <w:tc>
          <w:tcPr>
            <w:tcW w:w="852" w:type="dxa"/>
            <w:noWrap/>
            <w:vAlign w:val="center"/>
          </w:tcPr>
          <w:p w:rsidR="00711A06" w:rsidRPr="0092507D" w:rsidRDefault="00711A06" w:rsidP="00D552E5">
            <w:pPr>
              <w:tabs>
                <w:tab w:val="left" w:pos="-1440"/>
              </w:tabs>
              <w:spacing w:after="58" w:line="200" w:lineRule="exact"/>
              <w:jc w:val="right"/>
              <w:rPr>
                <w:sz w:val="16"/>
                <w:szCs w:val="16"/>
              </w:rPr>
            </w:pPr>
            <w:r>
              <w:rPr>
                <w:sz w:val="16"/>
                <w:szCs w:val="16"/>
              </w:rPr>
              <w:t>100%</w:t>
            </w:r>
          </w:p>
        </w:tc>
        <w:tc>
          <w:tcPr>
            <w:tcW w:w="852" w:type="dxa"/>
            <w:noWrap/>
            <w:vAlign w:val="center"/>
          </w:tcPr>
          <w:p w:rsidR="00711A06" w:rsidRPr="00B23A3C" w:rsidRDefault="00711A06" w:rsidP="00D552E5">
            <w:pPr>
              <w:tabs>
                <w:tab w:val="left" w:pos="-1440"/>
              </w:tabs>
              <w:jc w:val="right"/>
              <w:rPr>
                <w:sz w:val="16"/>
                <w:szCs w:val="16"/>
              </w:rPr>
            </w:pPr>
            <w:r w:rsidRPr="00B23A3C">
              <w:rPr>
                <w:sz w:val="16"/>
                <w:szCs w:val="16"/>
              </w:rPr>
              <w:t>96%</w:t>
            </w:r>
          </w:p>
        </w:tc>
        <w:tc>
          <w:tcPr>
            <w:tcW w:w="852" w:type="dxa"/>
            <w:vAlign w:val="center"/>
          </w:tcPr>
          <w:p w:rsidR="00711A06" w:rsidRPr="00B23A3C" w:rsidRDefault="00711A06" w:rsidP="00D552E5">
            <w:pPr>
              <w:tabs>
                <w:tab w:val="left" w:pos="-1440"/>
              </w:tabs>
              <w:jc w:val="right"/>
              <w:rPr>
                <w:sz w:val="16"/>
                <w:szCs w:val="16"/>
              </w:rPr>
            </w:pPr>
            <w:r w:rsidRPr="00B23A3C">
              <w:rPr>
                <w:sz w:val="16"/>
                <w:szCs w:val="16"/>
              </w:rPr>
              <w:t>95%</w:t>
            </w:r>
          </w:p>
        </w:tc>
        <w:tc>
          <w:tcPr>
            <w:tcW w:w="852" w:type="dxa"/>
            <w:vAlign w:val="center"/>
          </w:tcPr>
          <w:p w:rsidR="00711A06" w:rsidRPr="00B23A3C" w:rsidRDefault="00711A06" w:rsidP="00D552E5">
            <w:pPr>
              <w:tabs>
                <w:tab w:val="left" w:pos="-1440"/>
              </w:tabs>
              <w:jc w:val="center"/>
              <w:rPr>
                <w:sz w:val="16"/>
                <w:szCs w:val="16"/>
              </w:rPr>
            </w:pPr>
            <w:r>
              <w:rPr>
                <w:sz w:val="16"/>
                <w:szCs w:val="16"/>
              </w:rPr>
              <w:t>99%</w:t>
            </w:r>
          </w:p>
        </w:tc>
        <w:tc>
          <w:tcPr>
            <w:tcW w:w="852" w:type="dxa"/>
            <w:vAlign w:val="center"/>
          </w:tcPr>
          <w:p w:rsidR="00711A06" w:rsidRPr="000F221A" w:rsidRDefault="00711A06" w:rsidP="00D552E5">
            <w:pPr>
              <w:tabs>
                <w:tab w:val="left" w:pos="-1440"/>
              </w:tabs>
              <w:jc w:val="right"/>
              <w:rPr>
                <w:sz w:val="16"/>
                <w:szCs w:val="16"/>
              </w:rPr>
            </w:pPr>
            <w:r w:rsidRPr="000F221A">
              <w:rPr>
                <w:sz w:val="16"/>
                <w:szCs w:val="16"/>
              </w:rPr>
              <w:t>95%</w:t>
            </w:r>
          </w:p>
        </w:tc>
        <w:tc>
          <w:tcPr>
            <w:tcW w:w="852" w:type="dxa"/>
            <w:vAlign w:val="center"/>
          </w:tcPr>
          <w:p w:rsidR="00711A06" w:rsidRPr="000F221A" w:rsidRDefault="00711A06" w:rsidP="00D552E5">
            <w:pPr>
              <w:tabs>
                <w:tab w:val="left" w:pos="-1440"/>
              </w:tabs>
              <w:jc w:val="right"/>
              <w:rPr>
                <w:sz w:val="16"/>
                <w:szCs w:val="16"/>
              </w:rPr>
            </w:pPr>
            <w:r w:rsidRPr="000F221A">
              <w:rPr>
                <w:sz w:val="16"/>
                <w:szCs w:val="16"/>
              </w:rPr>
              <w:t>95%</w:t>
            </w:r>
          </w:p>
        </w:tc>
      </w:tr>
      <w:tr w:rsidR="00711A06" w:rsidRPr="00537201" w:rsidTr="00D552E5">
        <w:trPr>
          <w:trHeight w:val="600"/>
          <w:jc w:val="center"/>
        </w:trPr>
        <w:tc>
          <w:tcPr>
            <w:tcW w:w="1368" w:type="dxa"/>
            <w:vAlign w:val="center"/>
          </w:tcPr>
          <w:p w:rsidR="00711A06" w:rsidRDefault="00711A06" w:rsidP="00D552E5">
            <w:pPr>
              <w:spacing w:before="120" w:after="63"/>
              <w:rPr>
                <w:b/>
                <w:bCs/>
                <w:color w:val="000000"/>
                <w:sz w:val="16"/>
                <w:szCs w:val="16"/>
              </w:rPr>
            </w:pPr>
            <w:r w:rsidRPr="00D4248A">
              <w:rPr>
                <w:b/>
                <w:bCs/>
                <w:color w:val="000000"/>
                <w:sz w:val="16"/>
                <w:szCs w:val="16"/>
              </w:rPr>
              <w:t>Performance  Measure</w:t>
            </w:r>
            <w:r>
              <w:rPr>
                <w:b/>
                <w:bCs/>
                <w:color w:val="000000"/>
                <w:sz w:val="16"/>
                <w:szCs w:val="16"/>
              </w:rPr>
              <w:t xml:space="preserve">: </w:t>
            </w:r>
            <w:r>
              <w:rPr>
                <w:b/>
                <w:bCs/>
                <w:i/>
                <w:iCs/>
                <w:color w:val="000000"/>
                <w:sz w:val="16"/>
                <w:szCs w:val="16"/>
              </w:rPr>
              <w:t>Accuracy</w:t>
            </w:r>
          </w:p>
        </w:tc>
        <w:tc>
          <w:tcPr>
            <w:tcW w:w="2898" w:type="dxa"/>
            <w:vAlign w:val="center"/>
          </w:tcPr>
          <w:p w:rsidR="00711A06" w:rsidRPr="00046D0D" w:rsidRDefault="00711A06" w:rsidP="00D552E5">
            <w:pPr>
              <w:pStyle w:val="Heading3"/>
              <w:rPr>
                <w:rFonts w:ascii="Times New Roman" w:hAnsi="Times New Roman" w:cs="Times New Roman"/>
                <w:b w:val="0"/>
                <w:bCs w:val="0"/>
                <w:sz w:val="16"/>
                <w:szCs w:val="16"/>
              </w:rPr>
            </w:pPr>
            <w:r w:rsidRPr="00046D0D">
              <w:rPr>
                <w:rFonts w:ascii="Times New Roman" w:hAnsi="Times New Roman" w:cs="Times New Roman"/>
                <w:b w:val="0"/>
                <w:bCs w:val="0"/>
                <w:sz w:val="16"/>
                <w:szCs w:val="16"/>
              </w:rPr>
              <w:t>Number of high priority sources put through an enhanced validation process.</w:t>
            </w:r>
          </w:p>
        </w:tc>
        <w:tc>
          <w:tcPr>
            <w:tcW w:w="9370" w:type="dxa"/>
            <w:gridSpan w:val="11"/>
            <w:noWrap/>
            <w:vAlign w:val="center"/>
          </w:tcPr>
          <w:p w:rsidR="00711A06" w:rsidRPr="000F221A" w:rsidRDefault="00711A06" w:rsidP="00D552E5">
            <w:pPr>
              <w:tabs>
                <w:tab w:val="left" w:pos="-1440"/>
              </w:tabs>
              <w:jc w:val="center"/>
              <w:rPr>
                <w:sz w:val="16"/>
                <w:szCs w:val="16"/>
              </w:rPr>
            </w:pPr>
            <w:r>
              <w:rPr>
                <w:color w:val="000000"/>
                <w:sz w:val="16"/>
                <w:szCs w:val="16"/>
              </w:rPr>
              <w:t>This information is Classified.</w:t>
            </w:r>
          </w:p>
        </w:tc>
      </w:tr>
      <w:tr w:rsidR="00711A06" w:rsidRPr="00537201" w:rsidTr="00D552E5">
        <w:trPr>
          <w:trHeight w:val="600"/>
          <w:jc w:val="center"/>
        </w:trPr>
        <w:tc>
          <w:tcPr>
            <w:tcW w:w="1368" w:type="dxa"/>
            <w:vAlign w:val="center"/>
          </w:tcPr>
          <w:p w:rsidR="00711A06" w:rsidRPr="00537201" w:rsidRDefault="00711A06" w:rsidP="00D552E5">
            <w:pPr>
              <w:spacing w:before="120" w:after="63"/>
              <w:rPr>
                <w:color w:val="000000"/>
                <w:sz w:val="16"/>
                <w:szCs w:val="16"/>
              </w:rPr>
            </w:pPr>
            <w:r>
              <w:rPr>
                <w:b/>
                <w:bCs/>
                <w:color w:val="000000"/>
                <w:sz w:val="16"/>
                <w:szCs w:val="16"/>
              </w:rPr>
              <w:t xml:space="preserve">Efficiency </w:t>
            </w:r>
            <w:r w:rsidRPr="00D4248A">
              <w:rPr>
                <w:b/>
                <w:bCs/>
                <w:color w:val="000000"/>
                <w:sz w:val="16"/>
                <w:szCs w:val="16"/>
              </w:rPr>
              <w:t>Measure</w:t>
            </w:r>
            <w:r>
              <w:rPr>
                <w:b/>
                <w:bCs/>
                <w:color w:val="000000"/>
                <w:sz w:val="16"/>
                <w:szCs w:val="16"/>
              </w:rPr>
              <w:t xml:space="preserve"> </w:t>
            </w:r>
          </w:p>
        </w:tc>
        <w:tc>
          <w:tcPr>
            <w:tcW w:w="2898" w:type="dxa"/>
            <w:vAlign w:val="center"/>
          </w:tcPr>
          <w:p w:rsidR="00711A06" w:rsidRPr="00046D0D" w:rsidRDefault="00711A06" w:rsidP="00D552E5">
            <w:pPr>
              <w:pStyle w:val="Heading3"/>
              <w:rPr>
                <w:rFonts w:ascii="Times New Roman" w:hAnsi="Times New Roman" w:cs="Times New Roman"/>
                <w:b w:val="0"/>
                <w:bCs w:val="0"/>
                <w:sz w:val="16"/>
                <w:szCs w:val="16"/>
              </w:rPr>
            </w:pPr>
            <w:r w:rsidRPr="00046D0D">
              <w:rPr>
                <w:rFonts w:ascii="Times New Roman" w:hAnsi="Times New Roman" w:cs="Times New Roman"/>
                <w:b w:val="0"/>
                <w:bCs w:val="0"/>
                <w:sz w:val="16"/>
                <w:szCs w:val="16"/>
              </w:rPr>
              <w:t>% of FBI Confidential Human Sources (CHS) validated</w:t>
            </w:r>
          </w:p>
        </w:tc>
        <w:tc>
          <w:tcPr>
            <w:tcW w:w="851" w:type="dxa"/>
            <w:noWrap/>
            <w:vAlign w:val="center"/>
          </w:tcPr>
          <w:p w:rsidR="00711A06" w:rsidRPr="00537201" w:rsidRDefault="00711A06" w:rsidP="00D552E5">
            <w:pPr>
              <w:tabs>
                <w:tab w:val="left" w:pos="-1440"/>
              </w:tabs>
              <w:jc w:val="right"/>
              <w:rPr>
                <w:sz w:val="16"/>
                <w:szCs w:val="16"/>
              </w:rPr>
            </w:pPr>
            <w:r>
              <w:rPr>
                <w:sz w:val="16"/>
                <w:szCs w:val="16"/>
              </w:rPr>
              <w:t>N/A</w:t>
            </w:r>
          </w:p>
        </w:tc>
        <w:tc>
          <w:tcPr>
            <w:tcW w:w="851" w:type="dxa"/>
            <w:noWrap/>
            <w:vAlign w:val="center"/>
          </w:tcPr>
          <w:p w:rsidR="00711A06" w:rsidRPr="00537201" w:rsidRDefault="00711A06" w:rsidP="00D552E5">
            <w:pPr>
              <w:tabs>
                <w:tab w:val="left" w:pos="-1440"/>
              </w:tabs>
              <w:jc w:val="right"/>
              <w:rPr>
                <w:sz w:val="16"/>
                <w:szCs w:val="16"/>
              </w:rPr>
            </w:pPr>
            <w:r>
              <w:rPr>
                <w:sz w:val="16"/>
                <w:szCs w:val="16"/>
              </w:rPr>
              <w:t>N/A</w:t>
            </w:r>
          </w:p>
        </w:tc>
        <w:tc>
          <w:tcPr>
            <w:tcW w:w="852" w:type="dxa"/>
            <w:noWrap/>
            <w:vAlign w:val="center"/>
          </w:tcPr>
          <w:p w:rsidR="00711A06" w:rsidRPr="00537201" w:rsidRDefault="00711A06" w:rsidP="00D552E5">
            <w:pPr>
              <w:tabs>
                <w:tab w:val="left" w:pos="-1440"/>
              </w:tabs>
              <w:jc w:val="right"/>
              <w:rPr>
                <w:sz w:val="16"/>
                <w:szCs w:val="16"/>
              </w:rPr>
            </w:pPr>
            <w:r>
              <w:rPr>
                <w:sz w:val="16"/>
                <w:szCs w:val="16"/>
              </w:rPr>
              <w:t>N/A</w:t>
            </w:r>
          </w:p>
        </w:tc>
        <w:tc>
          <w:tcPr>
            <w:tcW w:w="852" w:type="dxa"/>
            <w:noWrap/>
            <w:vAlign w:val="center"/>
          </w:tcPr>
          <w:p w:rsidR="00711A06" w:rsidRPr="00537201" w:rsidRDefault="00711A06" w:rsidP="00D552E5">
            <w:pPr>
              <w:tabs>
                <w:tab w:val="left" w:pos="-1440"/>
              </w:tabs>
              <w:jc w:val="right"/>
              <w:rPr>
                <w:sz w:val="16"/>
                <w:szCs w:val="16"/>
              </w:rPr>
            </w:pPr>
            <w:r>
              <w:rPr>
                <w:sz w:val="16"/>
                <w:szCs w:val="16"/>
              </w:rPr>
              <w:t>N/A</w:t>
            </w:r>
          </w:p>
        </w:tc>
        <w:tc>
          <w:tcPr>
            <w:tcW w:w="852" w:type="dxa"/>
            <w:noWrap/>
            <w:vAlign w:val="center"/>
          </w:tcPr>
          <w:p w:rsidR="00711A06" w:rsidRPr="00537201" w:rsidRDefault="00711A06" w:rsidP="00D552E5">
            <w:pPr>
              <w:tabs>
                <w:tab w:val="left" w:pos="-1440"/>
              </w:tabs>
              <w:jc w:val="right"/>
              <w:rPr>
                <w:sz w:val="16"/>
                <w:szCs w:val="16"/>
              </w:rPr>
            </w:pPr>
            <w:r>
              <w:rPr>
                <w:sz w:val="16"/>
                <w:szCs w:val="16"/>
              </w:rPr>
              <w:t>N/A</w:t>
            </w:r>
          </w:p>
        </w:tc>
        <w:tc>
          <w:tcPr>
            <w:tcW w:w="852" w:type="dxa"/>
            <w:noWrap/>
            <w:vAlign w:val="center"/>
          </w:tcPr>
          <w:p w:rsidR="00711A06" w:rsidRPr="00537201" w:rsidRDefault="00711A06" w:rsidP="00D552E5">
            <w:pPr>
              <w:tabs>
                <w:tab w:val="left" w:pos="-1440"/>
              </w:tabs>
              <w:jc w:val="right"/>
              <w:rPr>
                <w:sz w:val="16"/>
                <w:szCs w:val="16"/>
              </w:rPr>
            </w:pPr>
            <w:r>
              <w:rPr>
                <w:sz w:val="16"/>
                <w:szCs w:val="16"/>
              </w:rPr>
              <w:t>N/A</w:t>
            </w:r>
          </w:p>
        </w:tc>
        <w:tc>
          <w:tcPr>
            <w:tcW w:w="852" w:type="dxa"/>
            <w:noWrap/>
            <w:vAlign w:val="center"/>
          </w:tcPr>
          <w:p w:rsidR="00711A06" w:rsidRPr="00B23A3C" w:rsidRDefault="00711A06" w:rsidP="00D552E5">
            <w:pPr>
              <w:tabs>
                <w:tab w:val="left" w:pos="-1440"/>
              </w:tabs>
              <w:spacing w:after="58" w:line="200" w:lineRule="exact"/>
              <w:jc w:val="right"/>
              <w:rPr>
                <w:sz w:val="16"/>
                <w:szCs w:val="16"/>
              </w:rPr>
            </w:pPr>
            <w:r w:rsidRPr="00B23A3C">
              <w:rPr>
                <w:sz w:val="16"/>
                <w:szCs w:val="16"/>
              </w:rPr>
              <w:t>14%</w:t>
            </w:r>
          </w:p>
        </w:tc>
        <w:tc>
          <w:tcPr>
            <w:tcW w:w="852" w:type="dxa"/>
            <w:vAlign w:val="center"/>
          </w:tcPr>
          <w:p w:rsidR="00711A06" w:rsidRPr="00B23A3C" w:rsidRDefault="00711A06" w:rsidP="00D552E5">
            <w:pPr>
              <w:tabs>
                <w:tab w:val="left" w:pos="-1440"/>
              </w:tabs>
              <w:spacing w:after="58" w:line="200" w:lineRule="exact"/>
              <w:jc w:val="right"/>
              <w:rPr>
                <w:sz w:val="16"/>
                <w:szCs w:val="16"/>
              </w:rPr>
            </w:pPr>
            <w:r>
              <w:rPr>
                <w:sz w:val="16"/>
                <w:szCs w:val="16"/>
              </w:rPr>
              <w:t>25</w:t>
            </w:r>
            <w:r w:rsidRPr="00B23A3C">
              <w:rPr>
                <w:sz w:val="16"/>
                <w:szCs w:val="16"/>
              </w:rPr>
              <w:t>%</w:t>
            </w:r>
          </w:p>
        </w:tc>
        <w:tc>
          <w:tcPr>
            <w:tcW w:w="852" w:type="dxa"/>
            <w:vAlign w:val="center"/>
          </w:tcPr>
          <w:p w:rsidR="00711A06" w:rsidRPr="00B23A3C" w:rsidRDefault="00711A06" w:rsidP="00D552E5">
            <w:pPr>
              <w:tabs>
                <w:tab w:val="left" w:pos="-1440"/>
              </w:tabs>
              <w:spacing w:after="58" w:line="200" w:lineRule="exact"/>
              <w:jc w:val="right"/>
              <w:rPr>
                <w:sz w:val="16"/>
                <w:szCs w:val="16"/>
              </w:rPr>
            </w:pPr>
            <w:r>
              <w:rPr>
                <w:sz w:val="16"/>
                <w:szCs w:val="16"/>
              </w:rPr>
              <w:t>23%</w:t>
            </w:r>
          </w:p>
        </w:tc>
        <w:tc>
          <w:tcPr>
            <w:tcW w:w="852" w:type="dxa"/>
            <w:vAlign w:val="center"/>
          </w:tcPr>
          <w:p w:rsidR="00711A06" w:rsidRPr="000F221A" w:rsidRDefault="00711A06" w:rsidP="00D552E5">
            <w:pPr>
              <w:tabs>
                <w:tab w:val="left" w:pos="-1440"/>
              </w:tabs>
              <w:spacing w:after="58" w:line="200" w:lineRule="exact"/>
              <w:jc w:val="right"/>
              <w:rPr>
                <w:sz w:val="16"/>
                <w:szCs w:val="16"/>
              </w:rPr>
            </w:pPr>
            <w:r>
              <w:rPr>
                <w:sz w:val="16"/>
                <w:szCs w:val="16"/>
              </w:rPr>
              <w:t>22</w:t>
            </w:r>
            <w:r w:rsidRPr="000F221A">
              <w:rPr>
                <w:sz w:val="16"/>
                <w:szCs w:val="16"/>
              </w:rPr>
              <w:t>%</w:t>
            </w:r>
          </w:p>
        </w:tc>
        <w:tc>
          <w:tcPr>
            <w:tcW w:w="852" w:type="dxa"/>
            <w:vAlign w:val="center"/>
          </w:tcPr>
          <w:p w:rsidR="00711A06" w:rsidRPr="000F221A" w:rsidRDefault="00711A06" w:rsidP="00D552E5">
            <w:pPr>
              <w:tabs>
                <w:tab w:val="left" w:pos="-1440"/>
              </w:tabs>
              <w:spacing w:after="58" w:line="200" w:lineRule="exact"/>
              <w:jc w:val="right"/>
              <w:rPr>
                <w:sz w:val="16"/>
                <w:szCs w:val="16"/>
              </w:rPr>
            </w:pPr>
            <w:r w:rsidRPr="000F221A">
              <w:rPr>
                <w:sz w:val="16"/>
                <w:szCs w:val="16"/>
              </w:rPr>
              <w:t>25%</w:t>
            </w:r>
          </w:p>
        </w:tc>
      </w:tr>
    </w:tbl>
    <w:p w:rsidR="00711A06" w:rsidRDefault="00711A06" w:rsidP="006F3964">
      <w:pPr>
        <w:sectPr w:rsidR="00711A06" w:rsidSect="009E6802">
          <w:pgSz w:w="15840" w:h="12240" w:orient="landscape"/>
          <w:pgMar w:top="1152" w:right="1440" w:bottom="1152" w:left="1440" w:header="720" w:footer="720" w:gutter="0"/>
          <w:cols w:space="720"/>
          <w:docGrid w:linePitch="360"/>
        </w:sectPr>
      </w:pPr>
    </w:p>
    <w:p w:rsidR="00711A06" w:rsidRPr="00C17504" w:rsidRDefault="00711A06" w:rsidP="006F3964">
      <w:pPr>
        <w:pStyle w:val="BodyText"/>
        <w:rPr>
          <w:b/>
          <w:bCs/>
        </w:rPr>
      </w:pPr>
      <w:r>
        <w:rPr>
          <w:b/>
          <w:bCs/>
        </w:rPr>
        <w:lastRenderedPageBreak/>
        <w:t xml:space="preserve">2.  </w:t>
      </w:r>
      <w:r w:rsidRPr="00C17504">
        <w:rPr>
          <w:b/>
          <w:bCs/>
        </w:rPr>
        <w:t>Performance, Resources, and Strategies</w:t>
      </w:r>
    </w:p>
    <w:p w:rsidR="00711A06" w:rsidRPr="00C17504" w:rsidRDefault="00711A06" w:rsidP="006F3964">
      <w:pPr>
        <w:pStyle w:val="BodyText"/>
        <w:rPr>
          <w:b/>
          <w:bCs/>
        </w:rPr>
      </w:pPr>
    </w:p>
    <w:p w:rsidR="00711A06" w:rsidRPr="0072452D" w:rsidRDefault="00711A06" w:rsidP="006F3964">
      <w:pPr>
        <w:pStyle w:val="xl27"/>
        <w:tabs>
          <w:tab w:val="left" w:pos="900"/>
          <w:tab w:val="left" w:pos="1350"/>
        </w:tabs>
        <w:spacing w:before="0" w:after="0"/>
        <w:rPr>
          <w:rFonts w:ascii="Times New Roman" w:hAnsi="Times New Roman"/>
          <w:b w:val="0"/>
          <w:bCs/>
        </w:rPr>
      </w:pPr>
      <w:r w:rsidRPr="0072452D">
        <w:rPr>
          <w:rFonts w:ascii="Times New Roman" w:hAnsi="Times New Roman"/>
          <w:b w:val="0"/>
          <w:bCs/>
        </w:rPr>
        <w:t xml:space="preserve">The IDU contributes to DOJ’s first two Strategic Goals:  Goal 1, “Prevent Terrorism and Promote the Nation’s Security” (Objectives 1.1, 1.2, &amp; 1.4) and Goal 2, “Prevent Crime, Enforce Federal Laws, and Represent the Rights and Interests of the American People” (Objectives 2.1-2.6).  In addition, this decision unit ties directly to the FBI’s ten priorities:  </w:t>
      </w:r>
      <w:r w:rsidRPr="00575D76">
        <w:rPr>
          <w:rFonts w:ascii="Times New Roman" w:hAnsi="Times New Roman"/>
          <w:b w:val="0"/>
          <w:bCs/>
        </w:rPr>
        <w:t xml:space="preserve">Priority 1 – Protect the United States from terrorist attack; Priority 2 – Protect the United States against foreign intelligence operations and espionage; Priority 3 – protect the United States against cyber-based attacks and high-technology crimes; Priority 4 – Combat public corruption at all levels; Priority 5 – Protect civil rights; Priority 6 – Combat transnational and national criminal organizations and enterprises; Priority 7 – Combat major white-collar crime; Priority 8 – Combat significant violent crime; and Priority 9 – Support federal, state, local and international partners.  Priority 10 – Upgrade technology to successfully perform the FBI’s </w:t>
      </w:r>
      <w:r w:rsidRPr="00575D76">
        <w:rPr>
          <w:rFonts w:ascii="Times New Roman" w:hAnsi="Times New Roman"/>
          <w:b w:val="0"/>
          <w:bCs/>
          <w:szCs w:val="24"/>
        </w:rPr>
        <w:t>mission.</w:t>
      </w:r>
      <w:r w:rsidRPr="0072452D">
        <w:rPr>
          <w:rFonts w:ascii="Times New Roman" w:hAnsi="Times New Roman"/>
          <w:b w:val="0"/>
          <w:bCs/>
          <w:szCs w:val="24"/>
        </w:rPr>
        <w:t xml:space="preserve"> </w:t>
      </w:r>
    </w:p>
    <w:p w:rsidR="00711A06" w:rsidRPr="0072452D" w:rsidRDefault="00711A06" w:rsidP="006F3964">
      <w:pPr>
        <w:pStyle w:val="xl27"/>
        <w:tabs>
          <w:tab w:val="left" w:pos="900"/>
          <w:tab w:val="left" w:pos="1350"/>
        </w:tabs>
        <w:spacing w:before="0" w:after="0"/>
        <w:rPr>
          <w:rFonts w:ascii="Times New Roman" w:hAnsi="Times New Roman"/>
          <w:b w:val="0"/>
          <w:bCs/>
          <w:color w:val="000000"/>
          <w:szCs w:val="24"/>
        </w:rPr>
      </w:pPr>
    </w:p>
    <w:p w:rsidR="00711A06" w:rsidRPr="00330161" w:rsidRDefault="00711A06" w:rsidP="006F3964">
      <w:pPr>
        <w:pStyle w:val="xl27"/>
        <w:tabs>
          <w:tab w:val="left" w:pos="900"/>
          <w:tab w:val="left" w:pos="1350"/>
        </w:tabs>
        <w:spacing w:before="0" w:after="0"/>
        <w:rPr>
          <w:rStyle w:val="explanation"/>
          <w:rFonts w:ascii="Times New Roman" w:hAnsi="Times New Roman"/>
          <w:b w:val="0"/>
          <w:bCs/>
          <w:szCs w:val="24"/>
        </w:rPr>
      </w:pPr>
      <w:r w:rsidRPr="0072452D">
        <w:rPr>
          <w:rStyle w:val="explanation"/>
          <w:rFonts w:ascii="Times New Roman" w:hAnsi="Times New Roman"/>
          <w:b w:val="0"/>
          <w:bCs/>
          <w:szCs w:val="24"/>
        </w:rPr>
        <w:t xml:space="preserve">The mission of the Intelligence Program is to optimally position the FBI to meet current and emerging national security and criminal threats by aiming core investigative work proactively against threats to U.S. interests; building and sustaining enterprise-wide intelligence policies and capabilities; and providing useful, appropriate, and timely information and analysis to the national security, homeland security, and law enforcement communities.  The DI is responsible for managing all projects and activities that encompass the FBI’s Intelligence Program and for prioritizing those functions through the formulation of budgetary requirements. </w:t>
      </w:r>
      <w:r>
        <w:rPr>
          <w:rStyle w:val="explanation"/>
          <w:rFonts w:ascii="Times New Roman" w:hAnsi="Times New Roman"/>
          <w:b w:val="0"/>
          <w:bCs/>
          <w:szCs w:val="24"/>
        </w:rPr>
        <w:t xml:space="preserve"> </w:t>
      </w:r>
      <w:r w:rsidRPr="0072452D">
        <w:rPr>
          <w:rStyle w:val="explanation"/>
          <w:rFonts w:ascii="Times New Roman" w:hAnsi="Times New Roman"/>
          <w:b w:val="0"/>
          <w:bCs/>
          <w:szCs w:val="24"/>
        </w:rPr>
        <w:t>The Directorate carries out its functions through embedded intelligence elements at FBI HQ and in each field division.</w:t>
      </w:r>
      <w:r w:rsidRPr="00330161">
        <w:rPr>
          <w:rStyle w:val="explanation"/>
          <w:rFonts w:ascii="Times New Roman" w:hAnsi="Times New Roman"/>
          <w:b w:val="0"/>
          <w:bCs/>
          <w:szCs w:val="24"/>
        </w:rPr>
        <w:t xml:space="preserve"> </w:t>
      </w:r>
    </w:p>
    <w:p w:rsidR="00711A06" w:rsidRPr="00330161" w:rsidRDefault="00711A06" w:rsidP="006F3964">
      <w:pPr>
        <w:pStyle w:val="xl27"/>
        <w:tabs>
          <w:tab w:val="left" w:pos="900"/>
          <w:tab w:val="left" w:pos="1350"/>
        </w:tabs>
        <w:spacing w:before="0" w:after="0"/>
        <w:rPr>
          <w:rStyle w:val="explanation"/>
          <w:rFonts w:ascii="Times New Roman" w:hAnsi="Times New Roman"/>
          <w:b w:val="0"/>
          <w:bCs/>
          <w:szCs w:val="24"/>
        </w:rPr>
      </w:pPr>
    </w:p>
    <w:p w:rsidR="00711A06" w:rsidRPr="00DB0E5F" w:rsidRDefault="00711A06" w:rsidP="006F3964">
      <w:pPr>
        <w:rPr>
          <w:b/>
          <w:bCs/>
          <w:color w:val="000000"/>
        </w:rPr>
      </w:pPr>
      <w:r w:rsidRPr="00DB0E5F">
        <w:rPr>
          <w:b/>
          <w:bCs/>
          <w:color w:val="000000"/>
        </w:rPr>
        <w:t>a. Performance Plan and Report for Outcomes</w:t>
      </w:r>
    </w:p>
    <w:p w:rsidR="00711A06" w:rsidRPr="00DB0E5F" w:rsidRDefault="00960A9C" w:rsidP="006F3964">
      <w:pPr>
        <w:rPr>
          <w:color w:val="000000"/>
        </w:rPr>
      </w:pPr>
      <w:r w:rsidRPr="00960A9C">
        <w:rPr>
          <w:noProof/>
        </w:rPr>
        <w:pict>
          <v:shapetype id="_x0000_t202" coordsize="21600,21600" o:spt="202" path="m,l,21600r21600,l21600,xe">
            <v:stroke joinstyle="miter"/>
            <v:path gradientshapeok="t" o:connecttype="rect"/>
          </v:shapetype>
          <v:shape id="_x0000_s1027" type="#_x0000_t202" style="position:absolute;margin-left:169.5pt;margin-top:7.85pt;width:321.9pt;height:202.15pt;z-index:-251670528;mso-wrap-style:none;mso-wrap-distance-bottom:7.2pt" wrapcoords="-50 -75 -50 21525 21650 21525 21650 -75 -50 -75" strokecolor="#969696">
            <v:textbox style="mso-next-textbox:#_x0000_s1027;mso-fit-shape-to-text:t">
              <w:txbxContent>
                <w:p w:rsidR="00711A06" w:rsidRDefault="00CC6DE8" w:rsidP="006F3964">
                  <w:pPr>
                    <w:jc w:val="both"/>
                    <w:rPr>
                      <w:rFonts w:cs="Arial"/>
                    </w:rPr>
                  </w:pPr>
                  <w:r>
                    <w:rPr>
                      <w:noProof/>
                      <w:color w:val="000000"/>
                    </w:rPr>
                    <w:drawing>
                      <wp:inline distT="0" distB="0" distL="0" distR="0">
                        <wp:extent cx="3893820" cy="2463165"/>
                        <wp:effectExtent l="0" t="0" r="0" b="0"/>
                        <wp:docPr id="3" name="Objec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xbxContent>
            </v:textbox>
            <w10:wrap type="tight"/>
          </v:shape>
        </w:pict>
      </w:r>
    </w:p>
    <w:p w:rsidR="00711A06" w:rsidRPr="009F3812" w:rsidRDefault="00711A06" w:rsidP="006F3964">
      <w:pPr>
        <w:rPr>
          <w:color w:val="000000"/>
        </w:rPr>
      </w:pPr>
      <w:r w:rsidRPr="00DB0E5F">
        <w:rPr>
          <w:b/>
          <w:bCs/>
          <w:i/>
          <w:iCs/>
          <w:color w:val="000000"/>
        </w:rPr>
        <w:t xml:space="preserve">Performance Measure:  </w:t>
      </w:r>
      <w:r w:rsidRPr="00DB0E5F">
        <w:rPr>
          <w:color w:val="000000"/>
        </w:rPr>
        <w:t>% of Counterterrorism Foreign Intelligence Surveillance Act (FISA) collection reviewed by the language program.</w:t>
      </w:r>
    </w:p>
    <w:p w:rsidR="00711A06" w:rsidRDefault="00711A06" w:rsidP="006F3964">
      <w:pPr>
        <w:tabs>
          <w:tab w:val="left" w:pos="2700"/>
        </w:tabs>
        <w:ind w:left="720"/>
        <w:rPr>
          <w:b/>
          <w:bCs/>
          <w:i/>
          <w:iCs/>
          <w:color w:val="000000"/>
        </w:rPr>
      </w:pPr>
    </w:p>
    <w:p w:rsidR="00711A06" w:rsidRDefault="00711A06" w:rsidP="006F3964">
      <w:pPr>
        <w:tabs>
          <w:tab w:val="left" w:pos="2700"/>
        </w:tabs>
        <w:ind w:left="720"/>
        <w:rPr>
          <w:color w:val="000000"/>
        </w:rPr>
      </w:pPr>
      <w:r w:rsidRPr="00DB0E5F">
        <w:rPr>
          <w:b/>
          <w:bCs/>
          <w:i/>
          <w:iCs/>
          <w:color w:val="000000"/>
        </w:rPr>
        <w:t xml:space="preserve">FY </w:t>
      </w:r>
      <w:r>
        <w:rPr>
          <w:b/>
          <w:bCs/>
          <w:i/>
          <w:iCs/>
          <w:color w:val="000000"/>
        </w:rPr>
        <w:t>2010</w:t>
      </w:r>
      <w:r w:rsidRPr="00DB0E5F">
        <w:rPr>
          <w:b/>
          <w:bCs/>
          <w:i/>
          <w:iCs/>
          <w:color w:val="000000"/>
        </w:rPr>
        <w:t xml:space="preserve"> Target:</w:t>
      </w:r>
      <w:r>
        <w:rPr>
          <w:color w:val="000000"/>
        </w:rPr>
        <w:t xml:space="preserve"> </w:t>
      </w:r>
    </w:p>
    <w:p w:rsidR="00711A06" w:rsidRPr="00F11B28" w:rsidRDefault="00711A06" w:rsidP="006F3964">
      <w:pPr>
        <w:tabs>
          <w:tab w:val="left" w:pos="2700"/>
        </w:tabs>
        <w:ind w:left="720"/>
        <w:rPr>
          <w:color w:val="000000"/>
        </w:rPr>
      </w:pPr>
      <w:r w:rsidRPr="00F11B28">
        <w:rPr>
          <w:color w:val="000000"/>
        </w:rPr>
        <w:t>100% for Audio</w:t>
      </w:r>
    </w:p>
    <w:p w:rsidR="00711A06" w:rsidRPr="00F11B28" w:rsidRDefault="00711A06" w:rsidP="006F3964">
      <w:pPr>
        <w:ind w:firstLine="720"/>
        <w:rPr>
          <w:color w:val="000000"/>
        </w:rPr>
      </w:pPr>
      <w:r w:rsidRPr="00F11B28">
        <w:rPr>
          <w:color w:val="000000"/>
        </w:rPr>
        <w:t>100% for Text</w:t>
      </w:r>
    </w:p>
    <w:p w:rsidR="00711A06" w:rsidRDefault="00711A06" w:rsidP="006F3964">
      <w:pPr>
        <w:ind w:firstLine="720"/>
        <w:rPr>
          <w:color w:val="000000"/>
        </w:rPr>
      </w:pPr>
      <w:r w:rsidRPr="00F11B28">
        <w:rPr>
          <w:color w:val="000000"/>
        </w:rPr>
        <w:t>100% for Electronic File</w:t>
      </w:r>
    </w:p>
    <w:p w:rsidR="00711A06" w:rsidRDefault="00711A06" w:rsidP="006F3964">
      <w:pPr>
        <w:tabs>
          <w:tab w:val="left" w:pos="2700"/>
        </w:tabs>
        <w:ind w:left="720"/>
        <w:rPr>
          <w:b/>
          <w:bCs/>
          <w:i/>
          <w:iCs/>
          <w:color w:val="000000"/>
        </w:rPr>
      </w:pPr>
    </w:p>
    <w:p w:rsidR="00711A06" w:rsidRDefault="00711A06" w:rsidP="006F3964">
      <w:pPr>
        <w:tabs>
          <w:tab w:val="left" w:pos="2700"/>
        </w:tabs>
        <w:ind w:left="720"/>
        <w:rPr>
          <w:b/>
          <w:bCs/>
          <w:i/>
          <w:iCs/>
          <w:color w:val="000000"/>
        </w:rPr>
      </w:pPr>
      <w:r w:rsidRPr="0072452D">
        <w:rPr>
          <w:b/>
          <w:bCs/>
          <w:i/>
          <w:iCs/>
          <w:color w:val="000000"/>
        </w:rPr>
        <w:t>FY 2010 Actual:</w:t>
      </w:r>
    </w:p>
    <w:p w:rsidR="00711A06" w:rsidRPr="00937A0B" w:rsidRDefault="00711A06" w:rsidP="006F3964">
      <w:pPr>
        <w:tabs>
          <w:tab w:val="left" w:pos="2700"/>
        </w:tabs>
        <w:ind w:left="720"/>
        <w:rPr>
          <w:bCs/>
          <w:iCs/>
          <w:color w:val="000000"/>
        </w:rPr>
      </w:pPr>
      <w:r w:rsidRPr="00937A0B">
        <w:rPr>
          <w:bCs/>
          <w:iCs/>
          <w:color w:val="000000"/>
        </w:rPr>
        <w:t>95% for Audio</w:t>
      </w:r>
    </w:p>
    <w:p w:rsidR="00711A06" w:rsidRPr="00937A0B" w:rsidRDefault="00711A06" w:rsidP="006F3964">
      <w:pPr>
        <w:ind w:firstLine="720"/>
        <w:rPr>
          <w:bCs/>
          <w:iCs/>
          <w:color w:val="000000"/>
        </w:rPr>
      </w:pPr>
      <w:r w:rsidRPr="00937A0B">
        <w:rPr>
          <w:bCs/>
          <w:iCs/>
          <w:color w:val="000000"/>
        </w:rPr>
        <w:t>98% for Text</w:t>
      </w:r>
    </w:p>
    <w:p w:rsidR="00711A06" w:rsidRPr="00137689" w:rsidRDefault="00711A06" w:rsidP="006F3964">
      <w:pPr>
        <w:ind w:firstLine="720"/>
        <w:rPr>
          <w:bCs/>
          <w:iCs/>
          <w:color w:val="000000"/>
        </w:rPr>
      </w:pPr>
      <w:r w:rsidRPr="00937A0B">
        <w:rPr>
          <w:bCs/>
          <w:iCs/>
          <w:color w:val="000000"/>
        </w:rPr>
        <w:t>39% for Electronic File</w:t>
      </w:r>
    </w:p>
    <w:p w:rsidR="00711A06" w:rsidRDefault="00711A06" w:rsidP="006F3964">
      <w:pPr>
        <w:autoSpaceDE w:val="0"/>
        <w:autoSpaceDN w:val="0"/>
        <w:adjustRightInd w:val="0"/>
        <w:ind w:left="720"/>
        <w:rPr>
          <w:b/>
          <w:bCs/>
          <w:i/>
          <w:iCs/>
          <w:color w:val="000000"/>
        </w:rPr>
      </w:pPr>
    </w:p>
    <w:p w:rsidR="00711A06" w:rsidRDefault="00711A06" w:rsidP="006F3964">
      <w:pPr>
        <w:autoSpaceDE w:val="0"/>
        <w:autoSpaceDN w:val="0"/>
        <w:adjustRightInd w:val="0"/>
        <w:ind w:left="720"/>
      </w:pPr>
      <w:r w:rsidRPr="0072452D">
        <w:rPr>
          <w:b/>
          <w:bCs/>
          <w:i/>
          <w:iCs/>
          <w:color w:val="000000"/>
        </w:rPr>
        <w:t xml:space="preserve">Discussion:  </w:t>
      </w:r>
      <w:r w:rsidRPr="0072452D">
        <w:rPr>
          <w:bCs/>
        </w:rPr>
        <w:t xml:space="preserve">The Director of the FBI has established a goal of maintaining a review rate of 100% of all CT FISA collection.  The FBI’s Language Services program is striving to achieve this goal. </w:t>
      </w:r>
      <w:r w:rsidRPr="0072452D">
        <w:t xml:space="preserve">Although we continually strive to reach the target, the FBI was unable to meet its 2010 targets for the following reasons: (1) There will always be some amount of work collected in languages for which there is a very low density of human resources available or in languages which have yet to be identified. </w:t>
      </w:r>
      <w:r>
        <w:t xml:space="preserve"> </w:t>
      </w:r>
      <w:r w:rsidRPr="0072452D">
        <w:t xml:space="preserve">(2) Work collected near the end of the reporting cycle may not be addressed within that cycle and will be carried over </w:t>
      </w:r>
      <w:r w:rsidRPr="0072452D">
        <w:lastRenderedPageBreak/>
        <w:t xml:space="preserve">to the next period.  (3) Higher priority Non-FISA workload will pull resources away from FISA coverage on a temporary basis. </w:t>
      </w:r>
      <w:r>
        <w:t xml:space="preserve"> </w:t>
      </w:r>
      <w:r w:rsidRPr="0072452D">
        <w:t>(4) The FBI is developing numerous technological solutions to automatically examine collection content for potential intelligence information.  However, until these tools are fully developed, tested, and deployed, the FBI's collection capabilities far exceed the FBI's capacity for review of by human means.</w:t>
      </w:r>
    </w:p>
    <w:p w:rsidR="00711A06" w:rsidRDefault="00711A06" w:rsidP="006F3964">
      <w:pPr>
        <w:autoSpaceDE w:val="0"/>
        <w:autoSpaceDN w:val="0"/>
        <w:adjustRightInd w:val="0"/>
        <w:ind w:left="720"/>
        <w:rPr>
          <w:rFonts w:ascii="Calibri" w:hAnsi="Calibri" w:cs="Calibri"/>
        </w:rPr>
      </w:pPr>
    </w:p>
    <w:p w:rsidR="00711A06" w:rsidRPr="00FC0B63" w:rsidRDefault="00711A06" w:rsidP="00FC0B63">
      <w:pPr>
        <w:ind w:left="720"/>
      </w:pPr>
      <w:r w:rsidRPr="00FC0B63">
        <w:rPr>
          <w:noProof/>
        </w:rPr>
        <w:t xml:space="preserve">Specifially, a large percentage of the electronic data collected is meta data, spam, or junk and a great deal of effort is required to segregate this material from the material needing review. </w:t>
      </w:r>
      <w:r>
        <w:rPr>
          <w:noProof/>
        </w:rPr>
        <w:t xml:space="preserve"> </w:t>
      </w:r>
      <w:r w:rsidRPr="00FC0B63">
        <w:rPr>
          <w:noProof/>
        </w:rPr>
        <w:t>In addition, the FBI is working to address issues related to the accurate tracking of the level of data reviewed.</w:t>
      </w:r>
      <w:r>
        <w:rPr>
          <w:noProof/>
        </w:rPr>
        <w:t xml:space="preserve"> </w:t>
      </w:r>
      <w:r w:rsidRPr="00FC0B63">
        <w:rPr>
          <w:noProof/>
        </w:rPr>
        <w:t xml:space="preserve"> Once these technical issues are resolved, more accurate review rates can be provided.</w:t>
      </w:r>
    </w:p>
    <w:p w:rsidR="00711A06" w:rsidRPr="0072452D" w:rsidRDefault="00711A06" w:rsidP="006F3964">
      <w:pPr>
        <w:ind w:left="720"/>
        <w:rPr>
          <w:sz w:val="22"/>
          <w:szCs w:val="22"/>
        </w:rPr>
      </w:pPr>
    </w:p>
    <w:p w:rsidR="00711A06" w:rsidRPr="0072452D" w:rsidRDefault="00711A06" w:rsidP="006F3964">
      <w:pPr>
        <w:tabs>
          <w:tab w:val="left" w:pos="2700"/>
        </w:tabs>
        <w:ind w:left="720"/>
        <w:rPr>
          <w:color w:val="000000"/>
        </w:rPr>
      </w:pPr>
      <w:r w:rsidRPr="0072452D">
        <w:rPr>
          <w:b/>
          <w:bCs/>
          <w:i/>
          <w:iCs/>
          <w:color w:val="000000"/>
        </w:rPr>
        <w:t>FY 2011 Target:</w:t>
      </w:r>
      <w:r w:rsidRPr="0072452D">
        <w:rPr>
          <w:color w:val="000000"/>
        </w:rPr>
        <w:t xml:space="preserve"> </w:t>
      </w:r>
      <w:r w:rsidRPr="0072452D">
        <w:rPr>
          <w:color w:val="000000"/>
        </w:rPr>
        <w:tab/>
      </w:r>
      <w:r w:rsidRPr="0072452D">
        <w:t>100% for Audio</w:t>
      </w:r>
    </w:p>
    <w:p w:rsidR="00711A06" w:rsidRPr="0072452D" w:rsidRDefault="00711A06" w:rsidP="006F3964">
      <w:pPr>
        <w:ind w:left="2880" w:hanging="180"/>
      </w:pPr>
      <w:r w:rsidRPr="0072452D">
        <w:t>100% for Text</w:t>
      </w:r>
    </w:p>
    <w:p w:rsidR="00711A06" w:rsidRPr="0072452D" w:rsidRDefault="00711A06" w:rsidP="006F3964">
      <w:pPr>
        <w:ind w:left="3780" w:hanging="1080"/>
        <w:rPr>
          <w:color w:val="000000"/>
        </w:rPr>
      </w:pPr>
      <w:r w:rsidRPr="0072452D">
        <w:t>100% for</w:t>
      </w:r>
      <w:r w:rsidRPr="0072452D">
        <w:rPr>
          <w:color w:val="000000"/>
        </w:rPr>
        <w:t xml:space="preserve"> Electronic File</w:t>
      </w:r>
    </w:p>
    <w:p w:rsidR="00711A06" w:rsidRPr="0072452D" w:rsidRDefault="00711A06" w:rsidP="006F3964">
      <w:pPr>
        <w:ind w:left="3780" w:hanging="1080"/>
        <w:rPr>
          <w:color w:val="000000"/>
        </w:rPr>
      </w:pPr>
    </w:p>
    <w:p w:rsidR="00711A06" w:rsidRPr="0072452D" w:rsidRDefault="00711A06" w:rsidP="006F3964">
      <w:pPr>
        <w:tabs>
          <w:tab w:val="left" w:pos="2700"/>
        </w:tabs>
        <w:ind w:left="720"/>
        <w:rPr>
          <w:color w:val="000000"/>
        </w:rPr>
      </w:pPr>
      <w:r w:rsidRPr="0072452D">
        <w:rPr>
          <w:b/>
          <w:bCs/>
          <w:i/>
          <w:iCs/>
          <w:color w:val="000000"/>
        </w:rPr>
        <w:t>FY 2012 Target:</w:t>
      </w:r>
      <w:r w:rsidRPr="0072452D">
        <w:rPr>
          <w:color w:val="000000"/>
        </w:rPr>
        <w:t xml:space="preserve"> </w:t>
      </w:r>
      <w:r w:rsidRPr="0072452D">
        <w:rPr>
          <w:color w:val="000000"/>
        </w:rPr>
        <w:tab/>
      </w:r>
      <w:r w:rsidRPr="0072452D">
        <w:t>100% for Audio</w:t>
      </w:r>
    </w:p>
    <w:p w:rsidR="00711A06" w:rsidRPr="0072452D" w:rsidRDefault="00711A06" w:rsidP="006F3964">
      <w:pPr>
        <w:ind w:left="2880" w:hanging="180"/>
      </w:pPr>
      <w:r w:rsidRPr="0072452D">
        <w:t>100% for Text</w:t>
      </w:r>
    </w:p>
    <w:p w:rsidR="00711A06" w:rsidRPr="00DF23A9" w:rsidRDefault="00711A06" w:rsidP="006F3964">
      <w:pPr>
        <w:ind w:left="3780" w:hanging="1080"/>
        <w:rPr>
          <w:color w:val="000000"/>
        </w:rPr>
      </w:pPr>
      <w:r w:rsidRPr="0072452D">
        <w:t>100% for</w:t>
      </w:r>
      <w:r w:rsidRPr="0072452D">
        <w:rPr>
          <w:color w:val="000000"/>
        </w:rPr>
        <w:t xml:space="preserve"> Electronic File</w:t>
      </w:r>
    </w:p>
    <w:p w:rsidR="00711A06" w:rsidRPr="006C7AF9" w:rsidRDefault="00960A9C" w:rsidP="006F3964">
      <w:pPr>
        <w:pStyle w:val="Heading3"/>
        <w:rPr>
          <w:rFonts w:ascii="Times New Roman" w:hAnsi="Times New Roman" w:cs="Times New Roman"/>
          <w:b w:val="0"/>
          <w:bCs w:val="0"/>
          <w:sz w:val="24"/>
          <w:szCs w:val="24"/>
        </w:rPr>
      </w:pPr>
      <w:r w:rsidRPr="00960A9C">
        <w:rPr>
          <w:noProof/>
        </w:rPr>
        <w:pict>
          <v:shape id="_x0000_s1028" type="#_x0000_t202" style="position:absolute;margin-left:189pt;margin-top:51.25pt;width:313pt;height:196.1pt;z-index:251644928;mso-wrap-style:none;mso-wrap-distance-bottom:7.2pt" strokecolor="#969696">
            <v:textbox style="mso-next-textbox:#_x0000_s1028;mso-fit-shape-to-text:t">
              <w:txbxContent>
                <w:p w:rsidR="00711A06" w:rsidRDefault="00CC6DE8" w:rsidP="006F3964">
                  <w:pPr>
                    <w:jc w:val="both"/>
                    <w:rPr>
                      <w:rFonts w:cs="Arial"/>
                    </w:rPr>
                  </w:pPr>
                  <w:r>
                    <w:rPr>
                      <w:b/>
                      <w:noProof/>
                      <w:color w:val="000000"/>
                    </w:rPr>
                    <w:drawing>
                      <wp:inline distT="0" distB="0" distL="0" distR="0">
                        <wp:extent cx="3775710" cy="2389505"/>
                        <wp:effectExtent l="0" t="0" r="0" b="0"/>
                        <wp:docPr id="4" name="Objec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xbxContent>
            </v:textbox>
            <w10:wrap type="square"/>
          </v:shape>
        </w:pict>
      </w:r>
      <w:r w:rsidR="00711A06" w:rsidRPr="006C7AF9">
        <w:rPr>
          <w:rFonts w:ascii="Times New Roman" w:hAnsi="Times New Roman" w:cs="Times New Roman"/>
          <w:i/>
          <w:iCs/>
          <w:sz w:val="24"/>
          <w:szCs w:val="24"/>
        </w:rPr>
        <w:t>Performance Measure - Responsiveness:</w:t>
      </w:r>
      <w:r w:rsidR="00711A06" w:rsidRPr="006C7AF9">
        <w:rPr>
          <w:rFonts w:ascii="Times New Roman" w:hAnsi="Times New Roman" w:cs="Times New Roman"/>
          <w:b w:val="0"/>
          <w:bCs w:val="0"/>
          <w:i/>
          <w:iCs/>
          <w:sz w:val="24"/>
          <w:szCs w:val="24"/>
        </w:rPr>
        <w:t xml:space="preserve"> </w:t>
      </w:r>
      <w:r w:rsidR="00711A06" w:rsidRPr="006C7AF9">
        <w:rPr>
          <w:rFonts w:ascii="Times New Roman" w:hAnsi="Times New Roman" w:cs="Times New Roman"/>
          <w:b w:val="0"/>
          <w:bCs w:val="0"/>
          <w:sz w:val="24"/>
          <w:szCs w:val="24"/>
        </w:rPr>
        <w:t>% of FBI Headquarters finished intelligence reports that are responsive to National Intelligence Priority Framework topics (Internally disseminated)</w:t>
      </w:r>
    </w:p>
    <w:p w:rsidR="00711A06" w:rsidRPr="00DF23A9" w:rsidRDefault="00711A06" w:rsidP="006F3964"/>
    <w:p w:rsidR="00711A06" w:rsidRPr="001F6A3B" w:rsidRDefault="00711A06" w:rsidP="006F3964">
      <w:pPr>
        <w:rPr>
          <w:b/>
          <w:bCs/>
          <w:i/>
          <w:iCs/>
          <w:color w:val="000000"/>
        </w:rPr>
      </w:pPr>
      <w:r w:rsidRPr="00DF23A9">
        <w:rPr>
          <w:b/>
          <w:bCs/>
          <w:i/>
          <w:iCs/>
          <w:color w:val="000000"/>
        </w:rPr>
        <w:tab/>
      </w:r>
      <w:r w:rsidRPr="001F6A3B">
        <w:rPr>
          <w:b/>
          <w:bCs/>
          <w:i/>
          <w:iCs/>
          <w:color w:val="000000"/>
        </w:rPr>
        <w:t>FY 2010 Target:</w:t>
      </w:r>
      <w:r w:rsidRPr="001F6A3B">
        <w:rPr>
          <w:color w:val="000000"/>
        </w:rPr>
        <w:tab/>
        <w:t>95%</w:t>
      </w:r>
    </w:p>
    <w:p w:rsidR="00711A06" w:rsidRPr="001F6A3B" w:rsidRDefault="00711A06" w:rsidP="006F3964">
      <w:pPr>
        <w:rPr>
          <w:b/>
          <w:bCs/>
          <w:i/>
          <w:iCs/>
          <w:color w:val="000000"/>
        </w:rPr>
      </w:pPr>
      <w:r w:rsidRPr="001F6A3B">
        <w:rPr>
          <w:b/>
          <w:bCs/>
          <w:i/>
          <w:iCs/>
          <w:color w:val="000000"/>
        </w:rPr>
        <w:tab/>
        <w:t>FY 2010 Actual:</w:t>
      </w:r>
      <w:r w:rsidRPr="001F6A3B">
        <w:rPr>
          <w:b/>
          <w:bCs/>
          <w:i/>
          <w:iCs/>
          <w:color w:val="000000"/>
        </w:rPr>
        <w:tab/>
      </w:r>
      <w:r w:rsidRPr="00937A0B">
        <w:rPr>
          <w:color w:val="000000"/>
        </w:rPr>
        <w:t>98%</w:t>
      </w:r>
    </w:p>
    <w:p w:rsidR="00711A06" w:rsidRPr="001F6A3B" w:rsidRDefault="00711A06" w:rsidP="006F3964">
      <w:pPr>
        <w:rPr>
          <w:i/>
          <w:iCs/>
          <w:color w:val="000000"/>
        </w:rPr>
      </w:pPr>
    </w:p>
    <w:p w:rsidR="00711A06" w:rsidRPr="001F6A3B" w:rsidRDefault="00711A06" w:rsidP="006F3964">
      <w:pPr>
        <w:ind w:left="720"/>
      </w:pPr>
      <w:r w:rsidRPr="001F6A3B">
        <w:rPr>
          <w:b/>
          <w:bCs/>
          <w:i/>
          <w:iCs/>
          <w:color w:val="000000"/>
        </w:rPr>
        <w:t xml:space="preserve">Discussion: </w:t>
      </w:r>
      <w:r w:rsidRPr="001F6A3B">
        <w:rPr>
          <w:color w:val="000000"/>
        </w:rPr>
        <w:t xml:space="preserve"> Target for FY12 remains the same as it has been analyzed to be a consistent probable goal for this measure.  The FBI has a small number of Intel reports that do not respond to the NIPF, those specifically for domestic criminal activities.  </w:t>
      </w:r>
    </w:p>
    <w:p w:rsidR="00711A06" w:rsidRPr="001F6A3B" w:rsidRDefault="00711A06" w:rsidP="006F3964">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ind w:left="1080"/>
      </w:pPr>
    </w:p>
    <w:p w:rsidR="00711A06" w:rsidRPr="001F6A3B" w:rsidRDefault="00711A06" w:rsidP="006F3964">
      <w:pPr>
        <w:ind w:firstLine="720"/>
        <w:rPr>
          <w:color w:val="000000"/>
        </w:rPr>
      </w:pPr>
      <w:r w:rsidRPr="001F6A3B">
        <w:rPr>
          <w:b/>
          <w:bCs/>
          <w:i/>
          <w:iCs/>
          <w:color w:val="000000"/>
        </w:rPr>
        <w:t>FY 2011 Target:</w:t>
      </w:r>
      <w:r w:rsidRPr="001F6A3B">
        <w:rPr>
          <w:color w:val="000000"/>
        </w:rPr>
        <w:tab/>
        <w:t>95%</w:t>
      </w:r>
    </w:p>
    <w:p w:rsidR="00711A06" w:rsidRPr="001F6A3B" w:rsidRDefault="00711A06" w:rsidP="006F3964">
      <w:pPr>
        <w:ind w:firstLine="720"/>
        <w:rPr>
          <w:i/>
          <w:iCs/>
          <w:color w:val="000000"/>
        </w:rPr>
      </w:pPr>
      <w:r w:rsidRPr="001F6A3B">
        <w:rPr>
          <w:b/>
          <w:bCs/>
          <w:i/>
          <w:iCs/>
          <w:color w:val="000000"/>
        </w:rPr>
        <w:t>FY 2012 Target</w:t>
      </w:r>
      <w:r w:rsidRPr="001F6A3B">
        <w:rPr>
          <w:i/>
          <w:iCs/>
          <w:color w:val="000000"/>
        </w:rPr>
        <w:t>:</w:t>
      </w:r>
      <w:r w:rsidRPr="001F6A3B">
        <w:rPr>
          <w:i/>
          <w:iCs/>
          <w:color w:val="000000"/>
        </w:rPr>
        <w:tab/>
      </w:r>
      <w:r w:rsidRPr="001F6A3B">
        <w:rPr>
          <w:color w:val="000000"/>
        </w:rPr>
        <w:t>95%</w:t>
      </w:r>
    </w:p>
    <w:p w:rsidR="00711A06" w:rsidRPr="001F6A3B" w:rsidRDefault="00711A06" w:rsidP="006F3964">
      <w:pPr>
        <w:rPr>
          <w:b/>
          <w:bCs/>
          <w:i/>
          <w:iCs/>
          <w:color w:val="000000"/>
        </w:rPr>
      </w:pPr>
    </w:p>
    <w:p w:rsidR="00711A06" w:rsidRPr="009F3812" w:rsidRDefault="00711A06" w:rsidP="006F3964">
      <w:pPr>
        <w:rPr>
          <w:b/>
          <w:bCs/>
          <w:i/>
          <w:iCs/>
        </w:rPr>
      </w:pPr>
      <w:r w:rsidRPr="009F3812">
        <w:rPr>
          <w:b/>
          <w:i/>
          <w:iCs/>
        </w:rPr>
        <w:t>Performance Measure - Responsiveness:</w:t>
      </w:r>
      <w:r w:rsidRPr="009F3812">
        <w:rPr>
          <w:b/>
        </w:rPr>
        <w:t xml:space="preserve"> </w:t>
      </w:r>
      <w:r w:rsidRPr="009F3812">
        <w:rPr>
          <w:bCs/>
        </w:rPr>
        <w:t>% of FBI Field Office finished intelligence reports that are responsive to National Intelligence Priority Framework topics.  (Internally disseminated)</w:t>
      </w:r>
    </w:p>
    <w:p w:rsidR="00711A06" w:rsidRPr="001F6A3B" w:rsidRDefault="00711A06" w:rsidP="006F3964">
      <w:pPr>
        <w:rPr>
          <w:b/>
          <w:bCs/>
          <w:i/>
          <w:iCs/>
        </w:rPr>
      </w:pPr>
    </w:p>
    <w:p w:rsidR="00711A06" w:rsidRPr="001F6A3B" w:rsidRDefault="00711A06" w:rsidP="006F3964">
      <w:pPr>
        <w:rPr>
          <w:b/>
          <w:bCs/>
          <w:i/>
          <w:iCs/>
          <w:color w:val="000000"/>
        </w:rPr>
      </w:pPr>
      <w:r w:rsidRPr="001F6A3B">
        <w:rPr>
          <w:b/>
          <w:bCs/>
          <w:i/>
          <w:iCs/>
        </w:rPr>
        <w:tab/>
      </w:r>
      <w:r w:rsidRPr="001F6A3B">
        <w:rPr>
          <w:b/>
          <w:bCs/>
          <w:i/>
          <w:iCs/>
          <w:color w:val="000000"/>
        </w:rPr>
        <w:t>FY 2010 Target:</w:t>
      </w:r>
      <w:r w:rsidRPr="001F6A3B">
        <w:rPr>
          <w:color w:val="000000"/>
        </w:rPr>
        <w:tab/>
        <w:t>95%</w:t>
      </w:r>
    </w:p>
    <w:p w:rsidR="00711A06" w:rsidRPr="001F6A3B" w:rsidRDefault="00711A06" w:rsidP="006F3964">
      <w:pPr>
        <w:ind w:firstLine="720"/>
        <w:rPr>
          <w:b/>
          <w:bCs/>
          <w:i/>
          <w:iCs/>
          <w:color w:val="000000"/>
        </w:rPr>
      </w:pPr>
      <w:r w:rsidRPr="001F6A3B">
        <w:rPr>
          <w:b/>
          <w:bCs/>
          <w:i/>
          <w:iCs/>
          <w:color w:val="000000"/>
        </w:rPr>
        <w:t>FY 2010 Actual:</w:t>
      </w:r>
      <w:r w:rsidRPr="001F6A3B">
        <w:rPr>
          <w:b/>
          <w:bCs/>
          <w:i/>
          <w:iCs/>
          <w:color w:val="000000"/>
        </w:rPr>
        <w:tab/>
      </w:r>
      <w:r w:rsidRPr="00937A0B">
        <w:rPr>
          <w:color w:val="000000"/>
        </w:rPr>
        <w:t>98%</w:t>
      </w:r>
    </w:p>
    <w:p w:rsidR="00711A06" w:rsidRPr="001F6A3B" w:rsidRDefault="00711A06" w:rsidP="006F3964">
      <w:pPr>
        <w:ind w:firstLine="720"/>
        <w:rPr>
          <w:b/>
          <w:bCs/>
          <w:i/>
          <w:iCs/>
          <w:color w:val="000000"/>
        </w:rPr>
      </w:pPr>
    </w:p>
    <w:p w:rsidR="00711A06" w:rsidRPr="001F6A3B" w:rsidRDefault="00711A06" w:rsidP="006F3964">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ind w:left="720"/>
        <w:rPr>
          <w:color w:val="000000"/>
        </w:rPr>
      </w:pPr>
      <w:r w:rsidRPr="001F6A3B">
        <w:rPr>
          <w:b/>
          <w:bCs/>
          <w:i/>
          <w:iCs/>
          <w:color w:val="000000"/>
        </w:rPr>
        <w:t xml:space="preserve">Discussion: </w:t>
      </w:r>
      <w:r w:rsidRPr="001F6A3B">
        <w:rPr>
          <w:color w:val="000000"/>
        </w:rPr>
        <w:t xml:space="preserve"> See </w:t>
      </w:r>
      <w:r w:rsidRPr="001F6A3B">
        <w:rPr>
          <w:i/>
          <w:iCs/>
          <w:color w:val="000000"/>
        </w:rPr>
        <w:t>Discussion</w:t>
      </w:r>
      <w:r w:rsidRPr="001F6A3B">
        <w:rPr>
          <w:color w:val="000000"/>
        </w:rPr>
        <w:t xml:space="preserve"> re: Reports responsive to NIPF topics, above. </w:t>
      </w:r>
    </w:p>
    <w:p w:rsidR="00711A06" w:rsidRPr="001F6A3B" w:rsidRDefault="00711A06" w:rsidP="006F3964">
      <w:pPr>
        <w:ind w:firstLine="720"/>
        <w:rPr>
          <w:b/>
          <w:bCs/>
          <w:i/>
          <w:iCs/>
          <w:color w:val="000000"/>
        </w:rPr>
      </w:pPr>
    </w:p>
    <w:p w:rsidR="00711A06" w:rsidRDefault="00711A06" w:rsidP="006F3964">
      <w:pPr>
        <w:ind w:firstLine="720"/>
        <w:rPr>
          <w:b/>
          <w:bCs/>
          <w:i/>
          <w:iCs/>
          <w:color w:val="000000"/>
        </w:rPr>
      </w:pPr>
    </w:p>
    <w:p w:rsidR="00711A06" w:rsidRDefault="00711A06" w:rsidP="006F3964">
      <w:pPr>
        <w:ind w:firstLine="720"/>
        <w:rPr>
          <w:color w:val="000000"/>
        </w:rPr>
      </w:pPr>
      <w:r w:rsidRPr="001F6A3B">
        <w:rPr>
          <w:b/>
          <w:bCs/>
          <w:i/>
          <w:iCs/>
          <w:color w:val="000000"/>
        </w:rPr>
        <w:lastRenderedPageBreak/>
        <w:t>FY 2011 Target:</w:t>
      </w:r>
      <w:r w:rsidRPr="001F6A3B">
        <w:rPr>
          <w:color w:val="000000"/>
        </w:rPr>
        <w:tab/>
        <w:t>95%</w:t>
      </w:r>
    </w:p>
    <w:p w:rsidR="00711A06" w:rsidRPr="001F6A3B" w:rsidRDefault="00711A06" w:rsidP="006F3964">
      <w:pPr>
        <w:rPr>
          <w:color w:val="000000"/>
        </w:rPr>
      </w:pPr>
      <w:r w:rsidRPr="001F6A3B">
        <w:rPr>
          <w:i/>
          <w:iCs/>
          <w:color w:val="000000"/>
        </w:rPr>
        <w:tab/>
      </w:r>
      <w:r w:rsidRPr="001F6A3B">
        <w:rPr>
          <w:b/>
          <w:bCs/>
          <w:i/>
          <w:iCs/>
        </w:rPr>
        <w:t>FY 2012 Target</w:t>
      </w:r>
      <w:r w:rsidRPr="001F6A3B">
        <w:rPr>
          <w:i/>
          <w:iCs/>
          <w:color w:val="000000"/>
        </w:rPr>
        <w:t>:</w:t>
      </w:r>
      <w:r w:rsidRPr="001F6A3B">
        <w:rPr>
          <w:color w:val="000000"/>
        </w:rPr>
        <w:tab/>
        <w:t>95%</w:t>
      </w:r>
    </w:p>
    <w:p w:rsidR="00711A06" w:rsidRPr="001F6A3B" w:rsidRDefault="00711A06" w:rsidP="006F3964">
      <w:pPr>
        <w:rPr>
          <w:color w:val="000000"/>
        </w:rPr>
      </w:pPr>
    </w:p>
    <w:p w:rsidR="00711A06" w:rsidRPr="001F6A3B" w:rsidRDefault="00711A06" w:rsidP="006F3964">
      <w:pPr>
        <w:pStyle w:val="Heading3"/>
        <w:spacing w:before="0" w:after="0"/>
        <w:rPr>
          <w:rFonts w:ascii="Times New Roman" w:hAnsi="Times New Roman" w:cs="Times New Roman"/>
          <w:b w:val="0"/>
          <w:bCs w:val="0"/>
          <w:sz w:val="24"/>
          <w:szCs w:val="24"/>
        </w:rPr>
      </w:pPr>
      <w:r w:rsidRPr="001F6A3B">
        <w:rPr>
          <w:rFonts w:ascii="Times New Roman" w:hAnsi="Times New Roman" w:cs="Times New Roman"/>
          <w:i/>
          <w:iCs/>
          <w:sz w:val="24"/>
          <w:szCs w:val="24"/>
        </w:rPr>
        <w:t>Performance Measure - Responsiveness:</w:t>
      </w:r>
      <w:r w:rsidRPr="001F6A3B">
        <w:rPr>
          <w:rFonts w:ascii="Times New Roman" w:hAnsi="Times New Roman" w:cs="Times New Roman"/>
          <w:sz w:val="24"/>
          <w:szCs w:val="24"/>
        </w:rPr>
        <w:t xml:space="preserve"> </w:t>
      </w:r>
      <w:r w:rsidRPr="001F6A3B">
        <w:rPr>
          <w:rFonts w:ascii="Times New Roman" w:hAnsi="Times New Roman" w:cs="Times New Roman"/>
          <w:b w:val="0"/>
          <w:bCs w:val="0"/>
          <w:sz w:val="24"/>
          <w:szCs w:val="24"/>
        </w:rPr>
        <w:t xml:space="preserve">% of FBI finished intelligence reports that are responsive to National Intelligence Priority Framework topics. </w:t>
      </w:r>
      <w:r>
        <w:rPr>
          <w:rFonts w:ascii="Times New Roman" w:hAnsi="Times New Roman" w:cs="Times New Roman"/>
          <w:b w:val="0"/>
          <w:bCs w:val="0"/>
          <w:sz w:val="24"/>
          <w:szCs w:val="24"/>
        </w:rPr>
        <w:t xml:space="preserve"> </w:t>
      </w:r>
      <w:r w:rsidRPr="001F6A3B">
        <w:rPr>
          <w:rFonts w:ascii="Times New Roman" w:hAnsi="Times New Roman" w:cs="Times New Roman"/>
          <w:b w:val="0"/>
          <w:bCs w:val="0"/>
          <w:sz w:val="24"/>
          <w:szCs w:val="24"/>
        </w:rPr>
        <w:t>(Disseminated to Intelligence Community)</w:t>
      </w:r>
    </w:p>
    <w:p w:rsidR="00711A06" w:rsidRPr="001F6A3B" w:rsidRDefault="00711A06" w:rsidP="006F3964">
      <w:pPr>
        <w:pStyle w:val="Heading3"/>
        <w:spacing w:before="0" w:after="0"/>
        <w:rPr>
          <w:rFonts w:ascii="Times New Roman" w:hAnsi="Times New Roman" w:cs="Times New Roman"/>
        </w:rPr>
      </w:pPr>
    </w:p>
    <w:p w:rsidR="00711A06" w:rsidRPr="001F6A3B" w:rsidRDefault="00711A06" w:rsidP="006F3964">
      <w:pPr>
        <w:rPr>
          <w:color w:val="000000"/>
        </w:rPr>
      </w:pPr>
      <w:r w:rsidRPr="001F6A3B">
        <w:rPr>
          <w:b/>
          <w:bCs/>
          <w:i/>
          <w:iCs/>
        </w:rPr>
        <w:tab/>
      </w:r>
      <w:r w:rsidRPr="001F6A3B">
        <w:rPr>
          <w:b/>
          <w:bCs/>
          <w:i/>
          <w:iCs/>
          <w:color w:val="000000"/>
        </w:rPr>
        <w:t>FY 2010 Target:</w:t>
      </w:r>
      <w:r w:rsidRPr="001F6A3B">
        <w:rPr>
          <w:color w:val="000000"/>
        </w:rPr>
        <w:tab/>
        <w:t>95%</w:t>
      </w:r>
    </w:p>
    <w:p w:rsidR="00711A06" w:rsidRPr="001F6A3B" w:rsidRDefault="00711A06" w:rsidP="006F3964">
      <w:pPr>
        <w:rPr>
          <w:b/>
          <w:bCs/>
          <w:i/>
          <w:iCs/>
          <w:color w:val="000000"/>
        </w:rPr>
      </w:pPr>
      <w:r w:rsidRPr="001F6A3B">
        <w:rPr>
          <w:color w:val="000000"/>
        </w:rPr>
        <w:tab/>
      </w:r>
      <w:r w:rsidRPr="001F6A3B">
        <w:rPr>
          <w:b/>
          <w:bCs/>
          <w:i/>
          <w:iCs/>
          <w:color w:val="000000"/>
        </w:rPr>
        <w:t>FY 2010 Actual:</w:t>
      </w:r>
      <w:r w:rsidRPr="001F6A3B">
        <w:rPr>
          <w:b/>
          <w:bCs/>
          <w:i/>
          <w:iCs/>
          <w:color w:val="000000"/>
        </w:rPr>
        <w:tab/>
      </w:r>
      <w:r w:rsidRPr="00B93D13">
        <w:rPr>
          <w:i/>
          <w:iCs/>
          <w:color w:val="000000"/>
        </w:rPr>
        <w:t>99%</w:t>
      </w:r>
    </w:p>
    <w:p w:rsidR="00711A06" w:rsidRPr="001F6A3B" w:rsidRDefault="00711A06" w:rsidP="006F3964">
      <w:pPr>
        <w:rPr>
          <w:b/>
          <w:bCs/>
          <w:i/>
          <w:iCs/>
          <w:color w:val="000000"/>
        </w:rPr>
      </w:pPr>
      <w:r w:rsidRPr="001F6A3B">
        <w:rPr>
          <w:b/>
          <w:bCs/>
          <w:i/>
          <w:iCs/>
          <w:color w:val="000000"/>
        </w:rPr>
        <w:tab/>
      </w:r>
    </w:p>
    <w:p w:rsidR="00711A06" w:rsidRPr="001F6A3B" w:rsidRDefault="00711A06" w:rsidP="006F3964">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720"/>
        <w:rPr>
          <w:color w:val="000000"/>
        </w:rPr>
      </w:pPr>
      <w:r w:rsidRPr="001F6A3B">
        <w:rPr>
          <w:b/>
          <w:bCs/>
          <w:i/>
          <w:iCs/>
          <w:color w:val="000000"/>
        </w:rPr>
        <w:t xml:space="preserve">Discussion: </w:t>
      </w:r>
      <w:r w:rsidRPr="001F6A3B">
        <w:rPr>
          <w:color w:val="000000"/>
        </w:rPr>
        <w:t xml:space="preserve"> See </w:t>
      </w:r>
      <w:r w:rsidRPr="001F6A3B">
        <w:rPr>
          <w:i/>
          <w:iCs/>
          <w:color w:val="000000"/>
        </w:rPr>
        <w:t>Discussion</w:t>
      </w:r>
      <w:r w:rsidRPr="001F6A3B">
        <w:rPr>
          <w:color w:val="000000"/>
        </w:rPr>
        <w:t xml:space="preserve"> re: Reports responsive to NIPF topics, above.  </w:t>
      </w:r>
    </w:p>
    <w:p w:rsidR="00711A06" w:rsidRPr="001F6A3B" w:rsidRDefault="00711A06" w:rsidP="006F3964">
      <w:pPr>
        <w:rPr>
          <w:b/>
          <w:bCs/>
          <w:i/>
          <w:iCs/>
          <w:color w:val="000000"/>
        </w:rPr>
      </w:pPr>
    </w:p>
    <w:p w:rsidR="00711A06" w:rsidRPr="001F6A3B" w:rsidRDefault="00711A06" w:rsidP="006F3964">
      <w:pPr>
        <w:ind w:firstLine="720"/>
        <w:rPr>
          <w:color w:val="000000"/>
        </w:rPr>
      </w:pPr>
      <w:r w:rsidRPr="001F6A3B">
        <w:rPr>
          <w:b/>
          <w:bCs/>
          <w:i/>
          <w:iCs/>
          <w:color w:val="000000"/>
        </w:rPr>
        <w:t>FY 2011 Target:</w:t>
      </w:r>
      <w:r w:rsidRPr="001F6A3B">
        <w:rPr>
          <w:color w:val="000000"/>
        </w:rPr>
        <w:tab/>
        <w:t>95%</w:t>
      </w:r>
    </w:p>
    <w:p w:rsidR="00711A06" w:rsidRPr="001F6A3B" w:rsidRDefault="00711A06" w:rsidP="006F3964">
      <w:pPr>
        <w:rPr>
          <w:color w:val="000000"/>
        </w:rPr>
      </w:pPr>
      <w:r w:rsidRPr="001F6A3B">
        <w:rPr>
          <w:i/>
          <w:iCs/>
          <w:color w:val="000000"/>
        </w:rPr>
        <w:tab/>
      </w:r>
      <w:r w:rsidRPr="001F6A3B">
        <w:rPr>
          <w:b/>
          <w:bCs/>
          <w:i/>
          <w:iCs/>
          <w:color w:val="000000"/>
        </w:rPr>
        <w:t>FY 2012 Target:</w:t>
      </w:r>
      <w:r w:rsidRPr="001F6A3B">
        <w:rPr>
          <w:color w:val="000000"/>
        </w:rPr>
        <w:tab/>
        <w:t>95%</w:t>
      </w:r>
    </w:p>
    <w:p w:rsidR="00711A06" w:rsidRPr="001F6A3B" w:rsidRDefault="00711A06" w:rsidP="006F3964"/>
    <w:p w:rsidR="00711A06" w:rsidRPr="001F6A3B" w:rsidRDefault="00960A9C" w:rsidP="006F3964">
      <w:r>
        <w:rPr>
          <w:noProof/>
        </w:rPr>
        <w:pict>
          <v:shape id="_x0000_s1029" type="#_x0000_t202" style="position:absolute;margin-left:249.75pt;margin-top:23.75pt;width:226.75pt;height:198.45pt;z-index:-251669504;mso-wrap-style:none;mso-wrap-distance-bottom:7.2pt" wrapcoords="-71 -76 -71 21524 21671 21524 21671 -76 -71 -76" strokecolor="#969696">
            <v:textbox style="mso-next-textbox:#_x0000_s1029;mso-fit-shape-to-text:t">
              <w:txbxContent>
                <w:p w:rsidR="00711A06" w:rsidRDefault="00CC6DE8" w:rsidP="006F3964">
                  <w:pPr>
                    <w:jc w:val="both"/>
                    <w:rPr>
                      <w:rFonts w:cs="Arial"/>
                    </w:rPr>
                  </w:pPr>
                  <w:r>
                    <w:rPr>
                      <w:noProof/>
                      <w:color w:val="000000"/>
                    </w:rPr>
                    <w:drawing>
                      <wp:inline distT="0" distB="0" distL="0" distR="0">
                        <wp:extent cx="2684145" cy="2418715"/>
                        <wp:effectExtent l="0" t="0" r="0" b="0"/>
                        <wp:docPr id="5" name="Objec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xbxContent>
            </v:textbox>
            <w10:wrap type="tight"/>
          </v:shape>
        </w:pict>
      </w:r>
      <w:r w:rsidR="00711A06" w:rsidRPr="001F6A3B">
        <w:rPr>
          <w:b/>
          <w:bCs/>
          <w:i/>
          <w:iCs/>
        </w:rPr>
        <w:t>Efficiency Measure:</w:t>
      </w:r>
      <w:r w:rsidR="00711A06" w:rsidRPr="001F6A3B">
        <w:rPr>
          <w:b/>
          <w:bCs/>
        </w:rPr>
        <w:t xml:space="preserve">  </w:t>
      </w:r>
      <w:r w:rsidR="00711A06" w:rsidRPr="001F6A3B">
        <w:t>% of FBI Confidential Human Sources (CHS) validated</w:t>
      </w:r>
    </w:p>
    <w:p w:rsidR="00711A06" w:rsidRDefault="00711A06" w:rsidP="006F3964">
      <w:pPr>
        <w:ind w:left="720"/>
        <w:rPr>
          <w:b/>
          <w:bCs/>
          <w:i/>
          <w:iCs/>
        </w:rPr>
      </w:pPr>
    </w:p>
    <w:p w:rsidR="00711A06" w:rsidRPr="001F6A3B" w:rsidRDefault="00711A06" w:rsidP="006F3964">
      <w:pPr>
        <w:ind w:left="720"/>
      </w:pPr>
      <w:r w:rsidRPr="001F6A3B">
        <w:rPr>
          <w:b/>
          <w:bCs/>
          <w:i/>
          <w:iCs/>
        </w:rPr>
        <w:t>FY 2010 Target:</w:t>
      </w:r>
      <w:r w:rsidRPr="001F6A3B">
        <w:tab/>
        <w:t>25%</w:t>
      </w:r>
    </w:p>
    <w:p w:rsidR="00711A06" w:rsidRPr="001F6A3B" w:rsidRDefault="00711A06" w:rsidP="006F3964">
      <w:pPr>
        <w:ind w:left="720"/>
        <w:rPr>
          <w:b/>
          <w:bCs/>
          <w:i/>
          <w:iCs/>
        </w:rPr>
      </w:pPr>
      <w:r w:rsidRPr="001F6A3B">
        <w:rPr>
          <w:b/>
          <w:bCs/>
          <w:i/>
          <w:iCs/>
        </w:rPr>
        <w:t>FY 2010 Actual:</w:t>
      </w:r>
      <w:r w:rsidRPr="001F6A3B">
        <w:rPr>
          <w:b/>
          <w:bCs/>
          <w:i/>
          <w:iCs/>
        </w:rPr>
        <w:tab/>
      </w:r>
      <w:r w:rsidRPr="009E51F3">
        <w:rPr>
          <w:iCs/>
        </w:rPr>
        <w:t>23%</w:t>
      </w:r>
    </w:p>
    <w:p w:rsidR="00711A06" w:rsidRPr="001F6A3B" w:rsidRDefault="00711A06" w:rsidP="006F3964">
      <w:pPr>
        <w:ind w:left="720"/>
      </w:pPr>
    </w:p>
    <w:p w:rsidR="00711A06" w:rsidRDefault="00711A06" w:rsidP="006F3964">
      <w:pPr>
        <w:ind w:left="720"/>
        <w:rPr>
          <w:rStyle w:val="xdtextboxctrl157ms-xedit-plaintext"/>
          <w:bdr w:val="none" w:sz="0" w:space="0" w:color="auto" w:frame="1"/>
        </w:rPr>
      </w:pPr>
      <w:r w:rsidRPr="001F6A3B">
        <w:rPr>
          <w:b/>
          <w:bCs/>
          <w:i/>
          <w:iCs/>
        </w:rPr>
        <w:t xml:space="preserve">Discussion: </w:t>
      </w:r>
      <w:r w:rsidRPr="001F6A3B">
        <w:t xml:space="preserve"> Because the number of CHSs is not static, it will be difficult for the HUMINT</w:t>
      </w:r>
      <w:r w:rsidRPr="001F6A3B">
        <w:rPr>
          <w:rStyle w:val="xdtextboxctrl157ms-xedit-plaintext"/>
          <w:bdr w:val="none" w:sz="0" w:space="0" w:color="auto" w:frame="1"/>
        </w:rPr>
        <w:t xml:space="preserve"> Validation Section to ever achieve 100% CHS validation.  Higher priority or Special Category CHSs will always take precedence and be more time consuming than routine validations. </w:t>
      </w:r>
      <w:r>
        <w:rPr>
          <w:rStyle w:val="xdtextboxctrl157ms-xedit-plaintext"/>
          <w:bdr w:val="none" w:sz="0" w:space="0" w:color="auto" w:frame="1"/>
        </w:rPr>
        <w:t xml:space="preserve"> </w:t>
      </w:r>
      <w:r w:rsidRPr="001F6A3B">
        <w:rPr>
          <w:rStyle w:val="xdtextboxctrl157ms-xedit-plaintext"/>
          <w:bdr w:val="none" w:sz="0" w:space="0" w:color="auto" w:frame="1"/>
        </w:rPr>
        <w:t>Accordingly, this target has been adjusted based on trends over the last two years to more appropriately reflect realistic goals.</w:t>
      </w:r>
    </w:p>
    <w:p w:rsidR="00711A06" w:rsidRDefault="00711A06" w:rsidP="006F3964">
      <w:pPr>
        <w:ind w:left="720"/>
        <w:rPr>
          <w:b/>
          <w:bCs/>
          <w:i/>
          <w:iCs/>
        </w:rPr>
      </w:pPr>
    </w:p>
    <w:p w:rsidR="00711A06" w:rsidRPr="001F6A3B" w:rsidRDefault="00711A06" w:rsidP="006F3964">
      <w:pPr>
        <w:ind w:left="720"/>
        <w:rPr>
          <w:b/>
          <w:bCs/>
          <w:i/>
          <w:iCs/>
        </w:rPr>
      </w:pPr>
      <w:r w:rsidRPr="001F6A3B">
        <w:rPr>
          <w:b/>
          <w:bCs/>
          <w:i/>
          <w:iCs/>
        </w:rPr>
        <w:t>FY 2011 Target:</w:t>
      </w:r>
      <w:r w:rsidRPr="001F6A3B">
        <w:tab/>
        <w:t>22%</w:t>
      </w:r>
    </w:p>
    <w:p w:rsidR="00711A06" w:rsidRDefault="00711A06" w:rsidP="006F3964">
      <w:pPr>
        <w:ind w:left="720"/>
      </w:pPr>
      <w:r w:rsidRPr="001F6A3B">
        <w:rPr>
          <w:b/>
          <w:bCs/>
          <w:i/>
          <w:iCs/>
        </w:rPr>
        <w:t>FY 2012 Target:</w:t>
      </w:r>
      <w:r w:rsidRPr="001F6A3B">
        <w:rPr>
          <w:b/>
          <w:bCs/>
          <w:i/>
          <w:iCs/>
        </w:rPr>
        <w:tab/>
      </w:r>
      <w:r w:rsidRPr="001F6A3B">
        <w:t xml:space="preserve">25% </w:t>
      </w:r>
    </w:p>
    <w:p w:rsidR="00711A06" w:rsidRPr="001F6A3B" w:rsidRDefault="00711A06" w:rsidP="006F3964">
      <w:pPr>
        <w:ind w:left="720"/>
        <w:rPr>
          <w:b/>
          <w:bCs/>
        </w:rPr>
      </w:pPr>
    </w:p>
    <w:p w:rsidR="00711A06" w:rsidRDefault="00711A06" w:rsidP="006F3964">
      <w:pPr>
        <w:rPr>
          <w:b/>
          <w:bCs/>
        </w:rPr>
      </w:pPr>
      <w:r w:rsidRPr="001F6A3B">
        <w:rPr>
          <w:b/>
          <w:bCs/>
        </w:rPr>
        <w:t>b. Strategies to Accomplish Outcomes</w:t>
      </w:r>
    </w:p>
    <w:p w:rsidR="00711A06" w:rsidRDefault="00711A06" w:rsidP="006F3964">
      <w:pPr>
        <w:rPr>
          <w:b/>
          <w:bCs/>
        </w:rPr>
      </w:pPr>
    </w:p>
    <w:p w:rsidR="00711A06" w:rsidRDefault="00711A06" w:rsidP="006F3964">
      <w:r w:rsidRPr="001F6A3B">
        <w:t xml:space="preserve">The FBI Intelligence Program was created by Congressional and Presidential mandate to provide centralized management of the </w:t>
      </w:r>
      <w:r>
        <w:t>Nation</w:t>
      </w:r>
      <w:r w:rsidRPr="001F6A3B">
        <w:t>’s domestic intelligence efforts; no other federal, state or local program shares the FBI’s specific authorities and responsibilities for domestic intelligence collection.</w:t>
      </w:r>
      <w:r>
        <w:t xml:space="preserve"> </w:t>
      </w:r>
      <w:r w:rsidRPr="001F6A3B">
        <w:t xml:space="preserve"> With respect to broader intelligence collection and analysis authorities, including foreign intelligence and counterintelligence, Executive Order 1</w:t>
      </w:r>
      <w:r w:rsidRPr="0072452D">
        <w:t xml:space="preserve">2333 governs the division of responsibility between FBI and other Intelligence Community members in order to ensure coordination and prevent duplication of effort. Managers of the Intelligence Program also work extensively with external partners to ensure that the FBI’s program is not redundant or duplicative of other efforts, both public and private. </w:t>
      </w:r>
      <w:r>
        <w:t xml:space="preserve"> </w:t>
      </w:r>
      <w:r w:rsidRPr="001F6A3B">
        <w:t xml:space="preserve">In some instances, this involves the active co-location of groups so that activities and policies can be better coordinated. For example, many of the FBI’s FIGs, which manage the FBI’s intelligence functions in each Field Office, include members of state and local law enforcement and other intelligence agencies.  The majority of </w:t>
      </w:r>
      <w:r w:rsidRPr="001F6A3B">
        <w:lastRenderedPageBreak/>
        <w:t>FIGs participate locally in working groups and analytic exchanges, which provide opportunity for coordination, collaboration and de</w:t>
      </w:r>
      <w:r>
        <w:t>-</w:t>
      </w:r>
      <w:r w:rsidRPr="001F6A3B">
        <w:t xml:space="preserve">confliction. </w:t>
      </w:r>
      <w:r>
        <w:t xml:space="preserve"> </w:t>
      </w:r>
      <w:r w:rsidRPr="00FC3414">
        <w:t>Additionally,</w:t>
      </w:r>
      <w:r>
        <w:t xml:space="preserve"> FBI’s Field Office</w:t>
      </w:r>
      <w:r w:rsidRPr="00FC3414">
        <w:t xml:space="preserve"> personnel assigned to the FIGs are members of primary Fusion Centers, and work alongside members of state and local law enforcement and other intelligence community personnel.  In other instances, special inter-agency committees have been created to allow senior leaders to monitor and minimize any redundancy between programs. </w:t>
      </w:r>
      <w:r>
        <w:t xml:space="preserve"> </w:t>
      </w:r>
      <w:r w:rsidRPr="00FC3414">
        <w:t>The FBI Director or other senior managers sit on the Justice Intelligence Coordinating Council (JICC), GLOBAL Intelligence Working Group, and the National Intelligence Analysis and Production Board (NIAPB), just to name a few.</w:t>
      </w:r>
      <w:r w:rsidRPr="00DF23A9">
        <w:t xml:space="preserve"> </w:t>
      </w:r>
    </w:p>
    <w:p w:rsidR="00711A06" w:rsidRDefault="00711A06" w:rsidP="006F3964">
      <w:pPr>
        <w:pStyle w:val="BodyText"/>
        <w:rPr>
          <w:rFonts w:cs="Arial"/>
          <w:b/>
          <w:bCs/>
        </w:rPr>
      </w:pPr>
      <w:r>
        <w:br w:type="page"/>
      </w:r>
      <w:r>
        <w:rPr>
          <w:rFonts w:cs="Arial"/>
          <w:b/>
          <w:bCs/>
        </w:rPr>
        <w:lastRenderedPageBreak/>
        <w:t>B. Counterterrorism/Counterintelligence Decision Unit</w:t>
      </w:r>
    </w:p>
    <w:p w:rsidR="00711A06" w:rsidRDefault="00711A06" w:rsidP="006F3964">
      <w:pPr>
        <w:pStyle w:val="Title"/>
        <w:rPr>
          <w:b w:val="0"/>
          <w:bCs/>
          <w:i w:val="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28"/>
        <w:gridCol w:w="1404"/>
        <w:gridCol w:w="1116"/>
        <w:gridCol w:w="1728"/>
      </w:tblGrid>
      <w:tr w:rsidR="00711A06" w:rsidRPr="00DF23A9" w:rsidTr="006F3964">
        <w:tc>
          <w:tcPr>
            <w:tcW w:w="5328" w:type="dxa"/>
            <w:vAlign w:val="center"/>
          </w:tcPr>
          <w:p w:rsidR="00711A06" w:rsidRPr="00DF23A9" w:rsidRDefault="00711A06" w:rsidP="006F3964">
            <w:pPr>
              <w:pStyle w:val="Title"/>
              <w:ind w:left="0"/>
              <w:jc w:val="left"/>
              <w:rPr>
                <w:i w:val="0"/>
                <w:szCs w:val="24"/>
              </w:rPr>
            </w:pPr>
            <w:r w:rsidRPr="00DF23A9">
              <w:rPr>
                <w:i w:val="0"/>
                <w:szCs w:val="24"/>
              </w:rPr>
              <w:t>COUNTERTERRORISM/ COUNTERINTELLIGENCE DECISION UNIT TOTAL</w:t>
            </w:r>
          </w:p>
        </w:tc>
        <w:tc>
          <w:tcPr>
            <w:tcW w:w="1404" w:type="dxa"/>
            <w:vAlign w:val="center"/>
          </w:tcPr>
          <w:p w:rsidR="00711A06" w:rsidRPr="00DF23A9" w:rsidRDefault="00711A06" w:rsidP="006F3964">
            <w:pPr>
              <w:pStyle w:val="Title"/>
              <w:ind w:left="0"/>
              <w:rPr>
                <w:i w:val="0"/>
                <w:szCs w:val="24"/>
              </w:rPr>
            </w:pPr>
            <w:r w:rsidRPr="00DF23A9">
              <w:rPr>
                <w:i w:val="0"/>
                <w:szCs w:val="24"/>
              </w:rPr>
              <w:t>Perm. Pos.</w:t>
            </w:r>
          </w:p>
        </w:tc>
        <w:tc>
          <w:tcPr>
            <w:tcW w:w="1116" w:type="dxa"/>
            <w:vAlign w:val="center"/>
          </w:tcPr>
          <w:p w:rsidR="00711A06" w:rsidRPr="00DF23A9" w:rsidRDefault="00711A06" w:rsidP="006F3964">
            <w:pPr>
              <w:pStyle w:val="Title"/>
              <w:ind w:left="0"/>
              <w:rPr>
                <w:i w:val="0"/>
                <w:szCs w:val="24"/>
              </w:rPr>
            </w:pPr>
            <w:r w:rsidRPr="00DF23A9">
              <w:rPr>
                <w:i w:val="0"/>
                <w:szCs w:val="24"/>
              </w:rPr>
              <w:t>FTE</w:t>
            </w:r>
          </w:p>
        </w:tc>
        <w:tc>
          <w:tcPr>
            <w:tcW w:w="1728" w:type="dxa"/>
            <w:vAlign w:val="center"/>
          </w:tcPr>
          <w:p w:rsidR="00711A06" w:rsidRPr="00DF23A9" w:rsidRDefault="00711A06" w:rsidP="006F3964">
            <w:pPr>
              <w:pStyle w:val="Title"/>
              <w:ind w:left="0"/>
              <w:rPr>
                <w:i w:val="0"/>
                <w:szCs w:val="24"/>
              </w:rPr>
            </w:pPr>
            <w:r w:rsidRPr="00DF23A9">
              <w:rPr>
                <w:i w:val="0"/>
                <w:szCs w:val="24"/>
              </w:rPr>
              <w:t>Amount ($000)</w:t>
            </w:r>
          </w:p>
        </w:tc>
      </w:tr>
      <w:tr w:rsidR="00711A06" w:rsidRPr="00DF23A9" w:rsidTr="006F3964">
        <w:tc>
          <w:tcPr>
            <w:tcW w:w="5328" w:type="dxa"/>
          </w:tcPr>
          <w:p w:rsidR="00711A06" w:rsidRPr="00DF23A9" w:rsidRDefault="00711A06" w:rsidP="006F3964">
            <w:pPr>
              <w:pStyle w:val="Title"/>
              <w:ind w:left="0"/>
              <w:jc w:val="left"/>
              <w:rPr>
                <w:b w:val="0"/>
                <w:bCs/>
                <w:i w:val="0"/>
                <w:szCs w:val="24"/>
              </w:rPr>
            </w:pPr>
            <w:r w:rsidRPr="00DF23A9">
              <w:rPr>
                <w:b w:val="0"/>
                <w:bCs/>
                <w:i w:val="0"/>
                <w:szCs w:val="24"/>
              </w:rPr>
              <w:t>2010 Enacted with Rescissions</w:t>
            </w:r>
          </w:p>
        </w:tc>
        <w:tc>
          <w:tcPr>
            <w:tcW w:w="1404" w:type="dxa"/>
          </w:tcPr>
          <w:p w:rsidR="00711A06" w:rsidRPr="00DF23A9" w:rsidRDefault="00711A06" w:rsidP="006F3964">
            <w:pPr>
              <w:pStyle w:val="Title"/>
              <w:ind w:left="0"/>
              <w:jc w:val="right"/>
              <w:rPr>
                <w:b w:val="0"/>
                <w:bCs/>
                <w:i w:val="0"/>
                <w:szCs w:val="24"/>
              </w:rPr>
            </w:pPr>
            <w:r>
              <w:rPr>
                <w:b w:val="0"/>
                <w:bCs/>
                <w:i w:val="0"/>
                <w:szCs w:val="24"/>
              </w:rPr>
              <w:t>12,646</w:t>
            </w:r>
          </w:p>
        </w:tc>
        <w:tc>
          <w:tcPr>
            <w:tcW w:w="1116" w:type="dxa"/>
          </w:tcPr>
          <w:p w:rsidR="00711A06" w:rsidRPr="00DF23A9" w:rsidRDefault="00711A06" w:rsidP="006F3964">
            <w:pPr>
              <w:pStyle w:val="Title"/>
              <w:ind w:left="0"/>
              <w:jc w:val="right"/>
              <w:rPr>
                <w:b w:val="0"/>
                <w:bCs/>
                <w:i w:val="0"/>
                <w:szCs w:val="24"/>
              </w:rPr>
            </w:pPr>
            <w:r>
              <w:rPr>
                <w:b w:val="0"/>
                <w:bCs/>
                <w:i w:val="0"/>
                <w:szCs w:val="24"/>
              </w:rPr>
              <w:t>12,092</w:t>
            </w:r>
          </w:p>
        </w:tc>
        <w:tc>
          <w:tcPr>
            <w:tcW w:w="1728" w:type="dxa"/>
          </w:tcPr>
          <w:p w:rsidR="00711A06" w:rsidRPr="00DF23A9" w:rsidRDefault="00711A06" w:rsidP="006F3964">
            <w:pPr>
              <w:pStyle w:val="Title"/>
              <w:ind w:left="0"/>
              <w:jc w:val="right"/>
              <w:rPr>
                <w:b w:val="0"/>
                <w:bCs/>
                <w:i w:val="0"/>
                <w:szCs w:val="24"/>
              </w:rPr>
            </w:pPr>
            <w:r>
              <w:rPr>
                <w:b w:val="0"/>
                <w:bCs/>
                <w:i w:val="0"/>
                <w:szCs w:val="24"/>
              </w:rPr>
              <w:t>$3,156,342</w:t>
            </w:r>
          </w:p>
        </w:tc>
      </w:tr>
      <w:tr w:rsidR="00711A06" w:rsidRPr="00DF23A9" w:rsidTr="006F3964">
        <w:tc>
          <w:tcPr>
            <w:tcW w:w="5328" w:type="dxa"/>
          </w:tcPr>
          <w:p w:rsidR="00711A06" w:rsidRPr="00DF23A9" w:rsidRDefault="00711A06" w:rsidP="006F3964">
            <w:pPr>
              <w:pStyle w:val="Title"/>
              <w:ind w:left="0"/>
              <w:jc w:val="left"/>
              <w:rPr>
                <w:b w:val="0"/>
                <w:bCs/>
                <w:i w:val="0"/>
                <w:szCs w:val="24"/>
              </w:rPr>
            </w:pPr>
            <w:r>
              <w:rPr>
                <w:b w:val="0"/>
                <w:bCs/>
                <w:i w:val="0"/>
                <w:szCs w:val="24"/>
              </w:rPr>
              <w:t>2011 Continuing Resolution</w:t>
            </w:r>
          </w:p>
        </w:tc>
        <w:tc>
          <w:tcPr>
            <w:tcW w:w="1404" w:type="dxa"/>
          </w:tcPr>
          <w:p w:rsidR="00711A06" w:rsidRPr="00DF23A9" w:rsidRDefault="00711A06" w:rsidP="006F3964">
            <w:pPr>
              <w:pStyle w:val="Title"/>
              <w:ind w:left="0"/>
              <w:jc w:val="right"/>
              <w:rPr>
                <w:b w:val="0"/>
                <w:bCs/>
                <w:i w:val="0"/>
                <w:szCs w:val="24"/>
              </w:rPr>
            </w:pPr>
            <w:r>
              <w:rPr>
                <w:b w:val="0"/>
                <w:bCs/>
                <w:i w:val="0"/>
                <w:szCs w:val="24"/>
              </w:rPr>
              <w:t>12,682</w:t>
            </w:r>
          </w:p>
        </w:tc>
        <w:tc>
          <w:tcPr>
            <w:tcW w:w="1116" w:type="dxa"/>
          </w:tcPr>
          <w:p w:rsidR="00711A06" w:rsidRPr="00DF23A9" w:rsidRDefault="00711A06" w:rsidP="00652261">
            <w:pPr>
              <w:pStyle w:val="Title"/>
              <w:ind w:left="0"/>
              <w:jc w:val="right"/>
              <w:rPr>
                <w:b w:val="0"/>
                <w:bCs/>
                <w:i w:val="0"/>
                <w:szCs w:val="24"/>
              </w:rPr>
            </w:pPr>
            <w:r>
              <w:rPr>
                <w:b w:val="0"/>
                <w:bCs/>
                <w:i w:val="0"/>
                <w:szCs w:val="24"/>
              </w:rPr>
              <w:t>12,163</w:t>
            </w:r>
          </w:p>
        </w:tc>
        <w:tc>
          <w:tcPr>
            <w:tcW w:w="1728" w:type="dxa"/>
          </w:tcPr>
          <w:p w:rsidR="00711A06" w:rsidRPr="00DF23A9" w:rsidRDefault="00711A06" w:rsidP="00652261">
            <w:pPr>
              <w:pStyle w:val="Title"/>
              <w:ind w:left="0"/>
              <w:jc w:val="right"/>
              <w:rPr>
                <w:b w:val="0"/>
                <w:bCs/>
                <w:i w:val="0"/>
                <w:szCs w:val="24"/>
              </w:rPr>
            </w:pPr>
            <w:r>
              <w:rPr>
                <w:b w:val="0"/>
                <w:bCs/>
                <w:i w:val="0"/>
                <w:szCs w:val="24"/>
              </w:rPr>
              <w:t>3,175,894</w:t>
            </w:r>
          </w:p>
        </w:tc>
      </w:tr>
      <w:tr w:rsidR="00711A06" w:rsidRPr="00DF23A9" w:rsidTr="006F3964">
        <w:tc>
          <w:tcPr>
            <w:tcW w:w="5328" w:type="dxa"/>
          </w:tcPr>
          <w:p w:rsidR="00711A06" w:rsidRPr="00DF23A9" w:rsidRDefault="00711A06" w:rsidP="006F3964">
            <w:pPr>
              <w:pStyle w:val="Title"/>
              <w:ind w:left="0"/>
              <w:jc w:val="left"/>
              <w:rPr>
                <w:b w:val="0"/>
                <w:bCs/>
                <w:i w:val="0"/>
                <w:szCs w:val="24"/>
              </w:rPr>
            </w:pPr>
            <w:r w:rsidRPr="00DF23A9">
              <w:rPr>
                <w:b w:val="0"/>
                <w:bCs/>
                <w:i w:val="0"/>
                <w:szCs w:val="24"/>
              </w:rPr>
              <w:t>Adjustments to Base and Technical Adjustments</w:t>
            </w:r>
          </w:p>
        </w:tc>
        <w:tc>
          <w:tcPr>
            <w:tcW w:w="1404" w:type="dxa"/>
          </w:tcPr>
          <w:p w:rsidR="00711A06" w:rsidRPr="00DF23A9" w:rsidRDefault="00711A06" w:rsidP="006F3964">
            <w:pPr>
              <w:pStyle w:val="Title"/>
              <w:ind w:left="0"/>
              <w:jc w:val="right"/>
              <w:rPr>
                <w:b w:val="0"/>
                <w:bCs/>
                <w:i w:val="0"/>
                <w:szCs w:val="24"/>
              </w:rPr>
            </w:pPr>
            <w:r>
              <w:rPr>
                <w:b w:val="0"/>
                <w:bCs/>
                <w:i w:val="0"/>
                <w:szCs w:val="24"/>
              </w:rPr>
              <w:t>4</w:t>
            </w:r>
          </w:p>
        </w:tc>
        <w:tc>
          <w:tcPr>
            <w:tcW w:w="1116" w:type="dxa"/>
          </w:tcPr>
          <w:p w:rsidR="00711A06" w:rsidRPr="00DF23A9" w:rsidRDefault="00711A06" w:rsidP="006F3964">
            <w:pPr>
              <w:pStyle w:val="Title"/>
              <w:ind w:left="0"/>
              <w:jc w:val="right"/>
              <w:rPr>
                <w:b w:val="0"/>
                <w:bCs/>
                <w:i w:val="0"/>
                <w:szCs w:val="24"/>
              </w:rPr>
            </w:pPr>
            <w:r>
              <w:rPr>
                <w:b w:val="0"/>
                <w:bCs/>
                <w:i w:val="0"/>
                <w:szCs w:val="24"/>
              </w:rPr>
              <w:t>320</w:t>
            </w:r>
          </w:p>
        </w:tc>
        <w:tc>
          <w:tcPr>
            <w:tcW w:w="1728" w:type="dxa"/>
          </w:tcPr>
          <w:p w:rsidR="00711A06" w:rsidRPr="00DF23A9" w:rsidRDefault="00711A06" w:rsidP="00652261">
            <w:pPr>
              <w:pStyle w:val="Title"/>
              <w:ind w:left="0"/>
              <w:jc w:val="right"/>
              <w:rPr>
                <w:b w:val="0"/>
                <w:bCs/>
                <w:i w:val="0"/>
                <w:szCs w:val="24"/>
              </w:rPr>
            </w:pPr>
            <w:r>
              <w:rPr>
                <w:b w:val="0"/>
                <w:bCs/>
                <w:i w:val="0"/>
                <w:szCs w:val="24"/>
              </w:rPr>
              <w:t>73,551</w:t>
            </w:r>
          </w:p>
        </w:tc>
      </w:tr>
      <w:tr w:rsidR="00711A06" w:rsidRPr="00DF23A9" w:rsidTr="006F3964">
        <w:tc>
          <w:tcPr>
            <w:tcW w:w="5328" w:type="dxa"/>
          </w:tcPr>
          <w:p w:rsidR="00711A06" w:rsidRPr="00DF23A9" w:rsidRDefault="00711A06" w:rsidP="006F3964">
            <w:pPr>
              <w:pStyle w:val="Title"/>
              <w:ind w:left="0"/>
              <w:jc w:val="left"/>
              <w:rPr>
                <w:b w:val="0"/>
                <w:bCs/>
                <w:i w:val="0"/>
                <w:szCs w:val="24"/>
              </w:rPr>
            </w:pPr>
            <w:r w:rsidRPr="00DF23A9">
              <w:rPr>
                <w:b w:val="0"/>
                <w:bCs/>
                <w:i w:val="0"/>
                <w:szCs w:val="24"/>
              </w:rPr>
              <w:t>2012 Current Services</w:t>
            </w:r>
          </w:p>
        </w:tc>
        <w:tc>
          <w:tcPr>
            <w:tcW w:w="1404" w:type="dxa"/>
          </w:tcPr>
          <w:p w:rsidR="00711A06" w:rsidRPr="00DF23A9" w:rsidRDefault="00711A06" w:rsidP="006F3964">
            <w:pPr>
              <w:pStyle w:val="Title"/>
              <w:ind w:left="0"/>
              <w:jc w:val="right"/>
              <w:rPr>
                <w:b w:val="0"/>
                <w:bCs/>
                <w:i w:val="0"/>
                <w:szCs w:val="24"/>
              </w:rPr>
            </w:pPr>
            <w:r>
              <w:rPr>
                <w:b w:val="0"/>
                <w:bCs/>
                <w:i w:val="0"/>
                <w:szCs w:val="24"/>
              </w:rPr>
              <w:t>12,686</w:t>
            </w:r>
          </w:p>
        </w:tc>
        <w:tc>
          <w:tcPr>
            <w:tcW w:w="1116" w:type="dxa"/>
          </w:tcPr>
          <w:p w:rsidR="00711A06" w:rsidRPr="00DF23A9" w:rsidRDefault="00711A06" w:rsidP="006F3964">
            <w:pPr>
              <w:pStyle w:val="Title"/>
              <w:ind w:left="0"/>
              <w:jc w:val="right"/>
              <w:rPr>
                <w:b w:val="0"/>
                <w:bCs/>
                <w:i w:val="0"/>
                <w:szCs w:val="24"/>
              </w:rPr>
            </w:pPr>
            <w:r>
              <w:rPr>
                <w:b w:val="0"/>
                <w:bCs/>
                <w:i w:val="0"/>
                <w:szCs w:val="24"/>
              </w:rPr>
              <w:t>12,483</w:t>
            </w:r>
          </w:p>
        </w:tc>
        <w:tc>
          <w:tcPr>
            <w:tcW w:w="1728" w:type="dxa"/>
          </w:tcPr>
          <w:p w:rsidR="00711A06" w:rsidRPr="00DF23A9" w:rsidRDefault="00711A06" w:rsidP="006F3964">
            <w:pPr>
              <w:pStyle w:val="Title"/>
              <w:ind w:left="0"/>
              <w:jc w:val="right"/>
              <w:rPr>
                <w:b w:val="0"/>
                <w:bCs/>
                <w:i w:val="0"/>
                <w:szCs w:val="24"/>
              </w:rPr>
            </w:pPr>
            <w:r>
              <w:rPr>
                <w:b w:val="0"/>
                <w:bCs/>
                <w:i w:val="0"/>
                <w:szCs w:val="24"/>
              </w:rPr>
              <w:t>3,249,445</w:t>
            </w:r>
          </w:p>
        </w:tc>
      </w:tr>
      <w:tr w:rsidR="00711A06" w:rsidRPr="00DF23A9" w:rsidTr="006F3964">
        <w:tc>
          <w:tcPr>
            <w:tcW w:w="5328" w:type="dxa"/>
          </w:tcPr>
          <w:p w:rsidR="00711A06" w:rsidRPr="00DF23A9" w:rsidRDefault="00711A06" w:rsidP="006F3964">
            <w:pPr>
              <w:pStyle w:val="Title"/>
              <w:ind w:left="0"/>
              <w:jc w:val="left"/>
              <w:rPr>
                <w:b w:val="0"/>
                <w:bCs/>
                <w:i w:val="0"/>
                <w:szCs w:val="24"/>
              </w:rPr>
            </w:pPr>
            <w:r w:rsidRPr="00DF23A9">
              <w:rPr>
                <w:b w:val="0"/>
                <w:bCs/>
                <w:i w:val="0"/>
                <w:szCs w:val="24"/>
              </w:rPr>
              <w:t>2012 Program Increases</w:t>
            </w:r>
          </w:p>
        </w:tc>
        <w:tc>
          <w:tcPr>
            <w:tcW w:w="1404" w:type="dxa"/>
          </w:tcPr>
          <w:p w:rsidR="00711A06" w:rsidRPr="00DF23A9" w:rsidRDefault="00711A06" w:rsidP="006F3964">
            <w:pPr>
              <w:pStyle w:val="Title"/>
              <w:ind w:left="0"/>
              <w:jc w:val="right"/>
              <w:rPr>
                <w:b w:val="0"/>
                <w:bCs/>
                <w:i w:val="0"/>
                <w:szCs w:val="24"/>
              </w:rPr>
            </w:pPr>
            <w:r>
              <w:rPr>
                <w:b w:val="0"/>
                <w:bCs/>
                <w:i w:val="0"/>
                <w:szCs w:val="24"/>
              </w:rPr>
              <w:t>97</w:t>
            </w:r>
          </w:p>
        </w:tc>
        <w:tc>
          <w:tcPr>
            <w:tcW w:w="1116" w:type="dxa"/>
          </w:tcPr>
          <w:p w:rsidR="00711A06" w:rsidRPr="00DF23A9" w:rsidRDefault="00711A06" w:rsidP="006F3964">
            <w:pPr>
              <w:pStyle w:val="Title"/>
              <w:ind w:left="0"/>
              <w:jc w:val="right"/>
              <w:rPr>
                <w:b w:val="0"/>
                <w:bCs/>
                <w:i w:val="0"/>
                <w:szCs w:val="24"/>
              </w:rPr>
            </w:pPr>
            <w:r>
              <w:rPr>
                <w:b w:val="0"/>
                <w:bCs/>
                <w:i w:val="0"/>
                <w:szCs w:val="24"/>
              </w:rPr>
              <w:t>47</w:t>
            </w:r>
          </w:p>
        </w:tc>
        <w:tc>
          <w:tcPr>
            <w:tcW w:w="1728" w:type="dxa"/>
          </w:tcPr>
          <w:p w:rsidR="00711A06" w:rsidRPr="00DF23A9" w:rsidRDefault="00711A06" w:rsidP="006F3964">
            <w:pPr>
              <w:pStyle w:val="Title"/>
              <w:ind w:left="0"/>
              <w:jc w:val="right"/>
              <w:rPr>
                <w:b w:val="0"/>
                <w:bCs/>
                <w:i w:val="0"/>
                <w:szCs w:val="24"/>
              </w:rPr>
            </w:pPr>
            <w:r>
              <w:rPr>
                <w:b w:val="0"/>
                <w:bCs/>
                <w:i w:val="0"/>
                <w:szCs w:val="24"/>
              </w:rPr>
              <w:t>75,525</w:t>
            </w:r>
          </w:p>
        </w:tc>
      </w:tr>
      <w:tr w:rsidR="00711A06" w:rsidRPr="00DF23A9" w:rsidTr="006F3964">
        <w:tc>
          <w:tcPr>
            <w:tcW w:w="5328" w:type="dxa"/>
          </w:tcPr>
          <w:p w:rsidR="00711A06" w:rsidRPr="00DF23A9" w:rsidRDefault="00711A06" w:rsidP="006F3964">
            <w:pPr>
              <w:pStyle w:val="Title"/>
              <w:ind w:left="0"/>
              <w:jc w:val="left"/>
              <w:rPr>
                <w:b w:val="0"/>
                <w:bCs/>
                <w:i w:val="0"/>
                <w:szCs w:val="24"/>
              </w:rPr>
            </w:pPr>
            <w:r w:rsidRPr="00DF23A9">
              <w:rPr>
                <w:b w:val="0"/>
                <w:bCs/>
                <w:i w:val="0"/>
                <w:szCs w:val="24"/>
              </w:rPr>
              <w:t>2012 Program Offsets</w:t>
            </w:r>
          </w:p>
        </w:tc>
        <w:tc>
          <w:tcPr>
            <w:tcW w:w="1404" w:type="dxa"/>
          </w:tcPr>
          <w:p w:rsidR="00711A06" w:rsidRPr="00DF23A9" w:rsidRDefault="00711A06" w:rsidP="006F3964">
            <w:pPr>
              <w:pStyle w:val="Title"/>
              <w:ind w:left="0"/>
              <w:jc w:val="right"/>
              <w:rPr>
                <w:b w:val="0"/>
                <w:bCs/>
                <w:i w:val="0"/>
                <w:szCs w:val="24"/>
              </w:rPr>
            </w:pPr>
            <w:r>
              <w:rPr>
                <w:b w:val="0"/>
                <w:bCs/>
                <w:i w:val="0"/>
                <w:szCs w:val="24"/>
              </w:rPr>
              <w:t>(6)</w:t>
            </w:r>
          </w:p>
        </w:tc>
        <w:tc>
          <w:tcPr>
            <w:tcW w:w="1116" w:type="dxa"/>
          </w:tcPr>
          <w:p w:rsidR="00711A06" w:rsidRPr="00DF23A9" w:rsidRDefault="00711A06" w:rsidP="006F3964">
            <w:pPr>
              <w:pStyle w:val="Title"/>
              <w:ind w:left="0"/>
              <w:jc w:val="right"/>
              <w:rPr>
                <w:b w:val="0"/>
                <w:bCs/>
                <w:i w:val="0"/>
                <w:szCs w:val="24"/>
              </w:rPr>
            </w:pPr>
            <w:r>
              <w:rPr>
                <w:b w:val="0"/>
                <w:bCs/>
                <w:i w:val="0"/>
                <w:szCs w:val="24"/>
              </w:rPr>
              <w:t>(6)</w:t>
            </w:r>
          </w:p>
        </w:tc>
        <w:tc>
          <w:tcPr>
            <w:tcW w:w="1728" w:type="dxa"/>
          </w:tcPr>
          <w:p w:rsidR="00711A06" w:rsidRPr="00DF23A9" w:rsidRDefault="00711A06" w:rsidP="006F3964">
            <w:pPr>
              <w:pStyle w:val="Title"/>
              <w:ind w:left="0"/>
              <w:jc w:val="right"/>
              <w:rPr>
                <w:b w:val="0"/>
                <w:bCs/>
                <w:i w:val="0"/>
                <w:szCs w:val="24"/>
              </w:rPr>
            </w:pPr>
            <w:r>
              <w:rPr>
                <w:b w:val="0"/>
                <w:bCs/>
                <w:i w:val="0"/>
                <w:szCs w:val="24"/>
              </w:rPr>
              <w:t>(21,445)</w:t>
            </w:r>
          </w:p>
        </w:tc>
      </w:tr>
      <w:tr w:rsidR="00711A06" w:rsidRPr="00DF23A9" w:rsidTr="006F3964">
        <w:tc>
          <w:tcPr>
            <w:tcW w:w="5328" w:type="dxa"/>
          </w:tcPr>
          <w:p w:rsidR="00711A06" w:rsidRPr="00DF23A9" w:rsidRDefault="00711A06" w:rsidP="006F3964">
            <w:pPr>
              <w:pStyle w:val="Title"/>
              <w:ind w:left="0"/>
              <w:jc w:val="left"/>
              <w:rPr>
                <w:b w:val="0"/>
                <w:bCs/>
                <w:i w:val="0"/>
                <w:szCs w:val="24"/>
              </w:rPr>
            </w:pPr>
            <w:r w:rsidRPr="00DF23A9">
              <w:rPr>
                <w:b w:val="0"/>
                <w:bCs/>
                <w:i w:val="0"/>
                <w:szCs w:val="24"/>
              </w:rPr>
              <w:t>2012 Request</w:t>
            </w:r>
          </w:p>
        </w:tc>
        <w:tc>
          <w:tcPr>
            <w:tcW w:w="1404" w:type="dxa"/>
          </w:tcPr>
          <w:p w:rsidR="00711A06" w:rsidRPr="00DF23A9" w:rsidRDefault="00711A06" w:rsidP="006F3964">
            <w:pPr>
              <w:pStyle w:val="Title"/>
              <w:ind w:left="0"/>
              <w:jc w:val="right"/>
              <w:rPr>
                <w:b w:val="0"/>
                <w:bCs/>
                <w:i w:val="0"/>
                <w:szCs w:val="24"/>
              </w:rPr>
            </w:pPr>
            <w:r>
              <w:rPr>
                <w:b w:val="0"/>
                <w:bCs/>
                <w:i w:val="0"/>
                <w:szCs w:val="24"/>
              </w:rPr>
              <w:t>12,777</w:t>
            </w:r>
          </w:p>
        </w:tc>
        <w:tc>
          <w:tcPr>
            <w:tcW w:w="1116" w:type="dxa"/>
          </w:tcPr>
          <w:p w:rsidR="00711A06" w:rsidRPr="00DF23A9" w:rsidRDefault="00711A06" w:rsidP="006F3964">
            <w:pPr>
              <w:pStyle w:val="Title"/>
              <w:ind w:left="0"/>
              <w:jc w:val="right"/>
              <w:rPr>
                <w:b w:val="0"/>
                <w:bCs/>
                <w:i w:val="0"/>
                <w:szCs w:val="24"/>
              </w:rPr>
            </w:pPr>
            <w:r>
              <w:rPr>
                <w:b w:val="0"/>
                <w:bCs/>
                <w:i w:val="0"/>
                <w:szCs w:val="24"/>
              </w:rPr>
              <w:t>12,524</w:t>
            </w:r>
          </w:p>
        </w:tc>
        <w:tc>
          <w:tcPr>
            <w:tcW w:w="1728" w:type="dxa"/>
          </w:tcPr>
          <w:p w:rsidR="00711A06" w:rsidRPr="00DF23A9" w:rsidRDefault="00711A06" w:rsidP="006F3964">
            <w:pPr>
              <w:pStyle w:val="Title"/>
              <w:ind w:left="0"/>
              <w:jc w:val="right"/>
              <w:rPr>
                <w:b w:val="0"/>
                <w:bCs/>
                <w:i w:val="0"/>
                <w:szCs w:val="24"/>
              </w:rPr>
            </w:pPr>
            <w:r>
              <w:rPr>
                <w:b w:val="0"/>
                <w:bCs/>
                <w:i w:val="0"/>
                <w:szCs w:val="24"/>
              </w:rPr>
              <w:t>3,303,525</w:t>
            </w:r>
          </w:p>
        </w:tc>
      </w:tr>
      <w:tr w:rsidR="00711A06" w:rsidRPr="00DF23A9" w:rsidTr="006F3964">
        <w:tc>
          <w:tcPr>
            <w:tcW w:w="5328" w:type="dxa"/>
            <w:shd w:val="clear" w:color="auto" w:fill="C0C0C0"/>
          </w:tcPr>
          <w:p w:rsidR="00711A06" w:rsidRPr="00DF23A9" w:rsidRDefault="00711A06" w:rsidP="006F3964">
            <w:pPr>
              <w:pStyle w:val="Title"/>
              <w:ind w:left="0"/>
              <w:jc w:val="left"/>
              <w:rPr>
                <w:i w:val="0"/>
                <w:szCs w:val="24"/>
              </w:rPr>
            </w:pPr>
            <w:r w:rsidRPr="00DF23A9">
              <w:rPr>
                <w:i w:val="0"/>
                <w:szCs w:val="24"/>
              </w:rPr>
              <w:t>Total Change 2011-2012</w:t>
            </w:r>
          </w:p>
        </w:tc>
        <w:tc>
          <w:tcPr>
            <w:tcW w:w="1404" w:type="dxa"/>
            <w:shd w:val="clear" w:color="auto" w:fill="C0C0C0"/>
          </w:tcPr>
          <w:p w:rsidR="00711A06" w:rsidRPr="00DF23A9" w:rsidRDefault="00711A06" w:rsidP="006F3964">
            <w:pPr>
              <w:pStyle w:val="Title"/>
              <w:ind w:left="0"/>
              <w:jc w:val="right"/>
              <w:rPr>
                <w:i w:val="0"/>
                <w:szCs w:val="24"/>
              </w:rPr>
            </w:pPr>
            <w:r>
              <w:rPr>
                <w:i w:val="0"/>
                <w:szCs w:val="24"/>
              </w:rPr>
              <w:t>95</w:t>
            </w:r>
          </w:p>
        </w:tc>
        <w:tc>
          <w:tcPr>
            <w:tcW w:w="1116" w:type="dxa"/>
            <w:shd w:val="clear" w:color="auto" w:fill="C0C0C0"/>
          </w:tcPr>
          <w:p w:rsidR="00711A06" w:rsidRPr="00DF23A9" w:rsidRDefault="00711A06" w:rsidP="006F3964">
            <w:pPr>
              <w:pStyle w:val="Title"/>
              <w:ind w:left="0"/>
              <w:jc w:val="right"/>
              <w:rPr>
                <w:i w:val="0"/>
                <w:szCs w:val="24"/>
              </w:rPr>
            </w:pPr>
            <w:r>
              <w:rPr>
                <w:i w:val="0"/>
                <w:szCs w:val="24"/>
              </w:rPr>
              <w:t>45</w:t>
            </w:r>
          </w:p>
        </w:tc>
        <w:tc>
          <w:tcPr>
            <w:tcW w:w="1728" w:type="dxa"/>
            <w:shd w:val="clear" w:color="auto" w:fill="C0C0C0"/>
          </w:tcPr>
          <w:p w:rsidR="00711A06" w:rsidRPr="00DF23A9" w:rsidRDefault="00711A06" w:rsidP="006F3964">
            <w:pPr>
              <w:pStyle w:val="Title"/>
              <w:ind w:left="0"/>
              <w:jc w:val="right"/>
              <w:rPr>
                <w:i w:val="0"/>
                <w:szCs w:val="24"/>
              </w:rPr>
            </w:pPr>
            <w:r w:rsidRPr="00DF23A9">
              <w:rPr>
                <w:i w:val="0"/>
                <w:szCs w:val="24"/>
              </w:rPr>
              <w:t>$</w:t>
            </w:r>
            <w:r>
              <w:rPr>
                <w:i w:val="0"/>
                <w:szCs w:val="24"/>
              </w:rPr>
              <w:t>150,132</w:t>
            </w:r>
          </w:p>
        </w:tc>
      </w:tr>
    </w:tbl>
    <w:p w:rsidR="00711A06" w:rsidRPr="008368FF" w:rsidRDefault="00711A06" w:rsidP="006F3964">
      <w:pPr>
        <w:autoSpaceDE w:val="0"/>
        <w:autoSpaceDN w:val="0"/>
        <w:adjustRightInd w:val="0"/>
        <w:rPr>
          <w:sz w:val="20"/>
          <w:szCs w:val="20"/>
          <w:lang w:eastAsia="zh-CN"/>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28"/>
        <w:gridCol w:w="1440"/>
        <w:gridCol w:w="1080"/>
        <w:gridCol w:w="1800"/>
      </w:tblGrid>
      <w:tr w:rsidR="00711A06" w:rsidRPr="00DF23A9" w:rsidTr="006F3964">
        <w:tc>
          <w:tcPr>
            <w:tcW w:w="5328" w:type="dxa"/>
            <w:vAlign w:val="center"/>
          </w:tcPr>
          <w:p w:rsidR="00711A06" w:rsidRPr="00DF23A9" w:rsidRDefault="00711A06" w:rsidP="006F3964">
            <w:pPr>
              <w:pStyle w:val="Title"/>
              <w:ind w:left="0"/>
              <w:jc w:val="left"/>
              <w:rPr>
                <w:i w:val="0"/>
                <w:szCs w:val="24"/>
              </w:rPr>
            </w:pPr>
            <w:r w:rsidRPr="00DF23A9">
              <w:rPr>
                <w:i w:val="0"/>
                <w:szCs w:val="24"/>
              </w:rPr>
              <w:t xml:space="preserve">Counterterrorism/Counterintelligence Decision Unit —Information Technology Breakout </w:t>
            </w:r>
          </w:p>
        </w:tc>
        <w:tc>
          <w:tcPr>
            <w:tcW w:w="1440" w:type="dxa"/>
            <w:vAlign w:val="center"/>
          </w:tcPr>
          <w:p w:rsidR="00711A06" w:rsidRPr="00DF23A9" w:rsidRDefault="00711A06" w:rsidP="006F3964">
            <w:pPr>
              <w:pStyle w:val="Title"/>
              <w:ind w:left="0"/>
              <w:rPr>
                <w:i w:val="0"/>
                <w:szCs w:val="24"/>
              </w:rPr>
            </w:pPr>
            <w:r w:rsidRPr="00DF23A9">
              <w:rPr>
                <w:i w:val="0"/>
                <w:szCs w:val="24"/>
              </w:rPr>
              <w:t>Perm. Pos.</w:t>
            </w:r>
          </w:p>
        </w:tc>
        <w:tc>
          <w:tcPr>
            <w:tcW w:w="1080" w:type="dxa"/>
            <w:vAlign w:val="center"/>
          </w:tcPr>
          <w:p w:rsidR="00711A06" w:rsidRPr="00DF23A9" w:rsidRDefault="00711A06" w:rsidP="006F3964">
            <w:pPr>
              <w:pStyle w:val="Title"/>
              <w:ind w:left="0"/>
              <w:rPr>
                <w:i w:val="0"/>
                <w:szCs w:val="24"/>
              </w:rPr>
            </w:pPr>
            <w:r w:rsidRPr="00DF23A9">
              <w:rPr>
                <w:i w:val="0"/>
                <w:szCs w:val="24"/>
              </w:rPr>
              <w:t>FTE</w:t>
            </w:r>
          </w:p>
        </w:tc>
        <w:tc>
          <w:tcPr>
            <w:tcW w:w="1800" w:type="dxa"/>
            <w:vAlign w:val="center"/>
          </w:tcPr>
          <w:p w:rsidR="00711A06" w:rsidRPr="00DF23A9" w:rsidRDefault="00711A06" w:rsidP="006F3964">
            <w:pPr>
              <w:pStyle w:val="Title"/>
              <w:ind w:left="0"/>
              <w:rPr>
                <w:i w:val="0"/>
                <w:szCs w:val="24"/>
              </w:rPr>
            </w:pPr>
            <w:r w:rsidRPr="00DF23A9">
              <w:rPr>
                <w:i w:val="0"/>
                <w:szCs w:val="24"/>
              </w:rPr>
              <w:t>Amount</w:t>
            </w:r>
          </w:p>
          <w:p w:rsidR="00711A06" w:rsidRPr="00DF23A9" w:rsidRDefault="00711A06" w:rsidP="006F3964">
            <w:pPr>
              <w:pStyle w:val="Title"/>
              <w:ind w:left="0"/>
              <w:rPr>
                <w:i w:val="0"/>
                <w:szCs w:val="24"/>
              </w:rPr>
            </w:pPr>
            <w:r w:rsidRPr="00DF23A9">
              <w:rPr>
                <w:i w:val="0"/>
                <w:szCs w:val="24"/>
              </w:rPr>
              <w:t>($000)</w:t>
            </w:r>
          </w:p>
        </w:tc>
      </w:tr>
      <w:tr w:rsidR="00711A06" w:rsidRPr="00DF23A9" w:rsidTr="006F3964">
        <w:tc>
          <w:tcPr>
            <w:tcW w:w="5328" w:type="dxa"/>
          </w:tcPr>
          <w:p w:rsidR="00711A06" w:rsidRPr="00DF23A9" w:rsidRDefault="00711A06" w:rsidP="006F3964">
            <w:pPr>
              <w:pStyle w:val="Title"/>
              <w:ind w:left="0"/>
              <w:jc w:val="left"/>
              <w:rPr>
                <w:b w:val="0"/>
                <w:bCs/>
                <w:i w:val="0"/>
                <w:iCs/>
                <w:szCs w:val="24"/>
              </w:rPr>
            </w:pPr>
            <w:r w:rsidRPr="00DF23A9">
              <w:rPr>
                <w:b w:val="0"/>
                <w:bCs/>
                <w:i w:val="0"/>
                <w:iCs/>
                <w:szCs w:val="24"/>
              </w:rPr>
              <w:t>2010 Enacted w/Rescissions and Supplementals</w:t>
            </w:r>
          </w:p>
        </w:tc>
        <w:tc>
          <w:tcPr>
            <w:tcW w:w="1440" w:type="dxa"/>
            <w:vAlign w:val="center"/>
          </w:tcPr>
          <w:p w:rsidR="00711A06" w:rsidRPr="004412D3" w:rsidRDefault="00711A06" w:rsidP="006F3964">
            <w:pPr>
              <w:pStyle w:val="Title"/>
              <w:ind w:left="0"/>
              <w:jc w:val="right"/>
              <w:rPr>
                <w:b w:val="0"/>
                <w:bCs/>
                <w:i w:val="0"/>
                <w:iCs/>
                <w:szCs w:val="24"/>
              </w:rPr>
            </w:pPr>
            <w:r>
              <w:rPr>
                <w:b w:val="0"/>
                <w:bCs/>
                <w:i w:val="0"/>
                <w:iCs/>
                <w:szCs w:val="24"/>
              </w:rPr>
              <w:t>388</w:t>
            </w:r>
          </w:p>
        </w:tc>
        <w:tc>
          <w:tcPr>
            <w:tcW w:w="1080" w:type="dxa"/>
            <w:vAlign w:val="center"/>
          </w:tcPr>
          <w:p w:rsidR="00711A06" w:rsidRPr="004412D3" w:rsidRDefault="00711A06" w:rsidP="006F3964">
            <w:pPr>
              <w:pStyle w:val="Title"/>
              <w:ind w:left="0"/>
              <w:jc w:val="right"/>
              <w:rPr>
                <w:b w:val="0"/>
                <w:bCs/>
                <w:i w:val="0"/>
                <w:iCs/>
                <w:szCs w:val="24"/>
              </w:rPr>
            </w:pPr>
            <w:r>
              <w:rPr>
                <w:b w:val="0"/>
                <w:bCs/>
                <w:i w:val="0"/>
                <w:iCs/>
                <w:szCs w:val="24"/>
              </w:rPr>
              <w:t>388</w:t>
            </w:r>
          </w:p>
        </w:tc>
        <w:tc>
          <w:tcPr>
            <w:tcW w:w="1800" w:type="dxa"/>
            <w:vAlign w:val="center"/>
          </w:tcPr>
          <w:p w:rsidR="00711A06" w:rsidRPr="004412D3" w:rsidRDefault="00711A06" w:rsidP="006F3964">
            <w:pPr>
              <w:pStyle w:val="Title"/>
              <w:ind w:left="0"/>
              <w:jc w:val="right"/>
              <w:rPr>
                <w:b w:val="0"/>
                <w:bCs/>
                <w:i w:val="0"/>
                <w:iCs/>
                <w:szCs w:val="24"/>
              </w:rPr>
            </w:pPr>
            <w:r>
              <w:rPr>
                <w:b w:val="0"/>
                <w:bCs/>
                <w:i w:val="0"/>
                <w:iCs/>
                <w:szCs w:val="24"/>
              </w:rPr>
              <w:t>$379,768</w:t>
            </w:r>
          </w:p>
        </w:tc>
      </w:tr>
      <w:tr w:rsidR="00711A06" w:rsidRPr="00DF23A9" w:rsidTr="006F3964">
        <w:tc>
          <w:tcPr>
            <w:tcW w:w="5328" w:type="dxa"/>
          </w:tcPr>
          <w:p w:rsidR="00711A06" w:rsidRPr="00DF23A9" w:rsidRDefault="00711A06" w:rsidP="006F3964">
            <w:pPr>
              <w:pStyle w:val="Title"/>
              <w:ind w:left="0"/>
              <w:jc w:val="left"/>
              <w:rPr>
                <w:b w:val="0"/>
                <w:bCs/>
                <w:i w:val="0"/>
                <w:iCs/>
                <w:szCs w:val="24"/>
              </w:rPr>
            </w:pPr>
            <w:r w:rsidRPr="00DF23A9">
              <w:rPr>
                <w:b w:val="0"/>
                <w:bCs/>
                <w:i w:val="0"/>
                <w:iCs/>
                <w:szCs w:val="24"/>
              </w:rPr>
              <w:t xml:space="preserve">2011 </w:t>
            </w:r>
            <w:r>
              <w:rPr>
                <w:b w:val="0"/>
                <w:bCs/>
                <w:i w:val="0"/>
                <w:iCs/>
                <w:szCs w:val="24"/>
              </w:rPr>
              <w:t>Continuing Resolution</w:t>
            </w:r>
          </w:p>
        </w:tc>
        <w:tc>
          <w:tcPr>
            <w:tcW w:w="1440" w:type="dxa"/>
            <w:vAlign w:val="center"/>
          </w:tcPr>
          <w:p w:rsidR="00711A06" w:rsidRPr="004412D3" w:rsidRDefault="00711A06" w:rsidP="006F3964">
            <w:pPr>
              <w:pStyle w:val="Title"/>
              <w:ind w:left="0"/>
              <w:jc w:val="right"/>
              <w:rPr>
                <w:b w:val="0"/>
                <w:bCs/>
                <w:i w:val="0"/>
                <w:iCs/>
                <w:szCs w:val="24"/>
              </w:rPr>
            </w:pPr>
            <w:r>
              <w:rPr>
                <w:b w:val="0"/>
                <w:bCs/>
                <w:i w:val="0"/>
                <w:iCs/>
                <w:szCs w:val="24"/>
              </w:rPr>
              <w:t>405</w:t>
            </w:r>
          </w:p>
        </w:tc>
        <w:tc>
          <w:tcPr>
            <w:tcW w:w="1080" w:type="dxa"/>
            <w:vAlign w:val="center"/>
          </w:tcPr>
          <w:p w:rsidR="00711A06" w:rsidRPr="004412D3" w:rsidRDefault="00711A06" w:rsidP="006F3964">
            <w:pPr>
              <w:pStyle w:val="Title"/>
              <w:ind w:left="0"/>
              <w:jc w:val="right"/>
              <w:rPr>
                <w:b w:val="0"/>
                <w:bCs/>
                <w:i w:val="0"/>
                <w:iCs/>
                <w:szCs w:val="24"/>
              </w:rPr>
            </w:pPr>
            <w:r>
              <w:rPr>
                <w:b w:val="0"/>
                <w:bCs/>
                <w:i w:val="0"/>
                <w:iCs/>
                <w:szCs w:val="24"/>
              </w:rPr>
              <w:t>405</w:t>
            </w:r>
          </w:p>
        </w:tc>
        <w:tc>
          <w:tcPr>
            <w:tcW w:w="1800" w:type="dxa"/>
            <w:vAlign w:val="center"/>
          </w:tcPr>
          <w:p w:rsidR="00711A06" w:rsidRPr="004412D3" w:rsidRDefault="00711A06" w:rsidP="006F3964">
            <w:pPr>
              <w:pStyle w:val="Title"/>
              <w:ind w:left="0"/>
              <w:jc w:val="right"/>
              <w:rPr>
                <w:b w:val="0"/>
                <w:bCs/>
                <w:i w:val="0"/>
                <w:iCs/>
                <w:szCs w:val="24"/>
              </w:rPr>
            </w:pPr>
            <w:r>
              <w:rPr>
                <w:b w:val="0"/>
                <w:bCs/>
                <w:i w:val="0"/>
                <w:iCs/>
                <w:szCs w:val="24"/>
              </w:rPr>
              <w:t>381,339</w:t>
            </w:r>
          </w:p>
        </w:tc>
      </w:tr>
      <w:tr w:rsidR="00711A06" w:rsidRPr="00DF23A9" w:rsidTr="006F3964">
        <w:tc>
          <w:tcPr>
            <w:tcW w:w="5328" w:type="dxa"/>
          </w:tcPr>
          <w:p w:rsidR="00711A06" w:rsidRPr="00DF23A9" w:rsidRDefault="00711A06" w:rsidP="006F3964">
            <w:pPr>
              <w:pStyle w:val="Title"/>
              <w:ind w:left="0"/>
              <w:jc w:val="left"/>
              <w:rPr>
                <w:b w:val="0"/>
                <w:bCs/>
                <w:i w:val="0"/>
                <w:iCs/>
                <w:szCs w:val="24"/>
              </w:rPr>
            </w:pPr>
            <w:r w:rsidRPr="00DF23A9">
              <w:rPr>
                <w:b w:val="0"/>
                <w:bCs/>
                <w:i w:val="0"/>
                <w:iCs/>
                <w:szCs w:val="24"/>
                <w:lang w:eastAsia="zh-CN"/>
              </w:rPr>
              <w:t>Adjustments to Base and Technical Adjustments</w:t>
            </w:r>
          </w:p>
        </w:tc>
        <w:tc>
          <w:tcPr>
            <w:tcW w:w="1440" w:type="dxa"/>
            <w:vAlign w:val="center"/>
          </w:tcPr>
          <w:p w:rsidR="00711A06" w:rsidRPr="004412D3" w:rsidDel="00F26F88" w:rsidRDefault="00711A06" w:rsidP="006F3964">
            <w:pPr>
              <w:pStyle w:val="Title"/>
              <w:ind w:left="0"/>
              <w:jc w:val="right"/>
              <w:rPr>
                <w:b w:val="0"/>
                <w:bCs/>
                <w:i w:val="0"/>
                <w:szCs w:val="24"/>
              </w:rPr>
            </w:pPr>
            <w:r>
              <w:rPr>
                <w:b w:val="0"/>
                <w:bCs/>
                <w:i w:val="0"/>
                <w:szCs w:val="24"/>
              </w:rPr>
              <w:t>8</w:t>
            </w:r>
          </w:p>
        </w:tc>
        <w:tc>
          <w:tcPr>
            <w:tcW w:w="1080" w:type="dxa"/>
            <w:vAlign w:val="center"/>
          </w:tcPr>
          <w:p w:rsidR="00711A06" w:rsidRPr="004412D3" w:rsidDel="00F26F88" w:rsidRDefault="00711A06" w:rsidP="006F3964">
            <w:pPr>
              <w:pStyle w:val="Title"/>
              <w:ind w:left="0"/>
              <w:jc w:val="right"/>
              <w:rPr>
                <w:b w:val="0"/>
                <w:bCs/>
                <w:i w:val="0"/>
                <w:iCs/>
                <w:szCs w:val="24"/>
              </w:rPr>
            </w:pPr>
            <w:r>
              <w:rPr>
                <w:b w:val="0"/>
                <w:bCs/>
                <w:i w:val="0"/>
                <w:iCs/>
                <w:szCs w:val="24"/>
              </w:rPr>
              <w:t>8</w:t>
            </w:r>
          </w:p>
        </w:tc>
        <w:tc>
          <w:tcPr>
            <w:tcW w:w="1800" w:type="dxa"/>
            <w:vAlign w:val="center"/>
          </w:tcPr>
          <w:p w:rsidR="00711A06" w:rsidRPr="004412D3" w:rsidRDefault="00711A06" w:rsidP="006F3964">
            <w:pPr>
              <w:pStyle w:val="BodyText"/>
              <w:jc w:val="right"/>
              <w:rPr>
                <w:bCs/>
                <w:szCs w:val="24"/>
              </w:rPr>
            </w:pPr>
            <w:r>
              <w:rPr>
                <w:bCs/>
                <w:szCs w:val="24"/>
              </w:rPr>
              <w:t>(52,954)</w:t>
            </w:r>
          </w:p>
        </w:tc>
      </w:tr>
      <w:tr w:rsidR="00711A06" w:rsidRPr="00DF23A9" w:rsidTr="006F3964">
        <w:tc>
          <w:tcPr>
            <w:tcW w:w="5328" w:type="dxa"/>
          </w:tcPr>
          <w:p w:rsidR="00711A06" w:rsidRPr="00DF23A9" w:rsidRDefault="00711A06" w:rsidP="006F3964">
            <w:pPr>
              <w:pStyle w:val="Title"/>
              <w:ind w:left="0"/>
              <w:jc w:val="left"/>
              <w:rPr>
                <w:b w:val="0"/>
                <w:bCs/>
                <w:i w:val="0"/>
                <w:iCs/>
                <w:szCs w:val="24"/>
              </w:rPr>
            </w:pPr>
            <w:r w:rsidRPr="00DF23A9">
              <w:rPr>
                <w:b w:val="0"/>
                <w:bCs/>
                <w:i w:val="0"/>
                <w:iCs/>
                <w:szCs w:val="24"/>
                <w:lang w:eastAsia="zh-CN"/>
              </w:rPr>
              <w:t>2012 Current Services</w:t>
            </w:r>
          </w:p>
        </w:tc>
        <w:tc>
          <w:tcPr>
            <w:tcW w:w="1440" w:type="dxa"/>
            <w:vAlign w:val="center"/>
          </w:tcPr>
          <w:p w:rsidR="00711A06" w:rsidRPr="004412D3" w:rsidRDefault="00711A06" w:rsidP="006F3964">
            <w:pPr>
              <w:pStyle w:val="Title"/>
              <w:ind w:left="0"/>
              <w:jc w:val="right"/>
              <w:rPr>
                <w:b w:val="0"/>
                <w:bCs/>
                <w:i w:val="0"/>
                <w:szCs w:val="24"/>
              </w:rPr>
            </w:pPr>
            <w:r>
              <w:rPr>
                <w:b w:val="0"/>
                <w:bCs/>
                <w:i w:val="0"/>
                <w:szCs w:val="24"/>
              </w:rPr>
              <w:t>413</w:t>
            </w:r>
          </w:p>
        </w:tc>
        <w:tc>
          <w:tcPr>
            <w:tcW w:w="1080" w:type="dxa"/>
            <w:vAlign w:val="center"/>
          </w:tcPr>
          <w:p w:rsidR="00711A06" w:rsidRPr="004412D3" w:rsidRDefault="00711A06" w:rsidP="006F3964">
            <w:pPr>
              <w:pStyle w:val="Title"/>
              <w:ind w:left="0"/>
              <w:jc w:val="right"/>
              <w:rPr>
                <w:b w:val="0"/>
                <w:bCs/>
                <w:i w:val="0"/>
                <w:iCs/>
                <w:szCs w:val="24"/>
              </w:rPr>
            </w:pPr>
            <w:r>
              <w:rPr>
                <w:b w:val="0"/>
                <w:bCs/>
                <w:i w:val="0"/>
                <w:iCs/>
                <w:szCs w:val="24"/>
              </w:rPr>
              <w:t>413</w:t>
            </w:r>
          </w:p>
        </w:tc>
        <w:tc>
          <w:tcPr>
            <w:tcW w:w="1800" w:type="dxa"/>
            <w:vAlign w:val="center"/>
          </w:tcPr>
          <w:p w:rsidR="00711A06" w:rsidRPr="004412D3" w:rsidRDefault="00711A06" w:rsidP="006F3964">
            <w:pPr>
              <w:pStyle w:val="Title"/>
              <w:ind w:left="0"/>
              <w:jc w:val="right"/>
              <w:rPr>
                <w:b w:val="0"/>
                <w:bCs/>
                <w:i w:val="0"/>
                <w:szCs w:val="24"/>
              </w:rPr>
            </w:pPr>
            <w:r>
              <w:rPr>
                <w:b w:val="0"/>
                <w:bCs/>
                <w:i w:val="0"/>
                <w:szCs w:val="24"/>
              </w:rPr>
              <w:t>328,385</w:t>
            </w:r>
          </w:p>
        </w:tc>
      </w:tr>
      <w:tr w:rsidR="00711A06" w:rsidRPr="00DF23A9" w:rsidTr="006F3964">
        <w:tc>
          <w:tcPr>
            <w:tcW w:w="5328" w:type="dxa"/>
          </w:tcPr>
          <w:p w:rsidR="00711A06" w:rsidRPr="00DF23A9" w:rsidRDefault="00711A06" w:rsidP="006F3964">
            <w:pPr>
              <w:pStyle w:val="Title"/>
              <w:ind w:left="0"/>
              <w:jc w:val="left"/>
              <w:rPr>
                <w:b w:val="0"/>
                <w:bCs/>
                <w:i w:val="0"/>
                <w:iCs/>
                <w:szCs w:val="24"/>
              </w:rPr>
            </w:pPr>
            <w:r w:rsidRPr="00DF23A9">
              <w:rPr>
                <w:b w:val="0"/>
                <w:bCs/>
                <w:i w:val="0"/>
                <w:iCs/>
                <w:szCs w:val="24"/>
                <w:lang w:eastAsia="zh-CN"/>
              </w:rPr>
              <w:t>2012 Program Increases</w:t>
            </w:r>
          </w:p>
        </w:tc>
        <w:tc>
          <w:tcPr>
            <w:tcW w:w="1440" w:type="dxa"/>
            <w:vAlign w:val="center"/>
          </w:tcPr>
          <w:p w:rsidR="00711A06" w:rsidRPr="004412D3" w:rsidRDefault="00711A06" w:rsidP="006F3964">
            <w:pPr>
              <w:pStyle w:val="Title"/>
              <w:ind w:left="0"/>
              <w:jc w:val="right"/>
              <w:rPr>
                <w:b w:val="0"/>
                <w:bCs/>
                <w:i w:val="0"/>
                <w:szCs w:val="24"/>
              </w:rPr>
            </w:pPr>
            <w:r>
              <w:rPr>
                <w:b w:val="0"/>
                <w:bCs/>
                <w:i w:val="0"/>
                <w:szCs w:val="24"/>
              </w:rPr>
              <w:t>…</w:t>
            </w:r>
          </w:p>
        </w:tc>
        <w:tc>
          <w:tcPr>
            <w:tcW w:w="1080" w:type="dxa"/>
            <w:vAlign w:val="center"/>
          </w:tcPr>
          <w:p w:rsidR="00711A06" w:rsidRPr="004412D3" w:rsidRDefault="00711A06" w:rsidP="006F3964">
            <w:pPr>
              <w:pStyle w:val="Title"/>
              <w:ind w:left="0"/>
              <w:jc w:val="right"/>
              <w:rPr>
                <w:b w:val="0"/>
                <w:bCs/>
                <w:i w:val="0"/>
                <w:szCs w:val="24"/>
              </w:rPr>
            </w:pPr>
            <w:r>
              <w:rPr>
                <w:b w:val="0"/>
                <w:bCs/>
                <w:i w:val="0"/>
                <w:szCs w:val="24"/>
              </w:rPr>
              <w:t>…</w:t>
            </w:r>
          </w:p>
        </w:tc>
        <w:tc>
          <w:tcPr>
            <w:tcW w:w="1800" w:type="dxa"/>
            <w:vAlign w:val="center"/>
          </w:tcPr>
          <w:p w:rsidR="00711A06" w:rsidRPr="004412D3" w:rsidRDefault="00711A06" w:rsidP="006F3964">
            <w:pPr>
              <w:pStyle w:val="Title"/>
              <w:ind w:left="0"/>
              <w:jc w:val="right"/>
              <w:rPr>
                <w:b w:val="0"/>
                <w:bCs/>
                <w:i w:val="0"/>
                <w:szCs w:val="24"/>
              </w:rPr>
            </w:pPr>
            <w:r>
              <w:rPr>
                <w:b w:val="0"/>
                <w:bCs/>
                <w:i w:val="0"/>
                <w:szCs w:val="24"/>
              </w:rPr>
              <w:t>6,675</w:t>
            </w:r>
          </w:p>
        </w:tc>
      </w:tr>
      <w:tr w:rsidR="00711A06" w:rsidRPr="004412D3" w:rsidTr="006F3964">
        <w:tc>
          <w:tcPr>
            <w:tcW w:w="5328" w:type="dxa"/>
          </w:tcPr>
          <w:p w:rsidR="00711A06" w:rsidRPr="00DF23A9" w:rsidRDefault="00711A06" w:rsidP="006F3964">
            <w:pPr>
              <w:pStyle w:val="Title"/>
              <w:ind w:left="0"/>
              <w:jc w:val="left"/>
              <w:rPr>
                <w:b w:val="0"/>
                <w:bCs/>
                <w:i w:val="0"/>
                <w:iCs/>
                <w:szCs w:val="24"/>
              </w:rPr>
            </w:pPr>
            <w:r w:rsidRPr="00DF23A9">
              <w:rPr>
                <w:b w:val="0"/>
                <w:bCs/>
                <w:i w:val="0"/>
                <w:iCs/>
                <w:szCs w:val="24"/>
                <w:lang w:eastAsia="zh-CN"/>
              </w:rPr>
              <w:t>2012 Request</w:t>
            </w:r>
          </w:p>
        </w:tc>
        <w:tc>
          <w:tcPr>
            <w:tcW w:w="1440" w:type="dxa"/>
          </w:tcPr>
          <w:p w:rsidR="00711A06" w:rsidRPr="004412D3" w:rsidRDefault="00711A06" w:rsidP="006F3964">
            <w:pPr>
              <w:pStyle w:val="Footer"/>
              <w:jc w:val="right"/>
              <w:rPr>
                <w:rFonts w:ascii="Times New Roman" w:hAnsi="Times New Roman"/>
                <w:iCs/>
                <w:sz w:val="24"/>
                <w:szCs w:val="24"/>
              </w:rPr>
            </w:pPr>
            <w:r>
              <w:rPr>
                <w:rFonts w:ascii="Times New Roman" w:hAnsi="Times New Roman"/>
                <w:iCs/>
                <w:sz w:val="24"/>
                <w:szCs w:val="24"/>
              </w:rPr>
              <w:t>413</w:t>
            </w:r>
          </w:p>
        </w:tc>
        <w:tc>
          <w:tcPr>
            <w:tcW w:w="1080" w:type="dxa"/>
          </w:tcPr>
          <w:p w:rsidR="00711A06" w:rsidRPr="004412D3" w:rsidRDefault="00711A06" w:rsidP="006F3964">
            <w:pPr>
              <w:pStyle w:val="Footer"/>
              <w:jc w:val="right"/>
              <w:rPr>
                <w:rFonts w:ascii="Times New Roman" w:hAnsi="Times New Roman"/>
                <w:iCs/>
                <w:sz w:val="24"/>
                <w:szCs w:val="24"/>
              </w:rPr>
            </w:pPr>
            <w:r>
              <w:rPr>
                <w:rFonts w:ascii="Times New Roman" w:hAnsi="Times New Roman"/>
                <w:iCs/>
                <w:sz w:val="24"/>
                <w:szCs w:val="24"/>
              </w:rPr>
              <w:t>413</w:t>
            </w:r>
          </w:p>
        </w:tc>
        <w:tc>
          <w:tcPr>
            <w:tcW w:w="1800" w:type="dxa"/>
          </w:tcPr>
          <w:p w:rsidR="00711A06" w:rsidRPr="004412D3" w:rsidRDefault="00711A06" w:rsidP="006F3964">
            <w:pPr>
              <w:pStyle w:val="Footer"/>
              <w:jc w:val="right"/>
              <w:rPr>
                <w:rFonts w:ascii="Times New Roman" w:hAnsi="Times New Roman"/>
                <w:iCs/>
                <w:sz w:val="24"/>
                <w:szCs w:val="24"/>
              </w:rPr>
            </w:pPr>
            <w:r>
              <w:rPr>
                <w:rFonts w:ascii="Times New Roman" w:hAnsi="Times New Roman"/>
                <w:iCs/>
                <w:sz w:val="24"/>
                <w:szCs w:val="24"/>
              </w:rPr>
              <w:t>335,060</w:t>
            </w:r>
          </w:p>
        </w:tc>
      </w:tr>
      <w:tr w:rsidR="00711A06" w:rsidRPr="00DF23A9" w:rsidTr="006F3964">
        <w:tc>
          <w:tcPr>
            <w:tcW w:w="5328" w:type="dxa"/>
            <w:shd w:val="clear" w:color="auto" w:fill="B3B3B3"/>
          </w:tcPr>
          <w:p w:rsidR="00711A06" w:rsidRPr="00DF23A9" w:rsidRDefault="00711A06" w:rsidP="006F3964">
            <w:pPr>
              <w:pStyle w:val="Title"/>
              <w:ind w:left="0"/>
              <w:jc w:val="left"/>
              <w:rPr>
                <w:i w:val="0"/>
                <w:szCs w:val="24"/>
              </w:rPr>
            </w:pPr>
            <w:r w:rsidRPr="00DF23A9">
              <w:rPr>
                <w:i w:val="0"/>
                <w:szCs w:val="24"/>
              </w:rPr>
              <w:t>Total Change 2011-2012</w:t>
            </w:r>
          </w:p>
        </w:tc>
        <w:tc>
          <w:tcPr>
            <w:tcW w:w="1440" w:type="dxa"/>
            <w:shd w:val="clear" w:color="auto" w:fill="B3B3B3"/>
          </w:tcPr>
          <w:p w:rsidR="00711A06" w:rsidRPr="004412D3" w:rsidRDefault="00711A06" w:rsidP="006F3964">
            <w:pPr>
              <w:pStyle w:val="Title"/>
              <w:ind w:left="0"/>
              <w:jc w:val="right"/>
              <w:rPr>
                <w:i w:val="0"/>
                <w:szCs w:val="24"/>
              </w:rPr>
            </w:pPr>
            <w:r>
              <w:rPr>
                <w:i w:val="0"/>
                <w:szCs w:val="24"/>
              </w:rPr>
              <w:t>8</w:t>
            </w:r>
          </w:p>
        </w:tc>
        <w:tc>
          <w:tcPr>
            <w:tcW w:w="1080" w:type="dxa"/>
            <w:shd w:val="clear" w:color="auto" w:fill="B3B3B3"/>
          </w:tcPr>
          <w:p w:rsidR="00711A06" w:rsidRPr="004412D3" w:rsidRDefault="00711A06" w:rsidP="006F3964">
            <w:pPr>
              <w:pStyle w:val="Title"/>
              <w:ind w:left="0"/>
              <w:jc w:val="right"/>
              <w:rPr>
                <w:i w:val="0"/>
                <w:szCs w:val="24"/>
              </w:rPr>
            </w:pPr>
            <w:r>
              <w:rPr>
                <w:i w:val="0"/>
                <w:szCs w:val="24"/>
              </w:rPr>
              <w:t>8</w:t>
            </w:r>
          </w:p>
        </w:tc>
        <w:tc>
          <w:tcPr>
            <w:tcW w:w="1800" w:type="dxa"/>
            <w:shd w:val="clear" w:color="auto" w:fill="B3B3B3"/>
          </w:tcPr>
          <w:p w:rsidR="00711A06" w:rsidRPr="004412D3" w:rsidRDefault="00711A06" w:rsidP="006F3964">
            <w:pPr>
              <w:pStyle w:val="Title"/>
              <w:ind w:left="0"/>
              <w:jc w:val="right"/>
              <w:rPr>
                <w:i w:val="0"/>
                <w:szCs w:val="24"/>
              </w:rPr>
            </w:pPr>
            <w:r>
              <w:rPr>
                <w:i w:val="0"/>
                <w:szCs w:val="24"/>
              </w:rPr>
              <w:t>($46,279)</w:t>
            </w:r>
          </w:p>
        </w:tc>
      </w:tr>
    </w:tbl>
    <w:p w:rsidR="00711A06" w:rsidRPr="008368FF" w:rsidRDefault="00711A06" w:rsidP="006F3964">
      <w:pPr>
        <w:pStyle w:val="xl27"/>
        <w:jc w:val="both"/>
        <w:rPr>
          <w:rFonts w:ascii="Times New Roman" w:hAnsi="Times New Roman"/>
          <w:sz w:val="20"/>
        </w:rPr>
      </w:pPr>
    </w:p>
    <w:p w:rsidR="00711A06" w:rsidRPr="006F03AA" w:rsidRDefault="00711A06" w:rsidP="006F3964">
      <w:pPr>
        <w:pStyle w:val="xl27"/>
        <w:rPr>
          <w:rFonts w:ascii="Times New Roman" w:hAnsi="Times New Roman"/>
        </w:rPr>
      </w:pPr>
      <w:r>
        <w:rPr>
          <w:rFonts w:ascii="Times New Roman" w:hAnsi="Times New Roman"/>
        </w:rPr>
        <w:t xml:space="preserve">1. </w:t>
      </w:r>
      <w:r w:rsidRPr="006F03AA">
        <w:rPr>
          <w:rFonts w:ascii="Times New Roman" w:hAnsi="Times New Roman"/>
        </w:rPr>
        <w:t>Program Description</w:t>
      </w:r>
    </w:p>
    <w:p w:rsidR="00711A06" w:rsidRPr="006F03AA" w:rsidRDefault="00711A06" w:rsidP="006F3964">
      <w:r w:rsidRPr="006F03AA">
        <w:t xml:space="preserve">The FBI’s Counterterrorism/Counterintelligence (CT/CI) Decision Unit is comprised of the Counterterrorism Program, the Weapons of Mass Destruction Directorate (WMDD), the Foreign Counterintelligence (FCI) Program, a portion of the Cyber Computer Intrusions Program, </w:t>
      </w:r>
      <w:r>
        <w:t xml:space="preserve">a portion of </w:t>
      </w:r>
      <w:r w:rsidRPr="006F03AA">
        <w:t>the Critical Incident Response Group, and the portion of the Legal Attaché (Legat) Program that supports the FBI’s CT and CI missions.  Additionally, to capture all resources that support these programs, a prorated share of resources from the FBI's support divisions (including Training, Laboratory, Security, Information Technology Operations, administrative divisions, and staff offices) is calculated and scored to the decision unit.</w:t>
      </w:r>
    </w:p>
    <w:p w:rsidR="00711A06" w:rsidRPr="006F03AA" w:rsidRDefault="00711A06" w:rsidP="006F3964"/>
    <w:p w:rsidR="00711A06" w:rsidRPr="006F03AA" w:rsidRDefault="00711A06" w:rsidP="006F3964">
      <w:pPr>
        <w:rPr>
          <w:b/>
          <w:bCs/>
        </w:rPr>
      </w:pPr>
      <w:r w:rsidRPr="006F03AA">
        <w:rPr>
          <w:b/>
          <w:bCs/>
          <w:i/>
          <w:iCs/>
        </w:rPr>
        <w:t xml:space="preserve">Counterterrorism Program  </w:t>
      </w:r>
    </w:p>
    <w:p w:rsidR="00711A06" w:rsidRPr="006F03AA" w:rsidRDefault="00711A06" w:rsidP="006F3964">
      <w:r w:rsidRPr="006F03AA">
        <w:t>The mission of the FBI’s CT program is to prevent, disrupt, and defeat terrorist operations before they occur; to pursue the appropriate sanctions for those who have conducted, aided, and abetted those engaged in terrorist acts; and to provide crisis management following acts of terrorism against the U.S. and U.S. interests.  This mission is accomplished by gathering intelligence from all sources and using intelligence and analysis to enhance preventive efforts and exploit links between terrorist groups and their support networks.  Threat information is shared with all affected agencies and personnel to create and maintain efficient threat mitigation response procedures and provide timely and accurate analysis to the Intelligence Community (IC) and senior policy makers.</w:t>
      </w:r>
    </w:p>
    <w:p w:rsidR="00711A06" w:rsidRPr="006F03AA" w:rsidRDefault="00711A06" w:rsidP="006F3964">
      <w:pPr>
        <w:ind w:right="-18"/>
      </w:pPr>
    </w:p>
    <w:p w:rsidR="00711A06" w:rsidRPr="006D6F67" w:rsidRDefault="00711A06" w:rsidP="006F3964">
      <w:pPr>
        <w:ind w:right="-18"/>
      </w:pPr>
      <w:r w:rsidRPr="006F03AA">
        <w:t xml:space="preserve">The FBI is committed to stopping terrorism at any stage, from thwarting those intending to conduct an act of terrorism to investigating the financiers of terrorist operations.  All CT </w:t>
      </w:r>
      <w:r w:rsidRPr="006F03AA">
        <w:lastRenderedPageBreak/>
        <w:t xml:space="preserve">investigations are managed at FBI Headquarters, thereby employing and enhancing a national </w:t>
      </w:r>
      <w:r w:rsidRPr="006D6F67">
        <w:t>perspective that focuses on the CT strategy of creating an inhospitable terrorist environment.</w:t>
      </w:r>
    </w:p>
    <w:p w:rsidR="00711A06" w:rsidRPr="006D6F67" w:rsidRDefault="00711A06" w:rsidP="006F3964">
      <w:pPr>
        <w:pStyle w:val="NormalWeb"/>
        <w:spacing w:before="0" w:beforeAutospacing="0" w:after="0" w:afterAutospacing="0"/>
        <w:ind w:right="-18"/>
      </w:pPr>
    </w:p>
    <w:p w:rsidR="00711A06" w:rsidRPr="006D6F67" w:rsidRDefault="00711A06" w:rsidP="006F3964">
      <w:pPr>
        <w:pStyle w:val="NormalWeb"/>
        <w:spacing w:before="0" w:beforeAutospacing="0" w:after="0" w:afterAutospacing="0"/>
        <w:ind w:right="-18"/>
      </w:pPr>
      <w:r w:rsidRPr="00CE2E08">
        <w:rPr>
          <w:rFonts w:eastAsia="Times New Roman"/>
        </w:rPr>
        <w:t>The</w:t>
      </w:r>
      <w:r w:rsidRPr="00CE2E08">
        <w:t xml:space="preserve"> FBI aims to protect the U.S. from terrorist attacks by disrupting terrorists’ ability to perpetrate harm.  Training, finances, recruiting, logistical support, pre-attack planning, and preparation are all required components of terrorist operations.  These requirements create </w:t>
      </w:r>
      <w:r w:rsidRPr="006D6F67">
        <w:t>vulnerabilities, and the FBI focuses on creating a comprehensive intelligence base to exploit these vulnerabilities.</w:t>
      </w:r>
    </w:p>
    <w:p w:rsidR="00711A06" w:rsidRPr="00CE2E08" w:rsidRDefault="00711A06" w:rsidP="006F3964">
      <w:pPr>
        <w:pStyle w:val="NormalWeb"/>
        <w:spacing w:before="0" w:beforeAutospacing="0" w:after="0" w:afterAutospacing="0"/>
        <w:ind w:right="-18"/>
      </w:pPr>
    </w:p>
    <w:p w:rsidR="00711A06" w:rsidRPr="006F03AA" w:rsidRDefault="00711A06" w:rsidP="006F3964">
      <w:r w:rsidRPr="006F03AA">
        <w:t>To develop a comprehensive intelligence base, the FBI employs its Model Counterterrorism Investigative Strategy, focusing each terrorist case on intelligence, specifically on identification of terrorist training, fundraising, recruiting, logistical support, and pre-attack planning.</w:t>
      </w:r>
    </w:p>
    <w:p w:rsidR="00711A06" w:rsidRPr="006F03AA" w:rsidRDefault="00711A06" w:rsidP="006F3964">
      <w:pPr>
        <w:rPr>
          <w:u w:val="single"/>
        </w:rPr>
      </w:pPr>
    </w:p>
    <w:p w:rsidR="00711A06" w:rsidRPr="006F03AA" w:rsidRDefault="00711A06" w:rsidP="006F3964">
      <w:pPr>
        <w:pStyle w:val="Default"/>
        <w:ind w:right="116"/>
        <w:rPr>
          <w:sz w:val="24"/>
          <w:szCs w:val="24"/>
        </w:rPr>
      </w:pPr>
      <w:r w:rsidRPr="006F03AA">
        <w:rPr>
          <w:sz w:val="24"/>
          <w:szCs w:val="24"/>
        </w:rPr>
        <w:t>Under the leadership of Director Mueller, the FBI has moved aggressively to implement a comprehensive plan that has fundamentally transformed the FBI.  The FBI has overhauled its counterterrorism operations, expanded its intelligence capabilities, modernized its business practices and technology, and improved coordination with its partners.  The FBI is no longer content to concentrate on investigating terrorist crimes after they occur; it is dedicated to disrupting terrorist plots before they are executed.  The FBI’s CT Program has five priorities:</w:t>
      </w:r>
    </w:p>
    <w:p w:rsidR="00711A06" w:rsidRPr="006F03AA" w:rsidRDefault="00711A06" w:rsidP="006F3964">
      <w:pPr>
        <w:pStyle w:val="Default"/>
        <w:ind w:left="360" w:right="116" w:hanging="360"/>
        <w:rPr>
          <w:sz w:val="24"/>
          <w:szCs w:val="24"/>
        </w:rPr>
      </w:pPr>
    </w:p>
    <w:p w:rsidR="00711A06" w:rsidRPr="006F03AA" w:rsidRDefault="00711A06" w:rsidP="006F3964">
      <w:pPr>
        <w:numPr>
          <w:ilvl w:val="0"/>
          <w:numId w:val="20"/>
        </w:numPr>
        <w:tabs>
          <w:tab w:val="clear" w:pos="720"/>
          <w:tab w:val="left" w:pos="0"/>
        </w:tabs>
        <w:ind w:left="360" w:hanging="360"/>
      </w:pPr>
      <w:r w:rsidRPr="006F03AA">
        <w:t>To detect, disrupt, and dismantle terrorist sleeper cells in the U.S. before they act;</w:t>
      </w:r>
    </w:p>
    <w:p w:rsidR="00711A06" w:rsidRPr="006F03AA" w:rsidRDefault="00711A06" w:rsidP="006F3964">
      <w:pPr>
        <w:numPr>
          <w:ilvl w:val="0"/>
          <w:numId w:val="20"/>
        </w:numPr>
        <w:tabs>
          <w:tab w:val="clear" w:pos="720"/>
          <w:tab w:val="left" w:pos="0"/>
        </w:tabs>
        <w:ind w:left="360" w:hanging="360"/>
      </w:pPr>
      <w:r w:rsidRPr="006F03AA">
        <w:t>To identify and prevent acts of terrorism by individuals with a terrorist agenda acting alone;</w:t>
      </w:r>
    </w:p>
    <w:p w:rsidR="00711A06" w:rsidRPr="006F03AA" w:rsidRDefault="00711A06" w:rsidP="006F3964">
      <w:pPr>
        <w:numPr>
          <w:ilvl w:val="0"/>
          <w:numId w:val="20"/>
        </w:numPr>
        <w:tabs>
          <w:tab w:val="clear" w:pos="720"/>
          <w:tab w:val="left" w:pos="0"/>
        </w:tabs>
        <w:ind w:left="360" w:hanging="360"/>
      </w:pPr>
      <w:r w:rsidRPr="006F03AA">
        <w:t>To detect, disrupt, and dismantle terrorist support networks, including financial support networks;</w:t>
      </w:r>
    </w:p>
    <w:p w:rsidR="00711A06" w:rsidRPr="006F03AA" w:rsidRDefault="00711A06" w:rsidP="006F3964">
      <w:pPr>
        <w:numPr>
          <w:ilvl w:val="0"/>
          <w:numId w:val="20"/>
        </w:numPr>
        <w:tabs>
          <w:tab w:val="clear" w:pos="720"/>
          <w:tab w:val="left" w:pos="0"/>
        </w:tabs>
        <w:ind w:left="360" w:hanging="360"/>
      </w:pPr>
      <w:r w:rsidRPr="006F03AA">
        <w:t>To enhance its capability to quickly ascertain the reliability, implications and details of terrorist threats and to improve the capacity to disseminate threat-related information to local, state, and federal agencies, and to the private sector as needed; and</w:t>
      </w:r>
    </w:p>
    <w:p w:rsidR="00711A06" w:rsidRPr="006F03AA" w:rsidRDefault="00711A06" w:rsidP="006F3964">
      <w:pPr>
        <w:numPr>
          <w:ilvl w:val="0"/>
          <w:numId w:val="20"/>
        </w:numPr>
        <w:tabs>
          <w:tab w:val="clear" w:pos="720"/>
          <w:tab w:val="left" w:pos="0"/>
        </w:tabs>
        <w:ind w:left="360" w:hanging="360"/>
      </w:pPr>
      <w:r w:rsidRPr="006F03AA">
        <w:t>To enhance its overall contribution to the IC and senior policy makers in government by providing timely and accurate in-depth analysis of the terrorist threat and other information of value on an on-going basis.</w:t>
      </w:r>
    </w:p>
    <w:p w:rsidR="00711A06" w:rsidRPr="006F03AA" w:rsidRDefault="00711A06" w:rsidP="006F3964">
      <w:pPr>
        <w:pStyle w:val="Default"/>
        <w:ind w:left="360" w:right="116"/>
        <w:rPr>
          <w:sz w:val="24"/>
          <w:szCs w:val="24"/>
        </w:rPr>
      </w:pPr>
    </w:p>
    <w:p w:rsidR="00711A06" w:rsidRPr="006F03AA" w:rsidRDefault="00711A06" w:rsidP="006F3964">
      <w:pPr>
        <w:pStyle w:val="CM12"/>
        <w:spacing w:line="240" w:lineRule="auto"/>
        <w:rPr>
          <w:rFonts w:ascii="Times New Roman" w:hAnsi="Times New Roman"/>
        </w:rPr>
      </w:pPr>
      <w:r w:rsidRPr="006F03AA">
        <w:rPr>
          <w:rFonts w:ascii="Times New Roman" w:hAnsi="Times New Roman"/>
        </w:rPr>
        <w:t xml:space="preserve">To implement these priorities, the FBI has increased the number of Special Agents assigned to terrorism matters. </w:t>
      </w:r>
      <w:r>
        <w:rPr>
          <w:rFonts w:ascii="Times New Roman" w:hAnsi="Times New Roman"/>
        </w:rPr>
        <w:t xml:space="preserve"> </w:t>
      </w:r>
      <w:r w:rsidRPr="006F03AA">
        <w:rPr>
          <w:rFonts w:ascii="Times New Roman" w:hAnsi="Times New Roman"/>
        </w:rPr>
        <w:t xml:space="preserve">The FBI has also established a number of operational units and entities that provide new or improved capabilities to address the terrorist threat. </w:t>
      </w:r>
      <w:r>
        <w:rPr>
          <w:rFonts w:ascii="Times New Roman" w:hAnsi="Times New Roman"/>
        </w:rPr>
        <w:t xml:space="preserve"> </w:t>
      </w:r>
      <w:r w:rsidRPr="000079A1">
        <w:rPr>
          <w:rFonts w:ascii="Times New Roman" w:hAnsi="Times New Roman"/>
        </w:rPr>
        <w:t>The National Joint Terrorism Task Force (NJTTF) and the around-the-clock Counterterrorism Watch manage and share threat information.  The Terrorism Financing Operations Section centralizes efforts to stop terrorist financing.  The FBI also utilizes document/media exploitation squads to exploit material found both domestically and overseas for its intelligence value.  Deployable “Fly Teams” lend counterterrorism expertise wherever it is needed.  The TSC and FTTTF</w:t>
      </w:r>
      <w:r w:rsidRPr="000079A1">
        <w:rPr>
          <w:rStyle w:val="FootnoteReference"/>
          <w:rFonts w:ascii="Times New Roman" w:hAnsi="Times New Roman"/>
        </w:rPr>
        <w:footnoteReference w:id="2"/>
      </w:r>
      <w:r w:rsidRPr="000079A1">
        <w:rPr>
          <w:rFonts w:ascii="Times New Roman" w:hAnsi="Times New Roman"/>
        </w:rPr>
        <w:t xml:space="preserve"> help identify terrorists and keep them out of the </w:t>
      </w:r>
      <w:r>
        <w:rPr>
          <w:rFonts w:ascii="Times New Roman" w:hAnsi="Times New Roman"/>
        </w:rPr>
        <w:t>U.S.</w:t>
      </w:r>
      <w:r w:rsidRPr="000079A1">
        <w:rPr>
          <w:rFonts w:ascii="Times New Roman" w:hAnsi="Times New Roman"/>
        </w:rPr>
        <w:t>.  Finally, the Counterterrorism Analysis Section “connects the dots” and assess</w:t>
      </w:r>
      <w:r>
        <w:rPr>
          <w:rFonts w:ascii="Times New Roman" w:hAnsi="Times New Roman"/>
        </w:rPr>
        <w:t>es</w:t>
      </w:r>
      <w:r w:rsidRPr="000079A1">
        <w:rPr>
          <w:rFonts w:ascii="Times New Roman" w:hAnsi="Times New Roman"/>
        </w:rPr>
        <w:t xml:space="preserve"> the indicators of terrorist activity against the U.S. from a strategic perspective.</w:t>
      </w:r>
      <w:r w:rsidRPr="006F03AA">
        <w:rPr>
          <w:rFonts w:ascii="Times New Roman" w:hAnsi="Times New Roman"/>
        </w:rPr>
        <w:t xml:space="preserve">  </w:t>
      </w:r>
    </w:p>
    <w:p w:rsidR="00711A06" w:rsidRDefault="00711A06" w:rsidP="006F3964">
      <w:pPr>
        <w:pStyle w:val="CM12"/>
        <w:spacing w:line="240" w:lineRule="auto"/>
        <w:rPr>
          <w:rFonts w:ascii="Times New Roman" w:hAnsi="Times New Roman"/>
        </w:rPr>
      </w:pPr>
    </w:p>
    <w:p w:rsidR="00711A06" w:rsidRPr="006F03AA" w:rsidRDefault="00711A06" w:rsidP="006F3964">
      <w:pPr>
        <w:pStyle w:val="CM12"/>
        <w:spacing w:line="240" w:lineRule="auto"/>
        <w:rPr>
          <w:rFonts w:ascii="Times New Roman" w:hAnsi="Times New Roman"/>
        </w:rPr>
      </w:pPr>
      <w:r w:rsidRPr="006F03AA">
        <w:rPr>
          <w:rFonts w:ascii="Times New Roman" w:hAnsi="Times New Roman"/>
        </w:rPr>
        <w:t xml:space="preserve">Re-engineering efforts are making the FBI more efficient and more responsive to operational needs.  The FBI has revised its approach to strategic planning and refocused recruiting and hiring efforts to attract individuals with skills critical to its counterterrorism and intelligence missions. </w:t>
      </w:r>
      <w:r w:rsidRPr="006F03AA">
        <w:rPr>
          <w:rFonts w:ascii="Times New Roman" w:hAnsi="Times New Roman"/>
        </w:rPr>
        <w:lastRenderedPageBreak/>
        <w:t>The FBI has also developed a comprehensive training program and instituted new leadership initiatives to keep its workforce flexible.</w:t>
      </w:r>
    </w:p>
    <w:p w:rsidR="00711A06" w:rsidRPr="006F03AA" w:rsidRDefault="00711A06" w:rsidP="006F3964">
      <w:pPr>
        <w:pStyle w:val="Default"/>
        <w:rPr>
          <w:sz w:val="24"/>
          <w:szCs w:val="24"/>
          <w:highlight w:val="yellow"/>
        </w:rPr>
      </w:pPr>
    </w:p>
    <w:p w:rsidR="00711A06" w:rsidRPr="006F03AA" w:rsidRDefault="00711A06" w:rsidP="006F3964">
      <w:pPr>
        <w:pStyle w:val="CM10"/>
        <w:spacing w:line="240" w:lineRule="auto"/>
        <w:rPr>
          <w:rFonts w:ascii="Times New Roman" w:hAnsi="Times New Roman"/>
        </w:rPr>
      </w:pPr>
      <w:r w:rsidRPr="006F03AA">
        <w:rPr>
          <w:rFonts w:ascii="Times New Roman" w:hAnsi="Times New Roman"/>
        </w:rPr>
        <w:t>The FBI has divided its CT operations into branches, each of which focuses on a different aspect of the current terrorism threat facing the U.S.  These components are staffed with Special Agents, Intelligence Analysts, and subject matter experts who work closely with investigators in the field and integrate intelligence across component lines.  This integration allows for real-time responses to threat information and quick communication with decision-makers and the field.</w:t>
      </w:r>
    </w:p>
    <w:p w:rsidR="00711A06" w:rsidRDefault="00711A06" w:rsidP="006F3964">
      <w:pPr>
        <w:pStyle w:val="CM15"/>
        <w:spacing w:line="240" w:lineRule="auto"/>
        <w:rPr>
          <w:rFonts w:ascii="Times New Roman" w:hAnsi="Times New Roman"/>
        </w:rPr>
      </w:pPr>
    </w:p>
    <w:p w:rsidR="00711A06" w:rsidRPr="006F03AA" w:rsidRDefault="00711A06" w:rsidP="006F3964">
      <w:pPr>
        <w:pStyle w:val="CM15"/>
        <w:spacing w:line="240" w:lineRule="auto"/>
        <w:rPr>
          <w:rFonts w:ascii="Times New Roman" w:hAnsi="Times New Roman"/>
          <w:color w:val="000000"/>
        </w:rPr>
      </w:pPr>
      <w:r w:rsidRPr="006F03AA">
        <w:rPr>
          <w:rFonts w:ascii="Times New Roman" w:hAnsi="Times New Roman"/>
          <w:color w:val="000000"/>
        </w:rPr>
        <w:t xml:space="preserve">The FBI has also established strong working relationships with other members of the IC.  From the Director’s daily meetings with other IC executives, to the regular exchange of personnel among agencies, to joint efforts in specific investigations and in the </w:t>
      </w:r>
      <w:r>
        <w:rPr>
          <w:rFonts w:ascii="Times New Roman" w:hAnsi="Times New Roman"/>
          <w:color w:val="000000"/>
        </w:rPr>
        <w:t>National Counterterrorism Center (</w:t>
      </w:r>
      <w:r w:rsidRPr="006F03AA">
        <w:rPr>
          <w:rFonts w:ascii="Times New Roman" w:hAnsi="Times New Roman"/>
          <w:color w:val="000000"/>
        </w:rPr>
        <w:t>NCTC</w:t>
      </w:r>
      <w:r>
        <w:rPr>
          <w:rFonts w:ascii="Times New Roman" w:hAnsi="Times New Roman"/>
          <w:color w:val="000000"/>
        </w:rPr>
        <w:t>)</w:t>
      </w:r>
      <w:r w:rsidRPr="006F03AA">
        <w:rPr>
          <w:rFonts w:ascii="Times New Roman" w:hAnsi="Times New Roman"/>
          <w:color w:val="000000"/>
        </w:rPr>
        <w:t>, the TSC, and other multi-agency entities, to the co-location of personnel at Liberty Crossing, the FBI and its partners in the IC are now integrated at virtually every level of operations.</w:t>
      </w:r>
    </w:p>
    <w:p w:rsidR="00711A06" w:rsidRPr="006F03AA" w:rsidRDefault="00711A06" w:rsidP="006F3964">
      <w:pPr>
        <w:pStyle w:val="CM15"/>
        <w:spacing w:line="240" w:lineRule="auto"/>
        <w:rPr>
          <w:rFonts w:ascii="Times New Roman" w:hAnsi="Times New Roman"/>
        </w:rPr>
      </w:pPr>
    </w:p>
    <w:p w:rsidR="00711A06" w:rsidRPr="006D6F67" w:rsidRDefault="00711A06" w:rsidP="006F3964">
      <w:pPr>
        <w:pStyle w:val="CM15"/>
        <w:spacing w:line="240" w:lineRule="auto"/>
        <w:rPr>
          <w:rFonts w:ascii="Times New Roman" w:hAnsi="Times New Roman"/>
        </w:rPr>
      </w:pPr>
      <w:r w:rsidRPr="006F03AA">
        <w:rPr>
          <w:rFonts w:ascii="Times New Roman" w:hAnsi="Times New Roman"/>
        </w:rPr>
        <w:t xml:space="preserve">With terrorists traveling, communicating, and planning attacks all around the world, coordination with foreign partners has become more critical than ever before. The FBI has </w:t>
      </w:r>
      <w:r w:rsidRPr="006D6F67">
        <w:rPr>
          <w:rFonts w:ascii="Times New Roman" w:hAnsi="Times New Roman"/>
        </w:rPr>
        <w:t>steadily increased its overseas presence and now routinely deploys Special Agents and crime scene experts to assist in the investigation of overseas attacks. Their efforts have played a critical role in successful international operations.</w:t>
      </w:r>
    </w:p>
    <w:p w:rsidR="00711A06" w:rsidRPr="006D6F67" w:rsidRDefault="00711A06" w:rsidP="006F3964">
      <w:pPr>
        <w:pStyle w:val="Default"/>
        <w:rPr>
          <w:sz w:val="24"/>
          <w:szCs w:val="24"/>
        </w:rPr>
      </w:pPr>
    </w:p>
    <w:p w:rsidR="00711A06" w:rsidRPr="006F03AA" w:rsidRDefault="00711A06" w:rsidP="006F3964">
      <w:pPr>
        <w:autoSpaceDE w:val="0"/>
        <w:autoSpaceDN w:val="0"/>
        <w:adjustRightInd w:val="0"/>
      </w:pPr>
      <w:r w:rsidRPr="006F03AA">
        <w:t xml:space="preserve">FBI Headquarters CT management was responsible for a vital disruption of a plot to bomb </w:t>
      </w:r>
      <w:r>
        <w:t>U.S.</w:t>
      </w:r>
      <w:r w:rsidRPr="006F03AA">
        <w:t>-bound airplanes from the United Kingdom (U.K.) in July 2006.  The experience of the C</w:t>
      </w:r>
      <w:r>
        <w:t>T</w:t>
      </w:r>
      <w:r w:rsidRPr="006F03AA">
        <w:t xml:space="preserve"> Field Agents on 18-month temporary (TDY) assignments provided the critical workforce at FBI Headquarters that was needed to accomplish the intelligence-based investigations that detected and prevented recent terrorist acts from occurring against the U.S. and its interests.  The disruption and arrests in the U.K. are a testament to the FBI’s partnership with British intelligence.</w:t>
      </w:r>
    </w:p>
    <w:p w:rsidR="00711A06" w:rsidRPr="006D6F67" w:rsidRDefault="00711A06" w:rsidP="006F3964">
      <w:pPr>
        <w:pStyle w:val="Default"/>
        <w:rPr>
          <w:sz w:val="24"/>
          <w:szCs w:val="24"/>
        </w:rPr>
      </w:pPr>
    </w:p>
    <w:p w:rsidR="00711A06" w:rsidRPr="006F03AA" w:rsidRDefault="00711A06" w:rsidP="006F3964">
      <w:pPr>
        <w:autoSpaceDE w:val="0"/>
        <w:autoSpaceDN w:val="0"/>
        <w:adjustRightInd w:val="0"/>
      </w:pPr>
      <w:r>
        <w:rPr>
          <w:b/>
          <w:bCs/>
          <w:i/>
          <w:iCs/>
        </w:rPr>
        <w:t>Weapons of Mass Destruction (WMD) Directorate</w:t>
      </w:r>
    </w:p>
    <w:p w:rsidR="00711A06" w:rsidRPr="006F03AA" w:rsidRDefault="00711A06" w:rsidP="006F3964">
      <w:r w:rsidRPr="006F03AA">
        <w:t xml:space="preserve">The FBI realigned and consolidated existing WMD and counterproliferation initiatives, formerly managed in multiple divisions, under a single organizational entity, the WMD Directorate.  The strategic focus of this Directorate is to prevent and disrupt the acquisition of WMD capabilities and technologies for use against the U.S. </w:t>
      </w:r>
      <w:r>
        <w:t>H</w:t>
      </w:r>
      <w:r w:rsidRPr="006F03AA">
        <w:t>omeland by terrorists and other adversaries, including nation-states. The WMD Directorate integrates and links all of the necessary counterterrorism, intelligence, counterintelligence, and scientific and technological components to accomplish the FBI’s overall WMD mission. The WMD Directorate is organized to provide a mechanism to perform the following essential capabilities:</w:t>
      </w:r>
    </w:p>
    <w:p w:rsidR="00711A06" w:rsidRPr="006F03AA" w:rsidRDefault="00711A06" w:rsidP="006F3964">
      <w:pPr>
        <w:ind w:left="360" w:hanging="360"/>
      </w:pPr>
    </w:p>
    <w:p w:rsidR="00711A06" w:rsidRPr="006F03AA" w:rsidRDefault="00711A06" w:rsidP="006F3964">
      <w:pPr>
        <w:numPr>
          <w:ilvl w:val="0"/>
          <w:numId w:val="21"/>
        </w:numPr>
        <w:tabs>
          <w:tab w:val="clear" w:pos="360"/>
          <w:tab w:val="num" w:pos="0"/>
        </w:tabs>
        <w:ind w:left="360"/>
      </w:pPr>
      <w:r w:rsidRPr="006F03AA">
        <w:t xml:space="preserve">Intelligence </w:t>
      </w:r>
    </w:p>
    <w:p w:rsidR="00711A06" w:rsidRPr="006F03AA" w:rsidRDefault="00711A06" w:rsidP="006F3964">
      <w:pPr>
        <w:numPr>
          <w:ilvl w:val="0"/>
          <w:numId w:val="21"/>
        </w:numPr>
        <w:tabs>
          <w:tab w:val="clear" w:pos="360"/>
          <w:tab w:val="num" w:pos="0"/>
        </w:tabs>
        <w:ind w:left="360"/>
      </w:pPr>
      <w:r w:rsidRPr="006F03AA">
        <w:t xml:space="preserve">Countermeasures </w:t>
      </w:r>
    </w:p>
    <w:p w:rsidR="00711A06" w:rsidRPr="006F03AA" w:rsidRDefault="00711A06" w:rsidP="006F3964">
      <w:pPr>
        <w:numPr>
          <w:ilvl w:val="0"/>
          <w:numId w:val="21"/>
        </w:numPr>
        <w:tabs>
          <w:tab w:val="clear" w:pos="360"/>
          <w:tab w:val="num" w:pos="0"/>
        </w:tabs>
        <w:ind w:left="360"/>
      </w:pPr>
      <w:r w:rsidRPr="006F03AA">
        <w:t xml:space="preserve">Preparedness </w:t>
      </w:r>
    </w:p>
    <w:p w:rsidR="00711A06" w:rsidRPr="006F03AA" w:rsidRDefault="00711A06" w:rsidP="006F3964">
      <w:pPr>
        <w:numPr>
          <w:ilvl w:val="0"/>
          <w:numId w:val="21"/>
        </w:numPr>
        <w:tabs>
          <w:tab w:val="clear" w:pos="360"/>
          <w:tab w:val="num" w:pos="0"/>
        </w:tabs>
        <w:ind w:left="360"/>
      </w:pPr>
      <w:r w:rsidRPr="006F03AA">
        <w:t xml:space="preserve">Assessment and Response </w:t>
      </w:r>
    </w:p>
    <w:p w:rsidR="00711A06" w:rsidRPr="006F03AA" w:rsidRDefault="00711A06" w:rsidP="006F3964">
      <w:pPr>
        <w:numPr>
          <w:ilvl w:val="0"/>
          <w:numId w:val="21"/>
        </w:numPr>
        <w:tabs>
          <w:tab w:val="clear" w:pos="360"/>
          <w:tab w:val="num" w:pos="0"/>
        </w:tabs>
        <w:ind w:left="360"/>
      </w:pPr>
      <w:r w:rsidRPr="006F03AA">
        <w:t xml:space="preserve">Investigative </w:t>
      </w:r>
    </w:p>
    <w:p w:rsidR="00711A06" w:rsidRPr="006F03AA" w:rsidRDefault="00711A06" w:rsidP="006F3964">
      <w:pPr>
        <w:numPr>
          <w:ilvl w:val="0"/>
          <w:numId w:val="21"/>
        </w:numPr>
        <w:tabs>
          <w:tab w:val="clear" w:pos="360"/>
          <w:tab w:val="num" w:pos="0"/>
        </w:tabs>
        <w:ind w:left="360"/>
      </w:pPr>
      <w:r w:rsidRPr="006F03AA">
        <w:t xml:space="preserve">Science and Technology Support </w:t>
      </w:r>
    </w:p>
    <w:p w:rsidR="00711A06" w:rsidRPr="006F03AA" w:rsidRDefault="00711A06" w:rsidP="006F3964">
      <w:pPr>
        <w:numPr>
          <w:ilvl w:val="0"/>
          <w:numId w:val="21"/>
        </w:numPr>
        <w:tabs>
          <w:tab w:val="clear" w:pos="360"/>
          <w:tab w:val="num" w:pos="0"/>
        </w:tabs>
        <w:ind w:left="360"/>
      </w:pPr>
      <w:r w:rsidRPr="006F03AA">
        <w:t>Policy and Planning</w:t>
      </w:r>
      <w:r w:rsidRPr="006F03AA">
        <w:br/>
      </w:r>
    </w:p>
    <w:p w:rsidR="00711A06" w:rsidRDefault="00711A06" w:rsidP="006F3964">
      <w:r w:rsidRPr="006F03AA">
        <w:lastRenderedPageBreak/>
        <w:t xml:space="preserve">The WMD Directorate provides flexibility for growth and development and represents a flexible structure to leverage federal resources and coordinate with interagency partners. The Directorate addresses the identified essential capabilities through the establishment of three new sections which reside in the Directorate. These include: Countermeasures and Preparedness Section (CPS), Investigations and Operations Section (IOS), and Intelligence and Analysis Section (IAS). </w:t>
      </w:r>
      <w:r>
        <w:t xml:space="preserve"> </w:t>
      </w:r>
      <w:r w:rsidRPr="006F03AA">
        <w:t>The WMD Directorate also has components to address policy, planning, budget, administrative, detailee matters and other functions which serve the entire Directorate. A joint reporting relationship with the Laboratory Division (LD) and the Critical Incident Response Group (CIRG) exists.</w:t>
      </w:r>
    </w:p>
    <w:p w:rsidR="00711A06" w:rsidRDefault="00711A06" w:rsidP="006F3964">
      <w:pPr>
        <w:rPr>
          <w:b/>
          <w:bCs/>
        </w:rPr>
      </w:pPr>
    </w:p>
    <w:p w:rsidR="00711A06" w:rsidRPr="006D6F67" w:rsidRDefault="00711A06" w:rsidP="006F3964">
      <w:pPr>
        <w:rPr>
          <w:b/>
          <w:bCs/>
          <w:i/>
          <w:iCs/>
        </w:rPr>
      </w:pPr>
      <w:r w:rsidRPr="006D6F67">
        <w:rPr>
          <w:b/>
          <w:bCs/>
          <w:i/>
          <w:iCs/>
        </w:rPr>
        <w:t>Dedicated Technical Program</w:t>
      </w:r>
    </w:p>
    <w:p w:rsidR="00711A06" w:rsidRDefault="00711A06" w:rsidP="006F3964">
      <w:r w:rsidRPr="006D6F67">
        <w:t>The FBI’s Dedicated Technical Program (DTP) administers resources to provide technical support as well as research</w:t>
      </w:r>
      <w:r w:rsidRPr="006F03AA">
        <w:t xml:space="preserve"> and development activities through which the FBI ensures that investigative tools keep pace with evolving investigative requirements and private sector technologies.</w:t>
      </w:r>
      <w:r>
        <w:t xml:space="preserve"> </w:t>
      </w:r>
      <w:r w:rsidRPr="006F03AA">
        <w:t xml:space="preserve"> In compliance with Executive Order 12333 - United States Intelligence Activities and Director of National Intelligence (DNI) requests/guidance, the DTP deploys technical systems in support of foreign intelligence requirements of other IC entities.  The DTP provides support enabling achievement of</w:t>
      </w:r>
      <w:r>
        <w:t xml:space="preserve"> the following strategic goals:</w:t>
      </w:r>
    </w:p>
    <w:p w:rsidR="00711A06" w:rsidRPr="006F03AA" w:rsidRDefault="00711A06" w:rsidP="006F3964"/>
    <w:p w:rsidR="00711A06" w:rsidRPr="006F03AA" w:rsidRDefault="00711A06" w:rsidP="006F3964">
      <w:pPr>
        <w:numPr>
          <w:ilvl w:val="0"/>
          <w:numId w:val="22"/>
        </w:numPr>
        <w:tabs>
          <w:tab w:val="clear" w:pos="360"/>
        </w:tabs>
        <w:ind w:left="360"/>
      </w:pPr>
      <w:r w:rsidRPr="006F03AA">
        <w:t>Identify, prevent, and defeat intelligence operations conducted by any foreign power within the U.S. or against certain U.S. interests abroad that constitute a threat to U.S. national security.</w:t>
      </w:r>
    </w:p>
    <w:p w:rsidR="00711A06" w:rsidRPr="006F03AA" w:rsidRDefault="00711A06" w:rsidP="006F3964">
      <w:pPr>
        <w:numPr>
          <w:ilvl w:val="0"/>
          <w:numId w:val="22"/>
        </w:numPr>
        <w:tabs>
          <w:tab w:val="clear" w:pos="360"/>
        </w:tabs>
        <w:ind w:left="360"/>
      </w:pPr>
      <w:r w:rsidRPr="006F03AA">
        <w:t>Prevent, disrupt, and defeat terrorist operations.</w:t>
      </w:r>
    </w:p>
    <w:p w:rsidR="00711A06" w:rsidRDefault="00711A06" w:rsidP="006F3964">
      <w:pPr>
        <w:rPr>
          <w:b/>
          <w:bCs/>
          <w:i/>
          <w:iCs/>
        </w:rPr>
      </w:pPr>
    </w:p>
    <w:p w:rsidR="00711A06" w:rsidRPr="006F03AA" w:rsidRDefault="00711A06" w:rsidP="006F3964">
      <w:pPr>
        <w:rPr>
          <w:b/>
          <w:bCs/>
          <w:i/>
          <w:iCs/>
        </w:rPr>
      </w:pPr>
      <w:r w:rsidRPr="006F03AA">
        <w:rPr>
          <w:b/>
          <w:bCs/>
          <w:i/>
          <w:iCs/>
        </w:rPr>
        <w:t>Cyber Program</w:t>
      </w:r>
    </w:p>
    <w:p w:rsidR="00711A06" w:rsidRPr="006F03AA" w:rsidRDefault="00711A06" w:rsidP="006F3964">
      <w:r w:rsidRPr="006F03AA">
        <w:t xml:space="preserve">The FBI’s Cyber Program consolidates Headquarters and field resources dedicated to combating cyber-crime under a single entity.  This allows the Cyber Program </w:t>
      </w:r>
      <w:r>
        <w:t xml:space="preserve">to </w:t>
      </w:r>
      <w:r w:rsidRPr="006F03AA">
        <w:t>coordinate, supervise, and facilitate the FBI's investigation of those federal violations in which the Internet, computer systems, or networks are exploited as the principal instruments or targets of terrorist organizations, foreign government-sponsored intelligence operations, or criminal activity.  Included under the purview of the Cyber Program are counterterrorism, counterintelligence and criminal computer intrusion investigations; intellectual property rights-related investigations involving theft of trade secrets and signals; copyright infringement investigations involving computer software; credit/debit card fraud where there is substantial Internet and online involvement; online fraud and related identity theft investigations; and the Innocent Images National Initiative.</w:t>
      </w:r>
    </w:p>
    <w:p w:rsidR="00711A06" w:rsidRPr="006F03AA" w:rsidRDefault="00711A06" w:rsidP="006F3964">
      <w:pPr>
        <w:rPr>
          <w:b/>
          <w:bCs/>
          <w:i/>
          <w:iCs/>
        </w:rPr>
      </w:pPr>
    </w:p>
    <w:p w:rsidR="00711A06" w:rsidRPr="006F03AA" w:rsidRDefault="00711A06" w:rsidP="006F3964">
      <w:pPr>
        <w:rPr>
          <w:b/>
          <w:bCs/>
          <w:i/>
          <w:iCs/>
        </w:rPr>
      </w:pPr>
      <w:r w:rsidRPr="006F03AA">
        <w:rPr>
          <w:b/>
          <w:bCs/>
          <w:i/>
          <w:iCs/>
        </w:rPr>
        <w:t>Critical Incident Response Program</w:t>
      </w:r>
    </w:p>
    <w:p w:rsidR="00711A06" w:rsidRDefault="00711A06" w:rsidP="006F3964">
      <w:pPr>
        <w:rPr>
          <w:color w:val="000000"/>
        </w:rPr>
      </w:pPr>
      <w:r w:rsidRPr="006F03AA">
        <w:rPr>
          <w:color w:val="000000"/>
        </w:rPr>
        <w:t xml:space="preserve">The Critical Incident Response Group (CIRG) facilitates the FBI's rapid response to, and management of, crisis incidents.  CIRG was established to integrate tactical and investigative resources and expertise for incidents requiring an immediate law enforcement response.  CIRG furnishes distinctive operational assistance and training to FBI field personnel as well as state, local, federal, tribal and international law enforcement partners.  CIRG personnel are on call around the clock to respond to crisis incidents.  </w:t>
      </w:r>
    </w:p>
    <w:p w:rsidR="00711A06" w:rsidRPr="006D6F67" w:rsidRDefault="00711A06" w:rsidP="006F3964"/>
    <w:p w:rsidR="00711A06" w:rsidRDefault="00711A06" w:rsidP="006F3964">
      <w:pPr>
        <w:rPr>
          <w:color w:val="000000"/>
        </w:rPr>
      </w:pPr>
      <w:r w:rsidRPr="006D6F67">
        <w:rPr>
          <w:color w:val="000000"/>
        </w:rPr>
        <w:t xml:space="preserve">CIRG’s continual readiness posture provides the U.S. Government with the ability to counter a myriad of CT/CI threats—from incidents involving WMD to a mass hostage taking.  The FBI's crisis response protocols are built upon lessons learned from past incidents.  They include a tiered response, streamlined command and control, standardized training, equipment, and </w:t>
      </w:r>
      <w:r w:rsidRPr="006D6F67">
        <w:rPr>
          <w:color w:val="000000"/>
        </w:rPr>
        <w:lastRenderedPageBreak/>
        <w:t>operating procedures, and coordination with other partners.  To counter the range of potential crises, an integrated response package that brings command and control, aviation, and technical and tactical assets under a unified structure is essential; CIRG encompasses all of these elements.</w:t>
      </w:r>
    </w:p>
    <w:p w:rsidR="00711A06" w:rsidRDefault="00711A06" w:rsidP="006F3964">
      <w:pPr>
        <w:rPr>
          <w:color w:val="000000"/>
        </w:rPr>
      </w:pPr>
    </w:p>
    <w:p w:rsidR="00711A06" w:rsidRPr="006F03AA" w:rsidRDefault="00711A06" w:rsidP="006F3964">
      <w:pPr>
        <w:rPr>
          <w:color w:val="000000"/>
        </w:rPr>
      </w:pPr>
      <w:r>
        <w:rPr>
          <w:color w:val="000000"/>
        </w:rPr>
        <w:t>CIRG also manages the FBI’s mobile surveillance programs – the Special Operations Groups (SOGs) and the Special Surveillance Groups (SSGs) – and its Aviation Surveillance program.  SOGs are comprised of armed agents and perform surveillances of targets that might have the propensity for violence; SSGs are comprised of unarmed investigative specialists and, therefore, do not surveil targets that may be violent.  SOGs, SSGs, and Aviation Surveillance provide critical support to CT and CI investigations.</w:t>
      </w:r>
    </w:p>
    <w:p w:rsidR="00711A06" w:rsidRDefault="00711A06" w:rsidP="006F3964">
      <w:pPr>
        <w:rPr>
          <w:b/>
          <w:bCs/>
          <w:i/>
          <w:iCs/>
        </w:rPr>
      </w:pPr>
    </w:p>
    <w:p w:rsidR="00711A06" w:rsidRPr="006F03AA" w:rsidRDefault="00711A06" w:rsidP="006F3964">
      <w:pPr>
        <w:rPr>
          <w:b/>
          <w:bCs/>
          <w:i/>
          <w:iCs/>
        </w:rPr>
      </w:pPr>
      <w:r w:rsidRPr="006F03AA">
        <w:rPr>
          <w:b/>
          <w:bCs/>
          <w:i/>
          <w:iCs/>
        </w:rPr>
        <w:t>Legal Attaché (Legat) Program</w:t>
      </w:r>
    </w:p>
    <w:p w:rsidR="00711A06" w:rsidRPr="006F03AA" w:rsidRDefault="00711A06" w:rsidP="006F3964">
      <w:r w:rsidRPr="006F03AA">
        <w:t xml:space="preserve">Legats are the forward element of the FBI's international law enforcement effort and often provide the first response to crimes against the U.S. and its citizens that have an international nexus.  The counterterrorism component of the Legat Program is comprised of Special Agents stationed overseas who work closely with their foreign counterparts to prevent terrorism from reaching into the U.S., help solve crimes, and assist with the apprehension of international terrorists who violate U.S. laws.  </w:t>
      </w:r>
    </w:p>
    <w:p w:rsidR="00711A06" w:rsidRDefault="00711A06" w:rsidP="006F3964">
      <w:pPr>
        <w:rPr>
          <w:b/>
          <w:bCs/>
          <w:i/>
          <w:iCs/>
        </w:rPr>
        <w:sectPr w:rsidR="00711A06" w:rsidSect="009E6802">
          <w:headerReference w:type="default" r:id="rId30"/>
          <w:footerReference w:type="even" r:id="rId31"/>
          <w:pgSz w:w="12240" w:h="15840" w:code="1"/>
          <w:pgMar w:top="1152" w:right="1440" w:bottom="1152" w:left="1440" w:header="720" w:footer="720" w:gutter="0"/>
          <w:cols w:space="720"/>
          <w:docGrid w:linePitch="326"/>
        </w:sectPr>
      </w:pPr>
    </w:p>
    <w:tbl>
      <w:tblPr>
        <w:tblW w:w="13066" w:type="dxa"/>
        <w:jc w:val="center"/>
        <w:tblInd w:w="-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tblPr>
      <w:tblGrid>
        <w:gridCol w:w="2032"/>
        <w:gridCol w:w="2953"/>
        <w:gridCol w:w="720"/>
        <w:gridCol w:w="896"/>
        <w:gridCol w:w="724"/>
        <w:gridCol w:w="892"/>
        <w:gridCol w:w="728"/>
        <w:gridCol w:w="888"/>
        <w:gridCol w:w="808"/>
        <w:gridCol w:w="808"/>
        <w:gridCol w:w="736"/>
        <w:gridCol w:w="881"/>
      </w:tblGrid>
      <w:tr w:rsidR="00711A06" w:rsidRPr="00EB13D2" w:rsidTr="006F3964">
        <w:trPr>
          <w:cantSplit/>
          <w:tblHeader/>
          <w:jc w:val="center"/>
        </w:trPr>
        <w:tc>
          <w:tcPr>
            <w:tcW w:w="13066" w:type="dxa"/>
            <w:gridSpan w:val="12"/>
            <w:shd w:val="clear" w:color="auto" w:fill="FFFFCC"/>
          </w:tcPr>
          <w:p w:rsidR="00711A06" w:rsidRPr="00EB13D2" w:rsidRDefault="00711A06" w:rsidP="006F3964">
            <w:pPr>
              <w:spacing w:before="120"/>
              <w:jc w:val="center"/>
              <w:rPr>
                <w:b/>
                <w:bCs/>
                <w:sz w:val="20"/>
                <w:szCs w:val="20"/>
              </w:rPr>
            </w:pPr>
            <w:r w:rsidRPr="00EB13D2">
              <w:rPr>
                <w:b/>
                <w:bCs/>
                <w:sz w:val="20"/>
                <w:szCs w:val="20"/>
              </w:rPr>
              <w:lastRenderedPageBreak/>
              <w:br w:type="page"/>
            </w:r>
            <w:r w:rsidRPr="00EB13D2">
              <w:rPr>
                <w:b/>
                <w:bCs/>
                <w:sz w:val="20"/>
                <w:szCs w:val="20"/>
              </w:rPr>
              <w:br w:type="page"/>
            </w:r>
            <w:r w:rsidRPr="00EB13D2">
              <w:rPr>
                <w:b/>
                <w:bCs/>
                <w:sz w:val="20"/>
                <w:szCs w:val="20"/>
              </w:rPr>
              <w:br w:type="page"/>
              <w:t>PERFORMANCE/RESOURCES  TABLE</w:t>
            </w:r>
          </w:p>
        </w:tc>
      </w:tr>
      <w:tr w:rsidR="00711A06" w:rsidRPr="00EB13D2" w:rsidTr="006F3964">
        <w:trPr>
          <w:cantSplit/>
          <w:tblHeader/>
          <w:jc w:val="center"/>
        </w:trPr>
        <w:tc>
          <w:tcPr>
            <w:tcW w:w="13066" w:type="dxa"/>
            <w:gridSpan w:val="12"/>
          </w:tcPr>
          <w:p w:rsidR="00711A06" w:rsidRPr="00EB13D2" w:rsidRDefault="00711A06" w:rsidP="006F3964">
            <w:pPr>
              <w:spacing w:before="120" w:after="63"/>
              <w:rPr>
                <w:sz w:val="18"/>
                <w:szCs w:val="18"/>
              </w:rPr>
            </w:pPr>
            <w:r w:rsidRPr="00EB13D2">
              <w:rPr>
                <w:b/>
                <w:bCs/>
                <w:sz w:val="18"/>
                <w:szCs w:val="18"/>
              </w:rPr>
              <w:t xml:space="preserve">Decision Unit:   </w:t>
            </w:r>
            <w:r w:rsidRPr="00EB13D2">
              <w:rPr>
                <w:sz w:val="18"/>
                <w:szCs w:val="18"/>
              </w:rPr>
              <w:t>Counterterrorism/Counterintelligence</w:t>
            </w:r>
          </w:p>
        </w:tc>
      </w:tr>
      <w:tr w:rsidR="00711A06" w:rsidRPr="00EB13D2" w:rsidTr="006F3964">
        <w:trPr>
          <w:cantSplit/>
          <w:tblHeader/>
          <w:jc w:val="center"/>
        </w:trPr>
        <w:tc>
          <w:tcPr>
            <w:tcW w:w="13066" w:type="dxa"/>
            <w:gridSpan w:val="12"/>
          </w:tcPr>
          <w:p w:rsidR="00711A06" w:rsidRPr="00EB13D2" w:rsidRDefault="00711A06" w:rsidP="006F3964">
            <w:pPr>
              <w:spacing w:before="120" w:after="63"/>
              <w:rPr>
                <w:sz w:val="18"/>
                <w:szCs w:val="18"/>
              </w:rPr>
            </w:pPr>
            <w:r w:rsidRPr="00EB13D2">
              <w:rPr>
                <w:b/>
                <w:bCs/>
                <w:sz w:val="18"/>
                <w:szCs w:val="18"/>
              </w:rPr>
              <w:t xml:space="preserve">DOJ Strategic Goal/Objective </w:t>
            </w:r>
            <w:r w:rsidRPr="00EB13D2">
              <w:rPr>
                <w:sz w:val="18"/>
                <w:szCs w:val="18"/>
              </w:rPr>
              <w:t>Goal 1: Prevent Terrorism and Promote the Nation’s Security (Objectives 1.1, 1.2, &amp; 1.4)</w:t>
            </w:r>
          </w:p>
        </w:tc>
      </w:tr>
      <w:tr w:rsidR="00711A06" w:rsidRPr="00EB13D2" w:rsidTr="006F3964">
        <w:trPr>
          <w:cantSplit/>
          <w:jc w:val="center"/>
        </w:trPr>
        <w:tc>
          <w:tcPr>
            <w:tcW w:w="4985" w:type="dxa"/>
            <w:gridSpan w:val="2"/>
            <w:vMerge w:val="restart"/>
            <w:vAlign w:val="center"/>
          </w:tcPr>
          <w:p w:rsidR="00711A06" w:rsidRPr="00EB13D2" w:rsidRDefault="00711A06" w:rsidP="006F3964">
            <w:pPr>
              <w:spacing w:line="120" w:lineRule="exact"/>
              <w:jc w:val="center"/>
              <w:rPr>
                <w:b/>
                <w:bCs/>
                <w:sz w:val="20"/>
                <w:szCs w:val="20"/>
              </w:rPr>
            </w:pPr>
          </w:p>
          <w:p w:rsidR="00711A06" w:rsidRPr="00EB13D2" w:rsidRDefault="00711A06" w:rsidP="006F3964">
            <w:pPr>
              <w:tabs>
                <w:tab w:val="left" w:pos="-1440"/>
              </w:tabs>
              <w:spacing w:after="58"/>
              <w:jc w:val="center"/>
              <w:rPr>
                <w:b/>
                <w:bCs/>
                <w:sz w:val="20"/>
                <w:szCs w:val="20"/>
              </w:rPr>
            </w:pPr>
            <w:r w:rsidRPr="00EB13D2">
              <w:rPr>
                <w:b/>
                <w:bCs/>
                <w:color w:val="000000"/>
                <w:sz w:val="18"/>
                <w:szCs w:val="18"/>
              </w:rPr>
              <w:t>WORKLOAD/ RESOURCES</w:t>
            </w:r>
          </w:p>
        </w:tc>
        <w:tc>
          <w:tcPr>
            <w:tcW w:w="1616" w:type="dxa"/>
            <w:gridSpan w:val="2"/>
            <w:vAlign w:val="center"/>
          </w:tcPr>
          <w:p w:rsidR="00711A06" w:rsidRPr="00EB13D2" w:rsidRDefault="00711A06" w:rsidP="006F3964">
            <w:pPr>
              <w:spacing w:before="120" w:after="63"/>
              <w:jc w:val="center"/>
              <w:rPr>
                <w:b/>
                <w:bCs/>
                <w:sz w:val="16"/>
                <w:szCs w:val="16"/>
              </w:rPr>
            </w:pPr>
            <w:r w:rsidRPr="00EB13D2">
              <w:rPr>
                <w:b/>
                <w:bCs/>
                <w:sz w:val="16"/>
                <w:szCs w:val="16"/>
              </w:rPr>
              <w:t>Final Target</w:t>
            </w:r>
          </w:p>
        </w:tc>
        <w:tc>
          <w:tcPr>
            <w:tcW w:w="1616" w:type="dxa"/>
            <w:gridSpan w:val="2"/>
            <w:vAlign w:val="center"/>
          </w:tcPr>
          <w:p w:rsidR="00711A06" w:rsidRPr="00EB13D2" w:rsidRDefault="00711A06" w:rsidP="006F3964">
            <w:pPr>
              <w:spacing w:before="120" w:after="63"/>
              <w:jc w:val="center"/>
              <w:rPr>
                <w:b/>
                <w:bCs/>
                <w:sz w:val="16"/>
                <w:szCs w:val="16"/>
              </w:rPr>
            </w:pPr>
            <w:r w:rsidRPr="00EB13D2">
              <w:rPr>
                <w:b/>
                <w:bCs/>
                <w:sz w:val="16"/>
                <w:szCs w:val="16"/>
              </w:rPr>
              <w:t>Actual</w:t>
            </w:r>
          </w:p>
        </w:tc>
        <w:tc>
          <w:tcPr>
            <w:tcW w:w="1616" w:type="dxa"/>
            <w:gridSpan w:val="2"/>
            <w:vAlign w:val="center"/>
          </w:tcPr>
          <w:p w:rsidR="00711A06" w:rsidRPr="00EB13D2" w:rsidRDefault="00711A06" w:rsidP="006F3964">
            <w:pPr>
              <w:spacing w:before="120" w:after="63"/>
              <w:jc w:val="center"/>
              <w:rPr>
                <w:b/>
                <w:bCs/>
                <w:sz w:val="16"/>
                <w:szCs w:val="16"/>
              </w:rPr>
            </w:pPr>
            <w:r w:rsidRPr="00EB13D2">
              <w:rPr>
                <w:b/>
                <w:bCs/>
                <w:sz w:val="16"/>
                <w:szCs w:val="16"/>
              </w:rPr>
              <w:t>Projected</w:t>
            </w:r>
            <w:r>
              <w:rPr>
                <w:b/>
                <w:bCs/>
                <w:sz w:val="16"/>
                <w:szCs w:val="16"/>
              </w:rPr>
              <w:t xml:space="preserve">        </w:t>
            </w:r>
          </w:p>
        </w:tc>
        <w:tc>
          <w:tcPr>
            <w:tcW w:w="1616" w:type="dxa"/>
            <w:gridSpan w:val="2"/>
            <w:vAlign w:val="center"/>
          </w:tcPr>
          <w:p w:rsidR="00711A06" w:rsidRPr="00DD7985" w:rsidRDefault="00711A06" w:rsidP="006F3964">
            <w:pPr>
              <w:spacing w:before="120" w:after="63"/>
              <w:jc w:val="center"/>
              <w:rPr>
                <w:b/>
                <w:bCs/>
                <w:sz w:val="16"/>
                <w:szCs w:val="16"/>
              </w:rPr>
            </w:pPr>
            <w:r w:rsidRPr="00EB13D2">
              <w:rPr>
                <w:b/>
                <w:bCs/>
                <w:sz w:val="16"/>
                <w:szCs w:val="16"/>
              </w:rPr>
              <w:t>Changes</w:t>
            </w:r>
            <w:r>
              <w:rPr>
                <w:b/>
                <w:bCs/>
                <w:sz w:val="16"/>
                <w:szCs w:val="16"/>
              </w:rPr>
              <w:t xml:space="preserve">             </w:t>
            </w:r>
          </w:p>
        </w:tc>
        <w:tc>
          <w:tcPr>
            <w:tcW w:w="1617" w:type="dxa"/>
            <w:gridSpan w:val="2"/>
            <w:vAlign w:val="center"/>
          </w:tcPr>
          <w:p w:rsidR="00711A06" w:rsidRPr="00DD7985" w:rsidRDefault="00711A06" w:rsidP="006F3964">
            <w:pPr>
              <w:spacing w:before="120" w:after="63"/>
              <w:jc w:val="center"/>
              <w:rPr>
                <w:sz w:val="16"/>
                <w:szCs w:val="16"/>
              </w:rPr>
            </w:pPr>
            <w:r w:rsidRPr="00EB13D2">
              <w:rPr>
                <w:b/>
                <w:bCs/>
                <w:sz w:val="16"/>
                <w:szCs w:val="16"/>
              </w:rPr>
              <w:t>Requested (Total)</w:t>
            </w:r>
            <w:r>
              <w:rPr>
                <w:b/>
                <w:bCs/>
                <w:sz w:val="16"/>
                <w:szCs w:val="16"/>
              </w:rPr>
              <w:t xml:space="preserve"> </w:t>
            </w:r>
          </w:p>
        </w:tc>
      </w:tr>
      <w:tr w:rsidR="00711A06" w:rsidRPr="00EB13D2" w:rsidTr="006F3964">
        <w:trPr>
          <w:cantSplit/>
          <w:jc w:val="center"/>
        </w:trPr>
        <w:tc>
          <w:tcPr>
            <w:tcW w:w="4985" w:type="dxa"/>
            <w:gridSpan w:val="2"/>
            <w:vMerge/>
            <w:vAlign w:val="center"/>
          </w:tcPr>
          <w:p w:rsidR="00711A06" w:rsidRPr="00EB13D2" w:rsidRDefault="00711A06" w:rsidP="006F3964">
            <w:pPr>
              <w:tabs>
                <w:tab w:val="left" w:pos="-1440"/>
              </w:tabs>
              <w:spacing w:after="58"/>
              <w:jc w:val="center"/>
              <w:rPr>
                <w:b/>
                <w:bCs/>
                <w:sz w:val="16"/>
                <w:szCs w:val="16"/>
              </w:rPr>
            </w:pPr>
          </w:p>
        </w:tc>
        <w:tc>
          <w:tcPr>
            <w:tcW w:w="1616" w:type="dxa"/>
            <w:gridSpan w:val="2"/>
            <w:shd w:val="clear" w:color="auto" w:fill="FFABAB"/>
            <w:vAlign w:val="center"/>
          </w:tcPr>
          <w:p w:rsidR="00711A06" w:rsidRPr="00537201" w:rsidRDefault="00711A06" w:rsidP="006F3964">
            <w:pPr>
              <w:spacing w:after="63"/>
              <w:jc w:val="center"/>
              <w:rPr>
                <w:b/>
                <w:bCs/>
                <w:sz w:val="16"/>
                <w:szCs w:val="16"/>
              </w:rPr>
            </w:pPr>
            <w:r w:rsidRPr="00C07527">
              <w:rPr>
                <w:b/>
                <w:bCs/>
                <w:sz w:val="16"/>
                <w:szCs w:val="16"/>
              </w:rPr>
              <w:t xml:space="preserve">FY </w:t>
            </w:r>
            <w:r>
              <w:rPr>
                <w:b/>
                <w:bCs/>
                <w:sz w:val="16"/>
                <w:szCs w:val="16"/>
              </w:rPr>
              <w:t>2010</w:t>
            </w:r>
          </w:p>
        </w:tc>
        <w:tc>
          <w:tcPr>
            <w:tcW w:w="1616" w:type="dxa"/>
            <w:gridSpan w:val="2"/>
            <w:shd w:val="clear" w:color="auto" w:fill="FFABAB"/>
            <w:vAlign w:val="center"/>
          </w:tcPr>
          <w:p w:rsidR="00711A06" w:rsidRPr="00537201" w:rsidRDefault="00711A06" w:rsidP="006F3964">
            <w:pPr>
              <w:spacing w:after="63"/>
              <w:jc w:val="center"/>
              <w:rPr>
                <w:b/>
                <w:bCs/>
                <w:sz w:val="16"/>
                <w:szCs w:val="16"/>
              </w:rPr>
            </w:pPr>
            <w:r w:rsidRPr="00C07527">
              <w:rPr>
                <w:b/>
                <w:bCs/>
                <w:sz w:val="16"/>
                <w:szCs w:val="16"/>
              </w:rPr>
              <w:t xml:space="preserve">FY </w:t>
            </w:r>
            <w:r>
              <w:rPr>
                <w:b/>
                <w:bCs/>
                <w:sz w:val="16"/>
                <w:szCs w:val="16"/>
              </w:rPr>
              <w:t>2010</w:t>
            </w:r>
          </w:p>
        </w:tc>
        <w:tc>
          <w:tcPr>
            <w:tcW w:w="1616" w:type="dxa"/>
            <w:gridSpan w:val="2"/>
            <w:shd w:val="clear" w:color="auto" w:fill="FFABAB"/>
            <w:vAlign w:val="center"/>
          </w:tcPr>
          <w:p w:rsidR="00711A06" w:rsidRPr="00537201" w:rsidRDefault="00711A06" w:rsidP="006F3964">
            <w:pPr>
              <w:jc w:val="center"/>
              <w:rPr>
                <w:b/>
                <w:bCs/>
                <w:sz w:val="16"/>
                <w:szCs w:val="16"/>
              </w:rPr>
            </w:pPr>
            <w:r>
              <w:rPr>
                <w:b/>
                <w:bCs/>
                <w:sz w:val="16"/>
                <w:szCs w:val="16"/>
              </w:rPr>
              <w:t>FY 2011 Continuing Resolution</w:t>
            </w:r>
          </w:p>
        </w:tc>
        <w:tc>
          <w:tcPr>
            <w:tcW w:w="1616" w:type="dxa"/>
            <w:gridSpan w:val="2"/>
            <w:shd w:val="clear" w:color="auto" w:fill="FFABAB"/>
            <w:vAlign w:val="center"/>
          </w:tcPr>
          <w:p w:rsidR="00711A06" w:rsidRPr="00537201" w:rsidRDefault="00711A06" w:rsidP="006F3964">
            <w:pPr>
              <w:jc w:val="center"/>
              <w:rPr>
                <w:b/>
                <w:bCs/>
                <w:sz w:val="16"/>
                <w:szCs w:val="16"/>
              </w:rPr>
            </w:pPr>
            <w:r w:rsidRPr="00C07527">
              <w:rPr>
                <w:b/>
                <w:bCs/>
                <w:sz w:val="16"/>
                <w:szCs w:val="16"/>
              </w:rPr>
              <w:t>Curre</w:t>
            </w:r>
            <w:r>
              <w:rPr>
                <w:b/>
                <w:bCs/>
                <w:sz w:val="16"/>
                <w:szCs w:val="16"/>
              </w:rPr>
              <w:t>nt Services Adjustments &amp; FY2012</w:t>
            </w:r>
            <w:r w:rsidRPr="00C07527">
              <w:rPr>
                <w:b/>
                <w:bCs/>
                <w:sz w:val="16"/>
                <w:szCs w:val="16"/>
              </w:rPr>
              <w:t xml:space="preserve"> </w:t>
            </w:r>
            <w:r>
              <w:rPr>
                <w:b/>
                <w:bCs/>
                <w:sz w:val="16"/>
                <w:szCs w:val="16"/>
              </w:rPr>
              <w:t xml:space="preserve">Program </w:t>
            </w:r>
            <w:r w:rsidRPr="00C07527">
              <w:rPr>
                <w:b/>
                <w:bCs/>
                <w:sz w:val="16"/>
                <w:szCs w:val="16"/>
              </w:rPr>
              <w:t>Change</w:t>
            </w:r>
            <w:r>
              <w:rPr>
                <w:b/>
                <w:bCs/>
                <w:sz w:val="16"/>
                <w:szCs w:val="16"/>
              </w:rPr>
              <w:t>s</w:t>
            </w:r>
          </w:p>
        </w:tc>
        <w:tc>
          <w:tcPr>
            <w:tcW w:w="1617" w:type="dxa"/>
            <w:gridSpan w:val="2"/>
            <w:shd w:val="clear" w:color="auto" w:fill="FFABAB"/>
            <w:vAlign w:val="center"/>
          </w:tcPr>
          <w:p w:rsidR="00711A06" w:rsidRPr="00537201" w:rsidRDefault="00711A06" w:rsidP="006F3964">
            <w:pPr>
              <w:spacing w:after="63"/>
              <w:jc w:val="center"/>
              <w:rPr>
                <w:b/>
                <w:bCs/>
                <w:sz w:val="16"/>
                <w:szCs w:val="16"/>
              </w:rPr>
            </w:pPr>
            <w:r w:rsidRPr="00C07527">
              <w:rPr>
                <w:b/>
                <w:bCs/>
                <w:sz w:val="16"/>
                <w:szCs w:val="16"/>
              </w:rPr>
              <w:t>FY 20</w:t>
            </w:r>
            <w:r>
              <w:rPr>
                <w:b/>
                <w:bCs/>
                <w:sz w:val="16"/>
                <w:szCs w:val="16"/>
              </w:rPr>
              <w:t>12</w:t>
            </w:r>
            <w:r w:rsidRPr="00C07527">
              <w:rPr>
                <w:b/>
                <w:bCs/>
                <w:sz w:val="16"/>
                <w:szCs w:val="16"/>
              </w:rPr>
              <w:t xml:space="preserve"> Request</w:t>
            </w:r>
          </w:p>
        </w:tc>
      </w:tr>
      <w:tr w:rsidR="00711A06" w:rsidRPr="00EB13D2" w:rsidTr="006F3964">
        <w:trPr>
          <w:jc w:val="center"/>
        </w:trPr>
        <w:tc>
          <w:tcPr>
            <w:tcW w:w="4985" w:type="dxa"/>
            <w:gridSpan w:val="2"/>
          </w:tcPr>
          <w:p w:rsidR="00711A06" w:rsidRPr="00EB13D2" w:rsidRDefault="00711A06" w:rsidP="006F3964">
            <w:pPr>
              <w:spacing w:before="120" w:after="63"/>
              <w:rPr>
                <w:sz w:val="18"/>
                <w:szCs w:val="18"/>
              </w:rPr>
            </w:pPr>
            <w:r w:rsidRPr="00EB13D2">
              <w:rPr>
                <w:sz w:val="18"/>
                <w:szCs w:val="18"/>
              </w:rPr>
              <w:t>Number of Cases:  Counterterrorism, Counterintelligence, &amp; Computer Intrusions</w:t>
            </w:r>
          </w:p>
        </w:tc>
        <w:tc>
          <w:tcPr>
            <w:tcW w:w="1616" w:type="dxa"/>
            <w:gridSpan w:val="2"/>
            <w:vAlign w:val="center"/>
          </w:tcPr>
          <w:p w:rsidR="00711A06" w:rsidRPr="00EB13D2" w:rsidRDefault="00711A06" w:rsidP="006F3964">
            <w:pPr>
              <w:jc w:val="right"/>
              <w:rPr>
                <w:sz w:val="16"/>
                <w:szCs w:val="26"/>
              </w:rPr>
            </w:pPr>
            <w:r w:rsidRPr="00EB13D2">
              <w:rPr>
                <w:sz w:val="16"/>
                <w:szCs w:val="26"/>
              </w:rPr>
              <w:t>†</w:t>
            </w:r>
          </w:p>
        </w:tc>
        <w:tc>
          <w:tcPr>
            <w:tcW w:w="1616" w:type="dxa"/>
            <w:gridSpan w:val="2"/>
            <w:vAlign w:val="center"/>
          </w:tcPr>
          <w:p w:rsidR="00711A06" w:rsidRPr="002F0F86" w:rsidRDefault="00711A06" w:rsidP="006F3964">
            <w:pPr>
              <w:jc w:val="right"/>
              <w:rPr>
                <w:sz w:val="16"/>
                <w:szCs w:val="26"/>
                <w:highlight w:val="lightGray"/>
              </w:rPr>
            </w:pPr>
            <w:r w:rsidRPr="002F0F86">
              <w:rPr>
                <w:sz w:val="16"/>
                <w:szCs w:val="26"/>
              </w:rPr>
              <w:t>20,076</w:t>
            </w:r>
          </w:p>
        </w:tc>
        <w:tc>
          <w:tcPr>
            <w:tcW w:w="1616" w:type="dxa"/>
            <w:gridSpan w:val="2"/>
            <w:vAlign w:val="center"/>
          </w:tcPr>
          <w:p w:rsidR="00711A06" w:rsidRPr="00EB13D2" w:rsidRDefault="00711A06" w:rsidP="006F3964">
            <w:pPr>
              <w:jc w:val="right"/>
              <w:rPr>
                <w:sz w:val="16"/>
                <w:szCs w:val="26"/>
              </w:rPr>
            </w:pPr>
            <w:r w:rsidRPr="00EB13D2">
              <w:rPr>
                <w:sz w:val="16"/>
                <w:szCs w:val="26"/>
              </w:rPr>
              <w:t>†</w:t>
            </w:r>
          </w:p>
        </w:tc>
        <w:tc>
          <w:tcPr>
            <w:tcW w:w="1616" w:type="dxa"/>
            <w:gridSpan w:val="2"/>
            <w:vAlign w:val="center"/>
          </w:tcPr>
          <w:p w:rsidR="00711A06" w:rsidRPr="00EB13D2" w:rsidRDefault="00711A06" w:rsidP="006F3964">
            <w:pPr>
              <w:jc w:val="right"/>
              <w:rPr>
                <w:sz w:val="16"/>
                <w:szCs w:val="26"/>
              </w:rPr>
            </w:pPr>
            <w:r w:rsidRPr="00EB13D2">
              <w:rPr>
                <w:sz w:val="16"/>
                <w:szCs w:val="26"/>
              </w:rPr>
              <w:t>†</w:t>
            </w:r>
          </w:p>
        </w:tc>
        <w:tc>
          <w:tcPr>
            <w:tcW w:w="1617" w:type="dxa"/>
            <w:gridSpan w:val="2"/>
            <w:vAlign w:val="center"/>
          </w:tcPr>
          <w:p w:rsidR="00711A06" w:rsidRPr="00EB13D2" w:rsidRDefault="00711A06" w:rsidP="006F3964">
            <w:pPr>
              <w:jc w:val="right"/>
              <w:rPr>
                <w:sz w:val="16"/>
                <w:szCs w:val="26"/>
              </w:rPr>
            </w:pPr>
            <w:r w:rsidRPr="00EB13D2">
              <w:rPr>
                <w:sz w:val="16"/>
                <w:szCs w:val="26"/>
              </w:rPr>
              <w:t>†</w:t>
            </w:r>
          </w:p>
        </w:tc>
      </w:tr>
      <w:tr w:rsidR="00711A06" w:rsidRPr="00EB13D2" w:rsidTr="006F3964">
        <w:trPr>
          <w:jc w:val="center"/>
        </w:trPr>
        <w:tc>
          <w:tcPr>
            <w:tcW w:w="4985" w:type="dxa"/>
            <w:gridSpan w:val="2"/>
          </w:tcPr>
          <w:p w:rsidR="00711A06" w:rsidRPr="00EB13D2" w:rsidRDefault="00711A06" w:rsidP="006F3964">
            <w:pPr>
              <w:spacing w:before="120" w:after="63"/>
              <w:rPr>
                <w:sz w:val="18"/>
                <w:szCs w:val="18"/>
              </w:rPr>
            </w:pPr>
            <w:r w:rsidRPr="00EB13D2">
              <w:rPr>
                <w:sz w:val="18"/>
                <w:szCs w:val="18"/>
              </w:rPr>
              <w:t>Positive encounters with subjects through screening process</w:t>
            </w:r>
          </w:p>
        </w:tc>
        <w:tc>
          <w:tcPr>
            <w:tcW w:w="1616" w:type="dxa"/>
            <w:gridSpan w:val="2"/>
            <w:vAlign w:val="center"/>
          </w:tcPr>
          <w:p w:rsidR="00711A06" w:rsidRPr="00EB13D2" w:rsidRDefault="00711A06" w:rsidP="006F3964">
            <w:pPr>
              <w:tabs>
                <w:tab w:val="left" w:pos="-1440"/>
              </w:tabs>
              <w:spacing w:after="58" w:line="200" w:lineRule="exact"/>
              <w:jc w:val="right"/>
              <w:rPr>
                <w:sz w:val="16"/>
                <w:szCs w:val="16"/>
              </w:rPr>
            </w:pPr>
            <w:r>
              <w:rPr>
                <w:sz w:val="16"/>
                <w:szCs w:val="16"/>
              </w:rPr>
              <w:t>N/A</w:t>
            </w:r>
          </w:p>
        </w:tc>
        <w:tc>
          <w:tcPr>
            <w:tcW w:w="1616" w:type="dxa"/>
            <w:gridSpan w:val="2"/>
            <w:vAlign w:val="center"/>
          </w:tcPr>
          <w:p w:rsidR="00711A06" w:rsidRPr="005F08E1" w:rsidRDefault="00711A06" w:rsidP="006F3964">
            <w:pPr>
              <w:tabs>
                <w:tab w:val="left" w:pos="-1440"/>
              </w:tabs>
              <w:spacing w:after="58" w:line="200" w:lineRule="exact"/>
              <w:jc w:val="right"/>
              <w:rPr>
                <w:sz w:val="16"/>
                <w:szCs w:val="16"/>
                <w:highlight w:val="yellow"/>
              </w:rPr>
            </w:pPr>
            <w:r w:rsidRPr="00174E06">
              <w:rPr>
                <w:sz w:val="16"/>
                <w:szCs w:val="16"/>
              </w:rPr>
              <w:t>20</w:t>
            </w:r>
            <w:r>
              <w:rPr>
                <w:sz w:val="16"/>
                <w:szCs w:val="16"/>
              </w:rPr>
              <w:t>,</w:t>
            </w:r>
            <w:r w:rsidRPr="00174E06">
              <w:rPr>
                <w:sz w:val="16"/>
                <w:szCs w:val="16"/>
              </w:rPr>
              <w:t>944</w:t>
            </w:r>
          </w:p>
        </w:tc>
        <w:tc>
          <w:tcPr>
            <w:tcW w:w="1616" w:type="dxa"/>
            <w:gridSpan w:val="2"/>
            <w:vAlign w:val="center"/>
          </w:tcPr>
          <w:p w:rsidR="00711A06" w:rsidRPr="00EB13D2" w:rsidRDefault="00711A06" w:rsidP="006F3964">
            <w:pPr>
              <w:tabs>
                <w:tab w:val="left" w:pos="-1440"/>
              </w:tabs>
              <w:spacing w:after="58" w:line="200" w:lineRule="exact"/>
              <w:jc w:val="right"/>
              <w:rPr>
                <w:sz w:val="16"/>
                <w:szCs w:val="16"/>
              </w:rPr>
            </w:pPr>
            <w:r>
              <w:rPr>
                <w:sz w:val="16"/>
                <w:szCs w:val="16"/>
              </w:rPr>
              <w:t>N/A</w:t>
            </w:r>
          </w:p>
        </w:tc>
        <w:tc>
          <w:tcPr>
            <w:tcW w:w="1616" w:type="dxa"/>
            <w:gridSpan w:val="2"/>
            <w:vAlign w:val="center"/>
          </w:tcPr>
          <w:p w:rsidR="00711A06" w:rsidRPr="00EB13D2" w:rsidRDefault="00711A06" w:rsidP="006F3964">
            <w:pPr>
              <w:tabs>
                <w:tab w:val="left" w:pos="-1440"/>
              </w:tabs>
              <w:spacing w:after="58" w:line="200" w:lineRule="exact"/>
              <w:jc w:val="right"/>
              <w:rPr>
                <w:sz w:val="16"/>
                <w:szCs w:val="16"/>
              </w:rPr>
            </w:pPr>
            <w:r>
              <w:rPr>
                <w:sz w:val="16"/>
                <w:szCs w:val="16"/>
              </w:rPr>
              <w:t>N/A</w:t>
            </w:r>
          </w:p>
        </w:tc>
        <w:tc>
          <w:tcPr>
            <w:tcW w:w="1617" w:type="dxa"/>
            <w:gridSpan w:val="2"/>
            <w:vAlign w:val="center"/>
          </w:tcPr>
          <w:p w:rsidR="00711A06" w:rsidRPr="00EB13D2" w:rsidRDefault="00711A06" w:rsidP="006F3964">
            <w:pPr>
              <w:tabs>
                <w:tab w:val="left" w:pos="-1440"/>
              </w:tabs>
              <w:spacing w:after="58" w:line="200" w:lineRule="exact"/>
              <w:jc w:val="right"/>
              <w:rPr>
                <w:sz w:val="16"/>
                <w:szCs w:val="16"/>
              </w:rPr>
            </w:pPr>
            <w:r>
              <w:rPr>
                <w:sz w:val="16"/>
                <w:szCs w:val="16"/>
              </w:rPr>
              <w:t>N/A</w:t>
            </w:r>
          </w:p>
        </w:tc>
      </w:tr>
      <w:tr w:rsidR="00711A06" w:rsidRPr="00EB13D2" w:rsidTr="006F3964">
        <w:trPr>
          <w:cantSplit/>
          <w:trHeight w:val="237"/>
          <w:jc w:val="center"/>
        </w:trPr>
        <w:tc>
          <w:tcPr>
            <w:tcW w:w="4985" w:type="dxa"/>
            <w:gridSpan w:val="2"/>
            <w:vMerge w:val="restart"/>
            <w:vAlign w:val="center"/>
          </w:tcPr>
          <w:p w:rsidR="00711A06" w:rsidRPr="00EB13D2" w:rsidRDefault="00711A06" w:rsidP="006F3964">
            <w:pPr>
              <w:spacing w:before="120" w:after="63"/>
              <w:rPr>
                <w:b/>
                <w:bCs/>
                <w:sz w:val="18"/>
                <w:szCs w:val="18"/>
              </w:rPr>
            </w:pPr>
            <w:r w:rsidRPr="00EB13D2">
              <w:rPr>
                <w:b/>
                <w:bCs/>
                <w:sz w:val="18"/>
                <w:szCs w:val="18"/>
              </w:rPr>
              <w:t>Total Costs and FTE</w:t>
            </w:r>
          </w:p>
        </w:tc>
        <w:tc>
          <w:tcPr>
            <w:tcW w:w="720" w:type="dxa"/>
            <w:shd w:val="clear" w:color="auto" w:fill="FFFFCC"/>
            <w:vAlign w:val="center"/>
          </w:tcPr>
          <w:p w:rsidR="00711A06" w:rsidRPr="00EB13D2" w:rsidRDefault="00711A06" w:rsidP="006F3964">
            <w:pPr>
              <w:tabs>
                <w:tab w:val="left" w:pos="-1440"/>
              </w:tabs>
              <w:spacing w:after="58" w:line="200" w:lineRule="exact"/>
              <w:jc w:val="center"/>
              <w:rPr>
                <w:b/>
                <w:bCs/>
                <w:sz w:val="16"/>
                <w:szCs w:val="16"/>
              </w:rPr>
            </w:pPr>
            <w:r w:rsidRPr="00EB13D2">
              <w:rPr>
                <w:b/>
                <w:bCs/>
                <w:sz w:val="16"/>
                <w:szCs w:val="16"/>
              </w:rPr>
              <w:t>FTE</w:t>
            </w:r>
          </w:p>
        </w:tc>
        <w:tc>
          <w:tcPr>
            <w:tcW w:w="896" w:type="dxa"/>
            <w:shd w:val="clear" w:color="auto" w:fill="FFFFCC"/>
            <w:vAlign w:val="center"/>
          </w:tcPr>
          <w:p w:rsidR="00711A06" w:rsidRPr="00EB13D2" w:rsidRDefault="00711A06" w:rsidP="006F3964">
            <w:pPr>
              <w:tabs>
                <w:tab w:val="left" w:pos="-1440"/>
              </w:tabs>
              <w:spacing w:after="58" w:line="200" w:lineRule="exact"/>
              <w:jc w:val="center"/>
              <w:rPr>
                <w:b/>
                <w:bCs/>
                <w:sz w:val="16"/>
                <w:szCs w:val="16"/>
              </w:rPr>
            </w:pPr>
            <w:r w:rsidRPr="00EB13D2">
              <w:rPr>
                <w:b/>
                <w:bCs/>
                <w:sz w:val="16"/>
                <w:szCs w:val="16"/>
              </w:rPr>
              <w:t>$000</w:t>
            </w:r>
          </w:p>
        </w:tc>
        <w:tc>
          <w:tcPr>
            <w:tcW w:w="724" w:type="dxa"/>
            <w:shd w:val="clear" w:color="auto" w:fill="FFFFCC"/>
            <w:vAlign w:val="center"/>
          </w:tcPr>
          <w:p w:rsidR="00711A06" w:rsidRPr="00EB13D2" w:rsidRDefault="00711A06" w:rsidP="006F3964">
            <w:pPr>
              <w:tabs>
                <w:tab w:val="left" w:pos="-1440"/>
              </w:tabs>
              <w:spacing w:after="58" w:line="200" w:lineRule="exact"/>
              <w:jc w:val="center"/>
              <w:rPr>
                <w:b/>
                <w:bCs/>
                <w:sz w:val="16"/>
                <w:szCs w:val="16"/>
              </w:rPr>
            </w:pPr>
            <w:r w:rsidRPr="00EB13D2">
              <w:rPr>
                <w:b/>
                <w:bCs/>
                <w:sz w:val="16"/>
                <w:szCs w:val="16"/>
              </w:rPr>
              <w:t>FTE</w:t>
            </w:r>
          </w:p>
        </w:tc>
        <w:tc>
          <w:tcPr>
            <w:tcW w:w="892" w:type="dxa"/>
            <w:shd w:val="clear" w:color="auto" w:fill="FFFFCC"/>
            <w:vAlign w:val="center"/>
          </w:tcPr>
          <w:p w:rsidR="00711A06" w:rsidRPr="00EB13D2" w:rsidRDefault="00711A06" w:rsidP="006F3964">
            <w:pPr>
              <w:tabs>
                <w:tab w:val="left" w:pos="-1440"/>
              </w:tabs>
              <w:spacing w:after="58" w:line="200" w:lineRule="exact"/>
              <w:jc w:val="center"/>
              <w:rPr>
                <w:b/>
                <w:bCs/>
                <w:sz w:val="16"/>
                <w:szCs w:val="16"/>
              </w:rPr>
            </w:pPr>
            <w:r w:rsidRPr="00EB13D2">
              <w:rPr>
                <w:b/>
                <w:bCs/>
                <w:sz w:val="16"/>
                <w:szCs w:val="16"/>
              </w:rPr>
              <w:t>$000</w:t>
            </w:r>
          </w:p>
        </w:tc>
        <w:tc>
          <w:tcPr>
            <w:tcW w:w="728" w:type="dxa"/>
            <w:shd w:val="clear" w:color="auto" w:fill="FFFFCC"/>
            <w:vAlign w:val="center"/>
          </w:tcPr>
          <w:p w:rsidR="00711A06" w:rsidRPr="00EB13D2" w:rsidRDefault="00711A06" w:rsidP="006F3964">
            <w:pPr>
              <w:tabs>
                <w:tab w:val="left" w:pos="-1440"/>
              </w:tabs>
              <w:spacing w:after="58" w:line="200" w:lineRule="exact"/>
              <w:jc w:val="center"/>
              <w:rPr>
                <w:b/>
                <w:bCs/>
                <w:sz w:val="16"/>
                <w:szCs w:val="16"/>
              </w:rPr>
            </w:pPr>
            <w:r w:rsidRPr="00EB13D2">
              <w:rPr>
                <w:b/>
                <w:bCs/>
                <w:sz w:val="16"/>
                <w:szCs w:val="16"/>
              </w:rPr>
              <w:t>FTE</w:t>
            </w:r>
          </w:p>
        </w:tc>
        <w:tc>
          <w:tcPr>
            <w:tcW w:w="888" w:type="dxa"/>
            <w:shd w:val="clear" w:color="auto" w:fill="FFFFCC"/>
            <w:vAlign w:val="center"/>
          </w:tcPr>
          <w:p w:rsidR="00711A06" w:rsidRPr="00EB13D2" w:rsidRDefault="00711A06" w:rsidP="006F3964">
            <w:pPr>
              <w:tabs>
                <w:tab w:val="left" w:pos="-1440"/>
              </w:tabs>
              <w:spacing w:after="58" w:line="200" w:lineRule="exact"/>
              <w:jc w:val="center"/>
              <w:rPr>
                <w:b/>
                <w:bCs/>
                <w:sz w:val="16"/>
                <w:szCs w:val="16"/>
              </w:rPr>
            </w:pPr>
            <w:r w:rsidRPr="00EB13D2">
              <w:rPr>
                <w:b/>
                <w:bCs/>
                <w:sz w:val="16"/>
                <w:szCs w:val="16"/>
              </w:rPr>
              <w:t>$000</w:t>
            </w:r>
          </w:p>
        </w:tc>
        <w:tc>
          <w:tcPr>
            <w:tcW w:w="808" w:type="dxa"/>
            <w:shd w:val="clear" w:color="auto" w:fill="FFFFCC"/>
            <w:vAlign w:val="center"/>
          </w:tcPr>
          <w:p w:rsidR="00711A06" w:rsidRPr="00EB13D2" w:rsidRDefault="00711A06" w:rsidP="006F3964">
            <w:pPr>
              <w:tabs>
                <w:tab w:val="left" w:pos="-1440"/>
              </w:tabs>
              <w:spacing w:after="58" w:line="200" w:lineRule="exact"/>
              <w:jc w:val="center"/>
              <w:rPr>
                <w:b/>
                <w:bCs/>
                <w:sz w:val="16"/>
                <w:szCs w:val="16"/>
              </w:rPr>
            </w:pPr>
            <w:r w:rsidRPr="00EB13D2">
              <w:rPr>
                <w:b/>
                <w:bCs/>
                <w:sz w:val="16"/>
                <w:szCs w:val="16"/>
              </w:rPr>
              <w:t>FTE</w:t>
            </w:r>
          </w:p>
        </w:tc>
        <w:tc>
          <w:tcPr>
            <w:tcW w:w="808" w:type="dxa"/>
            <w:shd w:val="clear" w:color="auto" w:fill="FFFFCC"/>
            <w:vAlign w:val="center"/>
          </w:tcPr>
          <w:p w:rsidR="00711A06" w:rsidRPr="00EB13D2" w:rsidRDefault="00711A06" w:rsidP="006F3964">
            <w:pPr>
              <w:tabs>
                <w:tab w:val="left" w:pos="-1440"/>
              </w:tabs>
              <w:spacing w:after="58" w:line="200" w:lineRule="exact"/>
              <w:jc w:val="center"/>
              <w:rPr>
                <w:b/>
                <w:bCs/>
                <w:sz w:val="16"/>
                <w:szCs w:val="16"/>
              </w:rPr>
            </w:pPr>
            <w:r w:rsidRPr="00EB13D2">
              <w:rPr>
                <w:b/>
                <w:bCs/>
                <w:sz w:val="16"/>
                <w:szCs w:val="16"/>
              </w:rPr>
              <w:t>$000</w:t>
            </w:r>
          </w:p>
        </w:tc>
        <w:tc>
          <w:tcPr>
            <w:tcW w:w="736" w:type="dxa"/>
            <w:shd w:val="clear" w:color="auto" w:fill="FFFFCC"/>
            <w:vAlign w:val="center"/>
          </w:tcPr>
          <w:p w:rsidR="00711A06" w:rsidRPr="00EB13D2" w:rsidRDefault="00711A06" w:rsidP="006F3964">
            <w:pPr>
              <w:tabs>
                <w:tab w:val="left" w:pos="-1440"/>
              </w:tabs>
              <w:spacing w:after="58" w:line="200" w:lineRule="exact"/>
              <w:jc w:val="center"/>
              <w:rPr>
                <w:b/>
                <w:bCs/>
                <w:sz w:val="16"/>
                <w:szCs w:val="16"/>
              </w:rPr>
            </w:pPr>
            <w:r w:rsidRPr="00EB13D2">
              <w:rPr>
                <w:b/>
                <w:bCs/>
                <w:sz w:val="16"/>
                <w:szCs w:val="16"/>
              </w:rPr>
              <w:t>FTE</w:t>
            </w:r>
          </w:p>
        </w:tc>
        <w:tc>
          <w:tcPr>
            <w:tcW w:w="881" w:type="dxa"/>
            <w:shd w:val="clear" w:color="auto" w:fill="FFFFCC"/>
            <w:vAlign w:val="center"/>
          </w:tcPr>
          <w:p w:rsidR="00711A06" w:rsidRPr="00EB13D2" w:rsidRDefault="00711A06" w:rsidP="006F3964">
            <w:pPr>
              <w:tabs>
                <w:tab w:val="left" w:pos="-1440"/>
              </w:tabs>
              <w:spacing w:after="58" w:line="200" w:lineRule="exact"/>
              <w:jc w:val="center"/>
              <w:rPr>
                <w:b/>
                <w:bCs/>
                <w:sz w:val="16"/>
                <w:szCs w:val="16"/>
              </w:rPr>
            </w:pPr>
            <w:r w:rsidRPr="00EB13D2">
              <w:rPr>
                <w:b/>
                <w:bCs/>
                <w:sz w:val="16"/>
                <w:szCs w:val="16"/>
              </w:rPr>
              <w:t>$000</w:t>
            </w:r>
          </w:p>
        </w:tc>
      </w:tr>
      <w:tr w:rsidR="00711A06" w:rsidRPr="00EB13D2" w:rsidTr="006F3964">
        <w:trPr>
          <w:cantSplit/>
          <w:trHeight w:val="75"/>
          <w:jc w:val="center"/>
        </w:trPr>
        <w:tc>
          <w:tcPr>
            <w:tcW w:w="4985" w:type="dxa"/>
            <w:gridSpan w:val="2"/>
            <w:vMerge/>
          </w:tcPr>
          <w:p w:rsidR="00711A06" w:rsidRPr="00EB13D2" w:rsidRDefault="00711A06" w:rsidP="006F3964">
            <w:pPr>
              <w:tabs>
                <w:tab w:val="left" w:pos="-1440"/>
              </w:tabs>
              <w:spacing w:after="58" w:line="200" w:lineRule="exact"/>
              <w:jc w:val="center"/>
              <w:rPr>
                <w:sz w:val="16"/>
                <w:szCs w:val="16"/>
              </w:rPr>
            </w:pPr>
          </w:p>
        </w:tc>
        <w:tc>
          <w:tcPr>
            <w:tcW w:w="720" w:type="dxa"/>
            <w:vAlign w:val="center"/>
          </w:tcPr>
          <w:p w:rsidR="00711A06" w:rsidRPr="00EB13D2" w:rsidRDefault="00711A06" w:rsidP="006F3964">
            <w:pPr>
              <w:jc w:val="center"/>
              <w:rPr>
                <w:sz w:val="16"/>
                <w:szCs w:val="16"/>
              </w:rPr>
            </w:pPr>
            <w:r>
              <w:rPr>
                <w:sz w:val="16"/>
                <w:szCs w:val="16"/>
              </w:rPr>
              <w:t>12,092</w:t>
            </w:r>
          </w:p>
        </w:tc>
        <w:tc>
          <w:tcPr>
            <w:tcW w:w="896" w:type="dxa"/>
            <w:vAlign w:val="center"/>
          </w:tcPr>
          <w:p w:rsidR="00711A06" w:rsidRPr="00EB13D2" w:rsidRDefault="00711A06" w:rsidP="006F3964">
            <w:pPr>
              <w:jc w:val="right"/>
              <w:rPr>
                <w:sz w:val="16"/>
                <w:szCs w:val="16"/>
              </w:rPr>
            </w:pPr>
            <w:r>
              <w:rPr>
                <w:sz w:val="16"/>
                <w:szCs w:val="16"/>
              </w:rPr>
              <w:t>3,156,342</w:t>
            </w:r>
          </w:p>
        </w:tc>
        <w:tc>
          <w:tcPr>
            <w:tcW w:w="724" w:type="dxa"/>
            <w:vAlign w:val="center"/>
          </w:tcPr>
          <w:p w:rsidR="00711A06" w:rsidRPr="00EB13D2" w:rsidRDefault="00711A06" w:rsidP="006F3964">
            <w:pPr>
              <w:jc w:val="center"/>
              <w:rPr>
                <w:sz w:val="16"/>
                <w:szCs w:val="16"/>
              </w:rPr>
            </w:pPr>
            <w:r>
              <w:rPr>
                <w:sz w:val="16"/>
                <w:szCs w:val="16"/>
              </w:rPr>
              <w:t>12,074</w:t>
            </w:r>
          </w:p>
        </w:tc>
        <w:tc>
          <w:tcPr>
            <w:tcW w:w="892" w:type="dxa"/>
            <w:vAlign w:val="center"/>
          </w:tcPr>
          <w:p w:rsidR="00711A06" w:rsidRPr="00EB13D2" w:rsidRDefault="00711A06" w:rsidP="006F3964">
            <w:pPr>
              <w:jc w:val="right"/>
              <w:rPr>
                <w:sz w:val="16"/>
                <w:szCs w:val="16"/>
              </w:rPr>
            </w:pPr>
            <w:r>
              <w:rPr>
                <w:sz w:val="16"/>
                <w:szCs w:val="16"/>
              </w:rPr>
              <w:t>3,293,519</w:t>
            </w:r>
          </w:p>
        </w:tc>
        <w:tc>
          <w:tcPr>
            <w:tcW w:w="728" w:type="dxa"/>
            <w:vAlign w:val="center"/>
          </w:tcPr>
          <w:p w:rsidR="00711A06" w:rsidRPr="00EB13D2" w:rsidRDefault="00711A06" w:rsidP="006F3964">
            <w:pPr>
              <w:jc w:val="center"/>
              <w:rPr>
                <w:sz w:val="16"/>
                <w:szCs w:val="16"/>
              </w:rPr>
            </w:pPr>
            <w:r>
              <w:rPr>
                <w:sz w:val="16"/>
                <w:szCs w:val="16"/>
              </w:rPr>
              <w:t>12,163</w:t>
            </w:r>
          </w:p>
        </w:tc>
        <w:tc>
          <w:tcPr>
            <w:tcW w:w="888" w:type="dxa"/>
            <w:vAlign w:val="center"/>
          </w:tcPr>
          <w:p w:rsidR="00711A06" w:rsidRPr="00EB13D2" w:rsidRDefault="00711A06" w:rsidP="006F3964">
            <w:pPr>
              <w:pStyle w:val="Title"/>
              <w:ind w:left="-96"/>
              <w:jc w:val="right"/>
              <w:rPr>
                <w:b w:val="0"/>
                <w:bCs/>
                <w:i w:val="0"/>
                <w:sz w:val="16"/>
                <w:szCs w:val="16"/>
              </w:rPr>
            </w:pPr>
            <w:r>
              <w:rPr>
                <w:b w:val="0"/>
                <w:bCs/>
                <w:i w:val="0"/>
                <w:sz w:val="16"/>
                <w:szCs w:val="16"/>
              </w:rPr>
              <w:t>3,175,894</w:t>
            </w:r>
          </w:p>
        </w:tc>
        <w:tc>
          <w:tcPr>
            <w:tcW w:w="808" w:type="dxa"/>
            <w:vAlign w:val="center"/>
          </w:tcPr>
          <w:p w:rsidR="00711A06" w:rsidRPr="00EB13D2" w:rsidRDefault="00711A06" w:rsidP="006F3964">
            <w:pPr>
              <w:tabs>
                <w:tab w:val="left" w:pos="-1440"/>
              </w:tabs>
              <w:spacing w:after="58" w:line="200" w:lineRule="exact"/>
              <w:jc w:val="center"/>
              <w:rPr>
                <w:sz w:val="16"/>
                <w:szCs w:val="16"/>
              </w:rPr>
            </w:pPr>
            <w:r>
              <w:rPr>
                <w:sz w:val="16"/>
                <w:szCs w:val="16"/>
              </w:rPr>
              <w:t>361</w:t>
            </w:r>
          </w:p>
        </w:tc>
        <w:tc>
          <w:tcPr>
            <w:tcW w:w="808" w:type="dxa"/>
            <w:vAlign w:val="center"/>
          </w:tcPr>
          <w:p w:rsidR="00711A06" w:rsidRPr="00EB13D2" w:rsidRDefault="00711A06" w:rsidP="006F3964">
            <w:pPr>
              <w:tabs>
                <w:tab w:val="left" w:pos="-1440"/>
              </w:tabs>
              <w:spacing w:after="58" w:line="200" w:lineRule="exact"/>
              <w:jc w:val="center"/>
              <w:rPr>
                <w:sz w:val="16"/>
                <w:szCs w:val="16"/>
              </w:rPr>
            </w:pPr>
            <w:r>
              <w:rPr>
                <w:sz w:val="16"/>
                <w:szCs w:val="16"/>
              </w:rPr>
              <w:t>127,631</w:t>
            </w:r>
          </w:p>
        </w:tc>
        <w:tc>
          <w:tcPr>
            <w:tcW w:w="736" w:type="dxa"/>
            <w:vAlign w:val="center"/>
          </w:tcPr>
          <w:p w:rsidR="00711A06" w:rsidRPr="00EB13D2" w:rsidRDefault="00711A06" w:rsidP="006F3964">
            <w:pPr>
              <w:jc w:val="center"/>
              <w:rPr>
                <w:sz w:val="16"/>
                <w:szCs w:val="16"/>
              </w:rPr>
            </w:pPr>
            <w:r>
              <w:rPr>
                <w:sz w:val="16"/>
                <w:szCs w:val="16"/>
              </w:rPr>
              <w:t>12,524</w:t>
            </w:r>
          </w:p>
        </w:tc>
        <w:tc>
          <w:tcPr>
            <w:tcW w:w="881" w:type="dxa"/>
            <w:vAlign w:val="center"/>
          </w:tcPr>
          <w:p w:rsidR="00711A06" w:rsidRPr="00EB13D2" w:rsidRDefault="00711A06" w:rsidP="006F3964">
            <w:pPr>
              <w:pStyle w:val="Title"/>
              <w:ind w:left="-96"/>
              <w:jc w:val="right"/>
              <w:rPr>
                <w:b w:val="0"/>
                <w:bCs/>
                <w:i w:val="0"/>
                <w:sz w:val="16"/>
                <w:szCs w:val="16"/>
              </w:rPr>
            </w:pPr>
            <w:r>
              <w:rPr>
                <w:b w:val="0"/>
                <w:bCs/>
                <w:i w:val="0"/>
                <w:sz w:val="16"/>
                <w:szCs w:val="16"/>
              </w:rPr>
              <w:t>3,303,525</w:t>
            </w:r>
          </w:p>
        </w:tc>
      </w:tr>
      <w:tr w:rsidR="00711A06" w:rsidRPr="00EB13D2" w:rsidTr="006F3964">
        <w:trPr>
          <w:jc w:val="center"/>
        </w:trPr>
        <w:tc>
          <w:tcPr>
            <w:tcW w:w="2032" w:type="dxa"/>
          </w:tcPr>
          <w:p w:rsidR="00711A06" w:rsidRPr="00EB13D2" w:rsidRDefault="00711A06" w:rsidP="006F3964">
            <w:pPr>
              <w:spacing w:line="120" w:lineRule="exact"/>
              <w:rPr>
                <w:b/>
                <w:bCs/>
                <w:sz w:val="16"/>
                <w:szCs w:val="16"/>
              </w:rPr>
            </w:pPr>
          </w:p>
          <w:p w:rsidR="00711A06" w:rsidRPr="00EB13D2" w:rsidRDefault="00711A06" w:rsidP="006F3964">
            <w:pPr>
              <w:tabs>
                <w:tab w:val="left" w:pos="-1440"/>
              </w:tabs>
              <w:spacing w:after="58"/>
              <w:rPr>
                <w:b/>
                <w:bCs/>
                <w:sz w:val="16"/>
                <w:szCs w:val="16"/>
              </w:rPr>
            </w:pPr>
            <w:r w:rsidRPr="00EB13D2">
              <w:rPr>
                <w:b/>
                <w:bCs/>
                <w:sz w:val="16"/>
                <w:szCs w:val="16"/>
              </w:rPr>
              <w:t>TYPE/</w:t>
            </w:r>
          </w:p>
          <w:p w:rsidR="00711A06" w:rsidRPr="00EB13D2" w:rsidRDefault="00711A06" w:rsidP="006F3964">
            <w:pPr>
              <w:tabs>
                <w:tab w:val="left" w:pos="-1440"/>
              </w:tabs>
              <w:spacing w:after="58"/>
              <w:rPr>
                <w:sz w:val="16"/>
                <w:szCs w:val="16"/>
              </w:rPr>
            </w:pPr>
            <w:r w:rsidRPr="00EB13D2">
              <w:rPr>
                <w:b/>
                <w:bCs/>
                <w:sz w:val="16"/>
                <w:szCs w:val="16"/>
              </w:rPr>
              <w:t>STRATEGIC OBJECTIVE</w:t>
            </w:r>
          </w:p>
        </w:tc>
        <w:tc>
          <w:tcPr>
            <w:tcW w:w="2953" w:type="dxa"/>
            <w:vAlign w:val="center"/>
          </w:tcPr>
          <w:p w:rsidR="00711A06" w:rsidRPr="00EB13D2" w:rsidRDefault="00711A06" w:rsidP="006F3964">
            <w:pPr>
              <w:tabs>
                <w:tab w:val="left" w:pos="-1440"/>
              </w:tabs>
              <w:spacing w:after="58"/>
              <w:jc w:val="center"/>
              <w:rPr>
                <w:sz w:val="16"/>
                <w:szCs w:val="16"/>
              </w:rPr>
            </w:pPr>
            <w:r w:rsidRPr="00EB13D2">
              <w:rPr>
                <w:b/>
                <w:bCs/>
                <w:sz w:val="16"/>
                <w:szCs w:val="16"/>
              </w:rPr>
              <w:t>PERFORMANCE</w:t>
            </w:r>
          </w:p>
        </w:tc>
        <w:tc>
          <w:tcPr>
            <w:tcW w:w="1616" w:type="dxa"/>
            <w:gridSpan w:val="2"/>
            <w:shd w:val="clear" w:color="auto" w:fill="FFABAB"/>
            <w:vAlign w:val="center"/>
          </w:tcPr>
          <w:p w:rsidR="00711A06" w:rsidRPr="00537201" w:rsidRDefault="00711A06" w:rsidP="006F3964">
            <w:pPr>
              <w:spacing w:after="63"/>
              <w:jc w:val="center"/>
              <w:rPr>
                <w:b/>
                <w:bCs/>
                <w:sz w:val="16"/>
                <w:szCs w:val="16"/>
              </w:rPr>
            </w:pPr>
            <w:r w:rsidRPr="00C07527">
              <w:rPr>
                <w:b/>
                <w:bCs/>
                <w:sz w:val="16"/>
                <w:szCs w:val="16"/>
              </w:rPr>
              <w:t xml:space="preserve">FY </w:t>
            </w:r>
            <w:r>
              <w:rPr>
                <w:b/>
                <w:bCs/>
                <w:sz w:val="16"/>
                <w:szCs w:val="16"/>
              </w:rPr>
              <w:t>2010</w:t>
            </w:r>
          </w:p>
        </w:tc>
        <w:tc>
          <w:tcPr>
            <w:tcW w:w="1616" w:type="dxa"/>
            <w:gridSpan w:val="2"/>
            <w:shd w:val="clear" w:color="auto" w:fill="FFABAB"/>
            <w:vAlign w:val="center"/>
          </w:tcPr>
          <w:p w:rsidR="00711A06" w:rsidRPr="00537201" w:rsidRDefault="00711A06" w:rsidP="006F3964">
            <w:pPr>
              <w:spacing w:after="63"/>
              <w:jc w:val="center"/>
              <w:rPr>
                <w:b/>
                <w:bCs/>
                <w:sz w:val="16"/>
                <w:szCs w:val="16"/>
              </w:rPr>
            </w:pPr>
            <w:r w:rsidRPr="00C07527">
              <w:rPr>
                <w:b/>
                <w:bCs/>
                <w:sz w:val="16"/>
                <w:szCs w:val="16"/>
              </w:rPr>
              <w:t xml:space="preserve">FY </w:t>
            </w:r>
            <w:r>
              <w:rPr>
                <w:b/>
                <w:bCs/>
                <w:sz w:val="16"/>
                <w:szCs w:val="16"/>
              </w:rPr>
              <w:t>2010</w:t>
            </w:r>
          </w:p>
        </w:tc>
        <w:tc>
          <w:tcPr>
            <w:tcW w:w="1616" w:type="dxa"/>
            <w:gridSpan w:val="2"/>
            <w:shd w:val="clear" w:color="auto" w:fill="FFABAB"/>
            <w:vAlign w:val="center"/>
          </w:tcPr>
          <w:p w:rsidR="00711A06" w:rsidRPr="00537201" w:rsidRDefault="00711A06" w:rsidP="006F3964">
            <w:pPr>
              <w:jc w:val="center"/>
              <w:rPr>
                <w:b/>
                <w:bCs/>
                <w:sz w:val="16"/>
                <w:szCs w:val="16"/>
              </w:rPr>
            </w:pPr>
            <w:r>
              <w:rPr>
                <w:b/>
                <w:bCs/>
                <w:sz w:val="16"/>
                <w:szCs w:val="16"/>
              </w:rPr>
              <w:t>FY 2011 Continuing Resolution</w:t>
            </w:r>
          </w:p>
        </w:tc>
        <w:tc>
          <w:tcPr>
            <w:tcW w:w="1616" w:type="dxa"/>
            <w:gridSpan w:val="2"/>
            <w:shd w:val="clear" w:color="auto" w:fill="FFABAB"/>
            <w:vAlign w:val="center"/>
          </w:tcPr>
          <w:p w:rsidR="00711A06" w:rsidRPr="00537201" w:rsidRDefault="00711A06" w:rsidP="006F3964">
            <w:pPr>
              <w:jc w:val="center"/>
              <w:rPr>
                <w:b/>
                <w:bCs/>
                <w:sz w:val="16"/>
                <w:szCs w:val="16"/>
              </w:rPr>
            </w:pPr>
            <w:r w:rsidRPr="00C07527">
              <w:rPr>
                <w:b/>
                <w:bCs/>
                <w:sz w:val="16"/>
                <w:szCs w:val="16"/>
              </w:rPr>
              <w:t>Curre</w:t>
            </w:r>
            <w:r>
              <w:rPr>
                <w:b/>
                <w:bCs/>
                <w:sz w:val="16"/>
                <w:szCs w:val="16"/>
              </w:rPr>
              <w:t>nt Services Adjustments &amp; FY2012</w:t>
            </w:r>
            <w:r w:rsidRPr="00C07527">
              <w:rPr>
                <w:b/>
                <w:bCs/>
                <w:sz w:val="16"/>
                <w:szCs w:val="16"/>
              </w:rPr>
              <w:t xml:space="preserve"> </w:t>
            </w:r>
            <w:r>
              <w:rPr>
                <w:b/>
                <w:bCs/>
                <w:sz w:val="16"/>
                <w:szCs w:val="16"/>
              </w:rPr>
              <w:t xml:space="preserve">Program </w:t>
            </w:r>
            <w:r w:rsidRPr="00C07527">
              <w:rPr>
                <w:b/>
                <w:bCs/>
                <w:sz w:val="16"/>
                <w:szCs w:val="16"/>
              </w:rPr>
              <w:t>Change</w:t>
            </w:r>
            <w:r>
              <w:rPr>
                <w:b/>
                <w:bCs/>
                <w:sz w:val="16"/>
                <w:szCs w:val="16"/>
              </w:rPr>
              <w:t>s</w:t>
            </w:r>
          </w:p>
        </w:tc>
        <w:tc>
          <w:tcPr>
            <w:tcW w:w="1617" w:type="dxa"/>
            <w:gridSpan w:val="2"/>
            <w:shd w:val="clear" w:color="auto" w:fill="FFABAB"/>
            <w:vAlign w:val="center"/>
          </w:tcPr>
          <w:p w:rsidR="00711A06" w:rsidRPr="00537201" w:rsidRDefault="00711A06" w:rsidP="006F3964">
            <w:pPr>
              <w:spacing w:after="63"/>
              <w:jc w:val="center"/>
              <w:rPr>
                <w:b/>
                <w:bCs/>
                <w:sz w:val="16"/>
                <w:szCs w:val="16"/>
              </w:rPr>
            </w:pPr>
            <w:r w:rsidRPr="00C07527">
              <w:rPr>
                <w:b/>
                <w:bCs/>
                <w:sz w:val="16"/>
                <w:szCs w:val="16"/>
              </w:rPr>
              <w:t>FY 20</w:t>
            </w:r>
            <w:r>
              <w:rPr>
                <w:b/>
                <w:bCs/>
                <w:sz w:val="16"/>
                <w:szCs w:val="16"/>
              </w:rPr>
              <w:t>12</w:t>
            </w:r>
            <w:r w:rsidRPr="00C07527">
              <w:rPr>
                <w:b/>
                <w:bCs/>
                <w:sz w:val="16"/>
                <w:szCs w:val="16"/>
              </w:rPr>
              <w:t xml:space="preserve"> Request</w:t>
            </w:r>
          </w:p>
        </w:tc>
      </w:tr>
      <w:tr w:rsidR="00711A06" w:rsidRPr="00EB13D2" w:rsidTr="006F3964">
        <w:trPr>
          <w:cantSplit/>
          <w:trHeight w:val="273"/>
          <w:jc w:val="center"/>
        </w:trPr>
        <w:tc>
          <w:tcPr>
            <w:tcW w:w="2032" w:type="dxa"/>
            <w:vMerge w:val="restart"/>
            <w:vAlign w:val="center"/>
          </w:tcPr>
          <w:p w:rsidR="00711A06" w:rsidRPr="00EB13D2" w:rsidRDefault="00711A06" w:rsidP="006F3964">
            <w:pPr>
              <w:spacing w:line="120" w:lineRule="exact"/>
              <w:rPr>
                <w:b/>
                <w:bCs/>
                <w:sz w:val="16"/>
                <w:szCs w:val="16"/>
              </w:rPr>
            </w:pPr>
          </w:p>
          <w:p w:rsidR="00711A06" w:rsidRPr="00EB13D2" w:rsidRDefault="00711A06" w:rsidP="006F3964">
            <w:pPr>
              <w:tabs>
                <w:tab w:val="left" w:pos="-1440"/>
              </w:tabs>
              <w:spacing w:after="58"/>
              <w:rPr>
                <w:b/>
                <w:bCs/>
                <w:sz w:val="16"/>
                <w:szCs w:val="16"/>
              </w:rPr>
            </w:pPr>
            <w:r w:rsidRPr="00EB13D2">
              <w:rPr>
                <w:b/>
                <w:bCs/>
                <w:sz w:val="16"/>
                <w:szCs w:val="16"/>
              </w:rPr>
              <w:t>Program Activity/ 1.1; 1.2</w:t>
            </w:r>
          </w:p>
        </w:tc>
        <w:tc>
          <w:tcPr>
            <w:tcW w:w="2953" w:type="dxa"/>
            <w:vMerge w:val="restart"/>
            <w:vAlign w:val="center"/>
          </w:tcPr>
          <w:p w:rsidR="00711A06" w:rsidRPr="00EB13D2" w:rsidRDefault="00711A06" w:rsidP="006F3964">
            <w:pPr>
              <w:tabs>
                <w:tab w:val="left" w:pos="-1440"/>
              </w:tabs>
              <w:spacing w:after="58" w:line="200" w:lineRule="exact"/>
              <w:rPr>
                <w:b/>
                <w:bCs/>
                <w:sz w:val="16"/>
                <w:szCs w:val="16"/>
              </w:rPr>
            </w:pPr>
            <w:r w:rsidRPr="00EB13D2">
              <w:rPr>
                <w:b/>
                <w:bCs/>
                <w:sz w:val="16"/>
                <w:szCs w:val="16"/>
              </w:rPr>
              <w:t xml:space="preserve"> 1. Counterterrorism (CT)</w:t>
            </w:r>
          </w:p>
        </w:tc>
        <w:tc>
          <w:tcPr>
            <w:tcW w:w="720" w:type="dxa"/>
            <w:shd w:val="clear" w:color="auto" w:fill="FFFFCC"/>
            <w:vAlign w:val="center"/>
          </w:tcPr>
          <w:p w:rsidR="00711A06" w:rsidRPr="00EB13D2" w:rsidRDefault="00711A06" w:rsidP="006F3964">
            <w:pPr>
              <w:tabs>
                <w:tab w:val="left" w:pos="-1440"/>
              </w:tabs>
              <w:spacing w:after="58" w:line="200" w:lineRule="exact"/>
              <w:jc w:val="center"/>
              <w:rPr>
                <w:b/>
                <w:bCs/>
                <w:sz w:val="16"/>
                <w:szCs w:val="16"/>
              </w:rPr>
            </w:pPr>
            <w:r w:rsidRPr="00EB13D2">
              <w:rPr>
                <w:b/>
                <w:bCs/>
                <w:sz w:val="16"/>
                <w:szCs w:val="16"/>
              </w:rPr>
              <w:t>FTE</w:t>
            </w:r>
          </w:p>
        </w:tc>
        <w:tc>
          <w:tcPr>
            <w:tcW w:w="896" w:type="dxa"/>
            <w:shd w:val="clear" w:color="auto" w:fill="FFFFCC"/>
            <w:vAlign w:val="center"/>
          </w:tcPr>
          <w:p w:rsidR="00711A06" w:rsidRPr="00EB13D2" w:rsidRDefault="00711A06" w:rsidP="006F3964">
            <w:pPr>
              <w:tabs>
                <w:tab w:val="left" w:pos="-1440"/>
              </w:tabs>
              <w:spacing w:after="58" w:line="200" w:lineRule="exact"/>
              <w:jc w:val="center"/>
              <w:rPr>
                <w:b/>
                <w:bCs/>
                <w:sz w:val="16"/>
                <w:szCs w:val="16"/>
              </w:rPr>
            </w:pPr>
            <w:r w:rsidRPr="00EB13D2">
              <w:rPr>
                <w:b/>
                <w:bCs/>
                <w:sz w:val="16"/>
                <w:szCs w:val="16"/>
              </w:rPr>
              <w:t>$000</w:t>
            </w:r>
          </w:p>
        </w:tc>
        <w:tc>
          <w:tcPr>
            <w:tcW w:w="724" w:type="dxa"/>
            <w:shd w:val="clear" w:color="auto" w:fill="FFFFCC"/>
            <w:vAlign w:val="center"/>
          </w:tcPr>
          <w:p w:rsidR="00711A06" w:rsidRPr="00EB13D2" w:rsidRDefault="00711A06" w:rsidP="006F3964">
            <w:pPr>
              <w:tabs>
                <w:tab w:val="left" w:pos="-1440"/>
              </w:tabs>
              <w:spacing w:after="58" w:line="200" w:lineRule="exact"/>
              <w:jc w:val="center"/>
              <w:rPr>
                <w:b/>
                <w:bCs/>
                <w:sz w:val="16"/>
                <w:szCs w:val="16"/>
              </w:rPr>
            </w:pPr>
            <w:r w:rsidRPr="00EB13D2">
              <w:rPr>
                <w:b/>
                <w:bCs/>
                <w:sz w:val="16"/>
                <w:szCs w:val="16"/>
              </w:rPr>
              <w:t>FTE</w:t>
            </w:r>
          </w:p>
        </w:tc>
        <w:tc>
          <w:tcPr>
            <w:tcW w:w="892" w:type="dxa"/>
            <w:shd w:val="clear" w:color="auto" w:fill="FFFFCC"/>
            <w:vAlign w:val="center"/>
          </w:tcPr>
          <w:p w:rsidR="00711A06" w:rsidRPr="00EB13D2" w:rsidRDefault="00711A06" w:rsidP="006F3964">
            <w:pPr>
              <w:tabs>
                <w:tab w:val="left" w:pos="-1440"/>
              </w:tabs>
              <w:spacing w:after="58" w:line="200" w:lineRule="exact"/>
              <w:jc w:val="center"/>
              <w:rPr>
                <w:b/>
                <w:bCs/>
                <w:sz w:val="16"/>
                <w:szCs w:val="16"/>
              </w:rPr>
            </w:pPr>
            <w:r w:rsidRPr="00EB13D2">
              <w:rPr>
                <w:b/>
                <w:bCs/>
                <w:sz w:val="16"/>
                <w:szCs w:val="16"/>
              </w:rPr>
              <w:t>$000</w:t>
            </w:r>
          </w:p>
        </w:tc>
        <w:tc>
          <w:tcPr>
            <w:tcW w:w="728" w:type="dxa"/>
            <w:shd w:val="clear" w:color="auto" w:fill="FFFFCC"/>
            <w:vAlign w:val="center"/>
          </w:tcPr>
          <w:p w:rsidR="00711A06" w:rsidRPr="00EB13D2" w:rsidRDefault="00711A06" w:rsidP="006F3964">
            <w:pPr>
              <w:tabs>
                <w:tab w:val="left" w:pos="-1440"/>
              </w:tabs>
              <w:spacing w:after="58" w:line="200" w:lineRule="exact"/>
              <w:jc w:val="center"/>
              <w:rPr>
                <w:b/>
                <w:bCs/>
                <w:sz w:val="16"/>
                <w:szCs w:val="16"/>
              </w:rPr>
            </w:pPr>
            <w:r w:rsidRPr="00EB13D2">
              <w:rPr>
                <w:b/>
                <w:bCs/>
                <w:sz w:val="16"/>
                <w:szCs w:val="16"/>
              </w:rPr>
              <w:t>FTE</w:t>
            </w:r>
          </w:p>
        </w:tc>
        <w:tc>
          <w:tcPr>
            <w:tcW w:w="888" w:type="dxa"/>
            <w:shd w:val="clear" w:color="auto" w:fill="FFFFCC"/>
            <w:vAlign w:val="center"/>
          </w:tcPr>
          <w:p w:rsidR="00711A06" w:rsidRPr="00EB13D2" w:rsidRDefault="00711A06" w:rsidP="006F3964">
            <w:pPr>
              <w:tabs>
                <w:tab w:val="left" w:pos="-1440"/>
              </w:tabs>
              <w:spacing w:after="58" w:line="200" w:lineRule="exact"/>
              <w:jc w:val="center"/>
              <w:rPr>
                <w:b/>
                <w:bCs/>
                <w:sz w:val="16"/>
                <w:szCs w:val="16"/>
              </w:rPr>
            </w:pPr>
            <w:r w:rsidRPr="00EB13D2">
              <w:rPr>
                <w:b/>
                <w:bCs/>
                <w:sz w:val="16"/>
                <w:szCs w:val="16"/>
              </w:rPr>
              <w:t>$000</w:t>
            </w:r>
          </w:p>
        </w:tc>
        <w:tc>
          <w:tcPr>
            <w:tcW w:w="808" w:type="dxa"/>
            <w:shd w:val="clear" w:color="auto" w:fill="FFFFCC"/>
            <w:vAlign w:val="center"/>
          </w:tcPr>
          <w:p w:rsidR="00711A06" w:rsidRPr="00EB13D2" w:rsidRDefault="00711A06" w:rsidP="006F3964">
            <w:pPr>
              <w:tabs>
                <w:tab w:val="left" w:pos="-1440"/>
              </w:tabs>
              <w:spacing w:after="58" w:line="200" w:lineRule="exact"/>
              <w:jc w:val="center"/>
              <w:rPr>
                <w:b/>
                <w:bCs/>
                <w:sz w:val="16"/>
                <w:szCs w:val="16"/>
              </w:rPr>
            </w:pPr>
            <w:r w:rsidRPr="00EB13D2">
              <w:rPr>
                <w:b/>
                <w:bCs/>
                <w:sz w:val="16"/>
                <w:szCs w:val="16"/>
              </w:rPr>
              <w:t>FTE</w:t>
            </w:r>
          </w:p>
        </w:tc>
        <w:tc>
          <w:tcPr>
            <w:tcW w:w="808" w:type="dxa"/>
            <w:shd w:val="clear" w:color="auto" w:fill="FFFFCC"/>
            <w:vAlign w:val="center"/>
          </w:tcPr>
          <w:p w:rsidR="00711A06" w:rsidRPr="00EB13D2" w:rsidRDefault="00711A06" w:rsidP="006F3964">
            <w:pPr>
              <w:tabs>
                <w:tab w:val="left" w:pos="-1440"/>
              </w:tabs>
              <w:spacing w:after="58" w:line="200" w:lineRule="exact"/>
              <w:jc w:val="center"/>
              <w:rPr>
                <w:b/>
                <w:bCs/>
                <w:sz w:val="16"/>
                <w:szCs w:val="16"/>
              </w:rPr>
            </w:pPr>
            <w:r w:rsidRPr="00EB13D2">
              <w:rPr>
                <w:b/>
                <w:bCs/>
                <w:sz w:val="16"/>
                <w:szCs w:val="16"/>
              </w:rPr>
              <w:t>$000</w:t>
            </w:r>
          </w:p>
        </w:tc>
        <w:tc>
          <w:tcPr>
            <w:tcW w:w="736" w:type="dxa"/>
            <w:shd w:val="clear" w:color="auto" w:fill="FFFFCC"/>
            <w:vAlign w:val="center"/>
          </w:tcPr>
          <w:p w:rsidR="00711A06" w:rsidRPr="00EB13D2" w:rsidRDefault="00711A06" w:rsidP="006F3964">
            <w:pPr>
              <w:tabs>
                <w:tab w:val="left" w:pos="-1440"/>
              </w:tabs>
              <w:spacing w:after="58" w:line="200" w:lineRule="exact"/>
              <w:jc w:val="center"/>
              <w:rPr>
                <w:b/>
                <w:bCs/>
                <w:sz w:val="16"/>
                <w:szCs w:val="16"/>
              </w:rPr>
            </w:pPr>
            <w:r w:rsidRPr="00EB13D2">
              <w:rPr>
                <w:b/>
                <w:bCs/>
                <w:sz w:val="16"/>
                <w:szCs w:val="16"/>
              </w:rPr>
              <w:t>FTE</w:t>
            </w:r>
          </w:p>
        </w:tc>
        <w:tc>
          <w:tcPr>
            <w:tcW w:w="881" w:type="dxa"/>
            <w:shd w:val="clear" w:color="auto" w:fill="FFFFCC"/>
            <w:vAlign w:val="center"/>
          </w:tcPr>
          <w:p w:rsidR="00711A06" w:rsidRPr="00EB13D2" w:rsidRDefault="00711A06" w:rsidP="006F3964">
            <w:pPr>
              <w:tabs>
                <w:tab w:val="left" w:pos="-1440"/>
              </w:tabs>
              <w:spacing w:after="58" w:line="200" w:lineRule="exact"/>
              <w:jc w:val="center"/>
              <w:rPr>
                <w:b/>
                <w:bCs/>
                <w:sz w:val="16"/>
                <w:szCs w:val="16"/>
              </w:rPr>
            </w:pPr>
            <w:r w:rsidRPr="00EB13D2">
              <w:rPr>
                <w:b/>
                <w:bCs/>
                <w:sz w:val="16"/>
                <w:szCs w:val="16"/>
              </w:rPr>
              <w:t>$000</w:t>
            </w:r>
          </w:p>
        </w:tc>
      </w:tr>
      <w:tr w:rsidR="00711A06" w:rsidRPr="00EB13D2" w:rsidTr="006F3964">
        <w:trPr>
          <w:cantSplit/>
          <w:jc w:val="center"/>
        </w:trPr>
        <w:tc>
          <w:tcPr>
            <w:tcW w:w="2032" w:type="dxa"/>
            <w:vMerge/>
            <w:vAlign w:val="center"/>
          </w:tcPr>
          <w:p w:rsidR="00711A06" w:rsidRPr="00EB13D2" w:rsidRDefault="00711A06" w:rsidP="006F3964">
            <w:pPr>
              <w:tabs>
                <w:tab w:val="left" w:pos="-1440"/>
              </w:tabs>
              <w:spacing w:after="58"/>
              <w:rPr>
                <w:b/>
                <w:bCs/>
                <w:sz w:val="16"/>
                <w:szCs w:val="16"/>
              </w:rPr>
            </w:pPr>
          </w:p>
        </w:tc>
        <w:tc>
          <w:tcPr>
            <w:tcW w:w="2953" w:type="dxa"/>
            <w:vMerge/>
          </w:tcPr>
          <w:p w:rsidR="00711A06" w:rsidRPr="00EB13D2" w:rsidRDefault="00711A06" w:rsidP="006F3964">
            <w:pPr>
              <w:tabs>
                <w:tab w:val="left" w:pos="-1440"/>
              </w:tabs>
              <w:spacing w:after="58" w:line="200" w:lineRule="exact"/>
              <w:jc w:val="center"/>
              <w:rPr>
                <w:sz w:val="16"/>
                <w:szCs w:val="16"/>
              </w:rPr>
            </w:pPr>
          </w:p>
        </w:tc>
        <w:tc>
          <w:tcPr>
            <w:tcW w:w="720" w:type="dxa"/>
            <w:vAlign w:val="center"/>
          </w:tcPr>
          <w:p w:rsidR="00711A06" w:rsidRPr="00EB13D2" w:rsidRDefault="00711A06" w:rsidP="006F3964">
            <w:pPr>
              <w:jc w:val="center"/>
              <w:rPr>
                <w:sz w:val="16"/>
                <w:szCs w:val="16"/>
              </w:rPr>
            </w:pPr>
            <w:r>
              <w:rPr>
                <w:sz w:val="16"/>
                <w:szCs w:val="16"/>
              </w:rPr>
              <w:t>7,501</w:t>
            </w:r>
          </w:p>
        </w:tc>
        <w:tc>
          <w:tcPr>
            <w:tcW w:w="896" w:type="dxa"/>
            <w:vAlign w:val="center"/>
          </w:tcPr>
          <w:p w:rsidR="00711A06" w:rsidRPr="00EB13D2" w:rsidRDefault="00711A06" w:rsidP="006F3964">
            <w:pPr>
              <w:pStyle w:val="Title"/>
              <w:ind w:left="-96"/>
              <w:jc w:val="right"/>
              <w:rPr>
                <w:b w:val="0"/>
                <w:i w:val="0"/>
                <w:sz w:val="16"/>
                <w:szCs w:val="16"/>
              </w:rPr>
            </w:pPr>
            <w:r>
              <w:rPr>
                <w:b w:val="0"/>
                <w:i w:val="0"/>
                <w:sz w:val="16"/>
                <w:szCs w:val="16"/>
              </w:rPr>
              <w:t>1,957,887</w:t>
            </w:r>
          </w:p>
        </w:tc>
        <w:tc>
          <w:tcPr>
            <w:tcW w:w="724" w:type="dxa"/>
            <w:vAlign w:val="center"/>
          </w:tcPr>
          <w:p w:rsidR="00711A06" w:rsidRPr="00EB13D2" w:rsidRDefault="00711A06" w:rsidP="006F3964">
            <w:pPr>
              <w:jc w:val="center"/>
              <w:rPr>
                <w:sz w:val="16"/>
                <w:szCs w:val="16"/>
              </w:rPr>
            </w:pPr>
            <w:r>
              <w:rPr>
                <w:sz w:val="16"/>
                <w:szCs w:val="16"/>
              </w:rPr>
              <w:t>7,486</w:t>
            </w:r>
          </w:p>
        </w:tc>
        <w:tc>
          <w:tcPr>
            <w:tcW w:w="892" w:type="dxa"/>
            <w:vAlign w:val="center"/>
          </w:tcPr>
          <w:p w:rsidR="00711A06" w:rsidRPr="00EB13D2" w:rsidRDefault="00711A06" w:rsidP="006F3964">
            <w:pPr>
              <w:pStyle w:val="Title"/>
              <w:ind w:left="-96"/>
              <w:jc w:val="right"/>
              <w:rPr>
                <w:b w:val="0"/>
                <w:i w:val="0"/>
                <w:sz w:val="16"/>
                <w:szCs w:val="16"/>
              </w:rPr>
            </w:pPr>
            <w:r>
              <w:rPr>
                <w:b w:val="0"/>
                <w:i w:val="0"/>
                <w:sz w:val="16"/>
                <w:szCs w:val="16"/>
              </w:rPr>
              <w:t>2,041,982</w:t>
            </w:r>
          </w:p>
        </w:tc>
        <w:tc>
          <w:tcPr>
            <w:tcW w:w="728" w:type="dxa"/>
            <w:vAlign w:val="center"/>
          </w:tcPr>
          <w:p w:rsidR="00711A06" w:rsidRPr="00EB13D2" w:rsidRDefault="00711A06" w:rsidP="00652261">
            <w:pPr>
              <w:rPr>
                <w:sz w:val="16"/>
                <w:szCs w:val="16"/>
              </w:rPr>
            </w:pPr>
            <w:r>
              <w:rPr>
                <w:sz w:val="16"/>
                <w:szCs w:val="16"/>
              </w:rPr>
              <w:t>6,933</w:t>
            </w:r>
          </w:p>
        </w:tc>
        <w:tc>
          <w:tcPr>
            <w:tcW w:w="888" w:type="dxa"/>
            <w:vAlign w:val="center"/>
          </w:tcPr>
          <w:p w:rsidR="00711A06" w:rsidRPr="00EB13D2" w:rsidRDefault="00711A06" w:rsidP="006F3964">
            <w:pPr>
              <w:pStyle w:val="Title"/>
              <w:ind w:left="-96"/>
              <w:jc w:val="right"/>
              <w:rPr>
                <w:b w:val="0"/>
                <w:bCs/>
                <w:i w:val="0"/>
                <w:sz w:val="16"/>
                <w:szCs w:val="16"/>
              </w:rPr>
            </w:pPr>
            <w:r>
              <w:rPr>
                <w:b w:val="0"/>
                <w:bCs/>
                <w:i w:val="0"/>
                <w:sz w:val="16"/>
                <w:szCs w:val="16"/>
              </w:rPr>
              <w:t>1,810,260</w:t>
            </w:r>
          </w:p>
        </w:tc>
        <w:tc>
          <w:tcPr>
            <w:tcW w:w="808" w:type="dxa"/>
            <w:vAlign w:val="center"/>
          </w:tcPr>
          <w:p w:rsidR="00711A06" w:rsidRPr="00EB13D2" w:rsidRDefault="00711A06" w:rsidP="006F3964">
            <w:pPr>
              <w:tabs>
                <w:tab w:val="left" w:pos="-1440"/>
              </w:tabs>
              <w:spacing w:after="58" w:line="200" w:lineRule="exact"/>
              <w:jc w:val="center"/>
              <w:rPr>
                <w:sz w:val="16"/>
                <w:szCs w:val="16"/>
              </w:rPr>
            </w:pPr>
            <w:r>
              <w:rPr>
                <w:sz w:val="16"/>
                <w:szCs w:val="16"/>
              </w:rPr>
              <w:t>80</w:t>
            </w:r>
          </w:p>
        </w:tc>
        <w:tc>
          <w:tcPr>
            <w:tcW w:w="808" w:type="dxa"/>
            <w:vAlign w:val="center"/>
          </w:tcPr>
          <w:p w:rsidR="00711A06" w:rsidRPr="00EB13D2" w:rsidRDefault="00711A06" w:rsidP="006F3964">
            <w:pPr>
              <w:tabs>
                <w:tab w:val="left" w:pos="-1440"/>
              </w:tabs>
              <w:spacing w:after="58" w:line="200" w:lineRule="exact"/>
              <w:jc w:val="center"/>
              <w:rPr>
                <w:sz w:val="16"/>
                <w:szCs w:val="16"/>
              </w:rPr>
            </w:pPr>
            <w:r>
              <w:rPr>
                <w:sz w:val="16"/>
                <w:szCs w:val="16"/>
              </w:rPr>
              <w:t>56,208</w:t>
            </w:r>
          </w:p>
        </w:tc>
        <w:tc>
          <w:tcPr>
            <w:tcW w:w="736" w:type="dxa"/>
            <w:vAlign w:val="center"/>
          </w:tcPr>
          <w:p w:rsidR="00711A06" w:rsidRPr="00EB13D2" w:rsidRDefault="00711A06" w:rsidP="006F3964">
            <w:pPr>
              <w:jc w:val="center"/>
              <w:rPr>
                <w:sz w:val="16"/>
                <w:szCs w:val="16"/>
              </w:rPr>
            </w:pPr>
            <w:r>
              <w:rPr>
                <w:sz w:val="16"/>
                <w:szCs w:val="16"/>
              </w:rPr>
              <w:t>7,013</w:t>
            </w:r>
          </w:p>
        </w:tc>
        <w:tc>
          <w:tcPr>
            <w:tcW w:w="881" w:type="dxa"/>
            <w:vAlign w:val="center"/>
          </w:tcPr>
          <w:p w:rsidR="00711A06" w:rsidRPr="00EB13D2" w:rsidRDefault="00711A06" w:rsidP="006F3964">
            <w:pPr>
              <w:pStyle w:val="Title"/>
              <w:ind w:left="-96"/>
              <w:jc w:val="right"/>
              <w:rPr>
                <w:b w:val="0"/>
                <w:bCs/>
                <w:i w:val="0"/>
                <w:sz w:val="16"/>
                <w:szCs w:val="16"/>
              </w:rPr>
            </w:pPr>
            <w:r>
              <w:rPr>
                <w:b w:val="0"/>
                <w:bCs/>
                <w:i w:val="0"/>
                <w:sz w:val="16"/>
                <w:szCs w:val="16"/>
              </w:rPr>
              <w:t>1,866,468</w:t>
            </w:r>
          </w:p>
        </w:tc>
      </w:tr>
      <w:tr w:rsidR="00711A06" w:rsidRPr="00EB13D2" w:rsidTr="006F3964">
        <w:trPr>
          <w:cantSplit/>
          <w:trHeight w:val="300"/>
          <w:jc w:val="center"/>
        </w:trPr>
        <w:tc>
          <w:tcPr>
            <w:tcW w:w="4985" w:type="dxa"/>
            <w:gridSpan w:val="2"/>
            <w:vAlign w:val="center"/>
          </w:tcPr>
          <w:p w:rsidR="00711A06" w:rsidRPr="00EB13D2" w:rsidRDefault="00711A06" w:rsidP="006F3964">
            <w:pPr>
              <w:tabs>
                <w:tab w:val="left" w:pos="-1440"/>
              </w:tabs>
              <w:spacing w:after="58" w:line="200" w:lineRule="exact"/>
              <w:rPr>
                <w:sz w:val="16"/>
                <w:szCs w:val="16"/>
              </w:rPr>
            </w:pPr>
            <w:r>
              <w:rPr>
                <w:b/>
                <w:bCs/>
                <w:sz w:val="16"/>
                <w:szCs w:val="16"/>
              </w:rPr>
              <w:t>Workload -- # of cases investigated (pending and received)</w:t>
            </w:r>
          </w:p>
        </w:tc>
        <w:tc>
          <w:tcPr>
            <w:tcW w:w="1616" w:type="dxa"/>
            <w:gridSpan w:val="2"/>
            <w:vAlign w:val="center"/>
          </w:tcPr>
          <w:p w:rsidR="00711A06" w:rsidRPr="00EB13D2" w:rsidRDefault="00711A06" w:rsidP="006F3964">
            <w:pPr>
              <w:jc w:val="right"/>
              <w:rPr>
                <w:sz w:val="16"/>
                <w:szCs w:val="26"/>
              </w:rPr>
            </w:pPr>
            <w:r w:rsidRPr="00EB13D2">
              <w:rPr>
                <w:sz w:val="16"/>
                <w:szCs w:val="26"/>
              </w:rPr>
              <w:t>†</w:t>
            </w:r>
          </w:p>
        </w:tc>
        <w:tc>
          <w:tcPr>
            <w:tcW w:w="1616" w:type="dxa"/>
            <w:gridSpan w:val="2"/>
            <w:vAlign w:val="center"/>
          </w:tcPr>
          <w:p w:rsidR="00711A06" w:rsidRPr="00E83420" w:rsidRDefault="00711A06" w:rsidP="006F3964">
            <w:pPr>
              <w:jc w:val="right"/>
              <w:rPr>
                <w:sz w:val="16"/>
                <w:szCs w:val="26"/>
              </w:rPr>
            </w:pPr>
            <w:r>
              <w:rPr>
                <w:sz w:val="16"/>
                <w:szCs w:val="26"/>
              </w:rPr>
              <w:t>9,228</w:t>
            </w:r>
          </w:p>
        </w:tc>
        <w:tc>
          <w:tcPr>
            <w:tcW w:w="1616" w:type="dxa"/>
            <w:gridSpan w:val="2"/>
            <w:vAlign w:val="center"/>
          </w:tcPr>
          <w:p w:rsidR="00711A06" w:rsidRPr="009D7188" w:rsidRDefault="00711A06" w:rsidP="006F3964">
            <w:pPr>
              <w:jc w:val="right"/>
              <w:rPr>
                <w:sz w:val="16"/>
                <w:szCs w:val="26"/>
                <w:highlight w:val="yellow"/>
              </w:rPr>
            </w:pPr>
            <w:r w:rsidRPr="009D7188">
              <w:rPr>
                <w:sz w:val="16"/>
                <w:szCs w:val="26"/>
              </w:rPr>
              <w:t>†</w:t>
            </w:r>
          </w:p>
        </w:tc>
        <w:tc>
          <w:tcPr>
            <w:tcW w:w="1616" w:type="dxa"/>
            <w:gridSpan w:val="2"/>
            <w:vAlign w:val="center"/>
          </w:tcPr>
          <w:p w:rsidR="00711A06" w:rsidRPr="00EB13D2" w:rsidRDefault="00711A06" w:rsidP="006F3964">
            <w:pPr>
              <w:jc w:val="right"/>
              <w:rPr>
                <w:sz w:val="16"/>
                <w:szCs w:val="26"/>
              </w:rPr>
            </w:pPr>
            <w:r w:rsidRPr="00EB13D2">
              <w:rPr>
                <w:sz w:val="16"/>
                <w:szCs w:val="26"/>
              </w:rPr>
              <w:t>†</w:t>
            </w:r>
          </w:p>
        </w:tc>
        <w:tc>
          <w:tcPr>
            <w:tcW w:w="1617" w:type="dxa"/>
            <w:gridSpan w:val="2"/>
            <w:vAlign w:val="center"/>
          </w:tcPr>
          <w:p w:rsidR="00711A06" w:rsidRPr="00EB13D2" w:rsidRDefault="00711A06" w:rsidP="006F3964">
            <w:pPr>
              <w:jc w:val="right"/>
              <w:rPr>
                <w:sz w:val="16"/>
                <w:szCs w:val="26"/>
              </w:rPr>
            </w:pPr>
            <w:r w:rsidRPr="00EB13D2">
              <w:rPr>
                <w:sz w:val="16"/>
                <w:szCs w:val="26"/>
              </w:rPr>
              <w:t>†</w:t>
            </w:r>
          </w:p>
        </w:tc>
      </w:tr>
      <w:tr w:rsidR="00711A06" w:rsidRPr="00EB13D2" w:rsidTr="006F3964">
        <w:trPr>
          <w:cantSplit/>
          <w:trHeight w:val="300"/>
          <w:jc w:val="center"/>
        </w:trPr>
        <w:tc>
          <w:tcPr>
            <w:tcW w:w="2032" w:type="dxa"/>
            <w:vAlign w:val="center"/>
          </w:tcPr>
          <w:p w:rsidR="00711A06" w:rsidRPr="00EB13D2" w:rsidRDefault="00711A06" w:rsidP="006F3964">
            <w:r w:rsidRPr="00EB13D2">
              <w:rPr>
                <w:b/>
                <w:bCs/>
                <w:sz w:val="16"/>
                <w:szCs w:val="16"/>
              </w:rPr>
              <w:t>Performance Measure (Revised Measure)</w:t>
            </w:r>
          </w:p>
        </w:tc>
        <w:tc>
          <w:tcPr>
            <w:tcW w:w="2953" w:type="dxa"/>
          </w:tcPr>
          <w:p w:rsidR="00711A06" w:rsidRPr="00EB13D2" w:rsidRDefault="00711A06" w:rsidP="006F3964">
            <w:pPr>
              <w:tabs>
                <w:tab w:val="left" w:pos="-1440"/>
              </w:tabs>
              <w:rPr>
                <w:sz w:val="16"/>
                <w:szCs w:val="16"/>
              </w:rPr>
            </w:pPr>
            <w:r w:rsidRPr="00EB13D2">
              <w:rPr>
                <w:sz w:val="16"/>
                <w:szCs w:val="16"/>
              </w:rPr>
              <w:t>Catastrophic Acts of Terrorism</w:t>
            </w:r>
          </w:p>
        </w:tc>
        <w:tc>
          <w:tcPr>
            <w:tcW w:w="1616" w:type="dxa"/>
            <w:gridSpan w:val="2"/>
            <w:vAlign w:val="center"/>
          </w:tcPr>
          <w:p w:rsidR="00711A06" w:rsidRPr="00EB13D2" w:rsidRDefault="00711A06" w:rsidP="006F3964">
            <w:pPr>
              <w:tabs>
                <w:tab w:val="left" w:pos="-1440"/>
              </w:tabs>
              <w:jc w:val="right"/>
              <w:rPr>
                <w:sz w:val="16"/>
                <w:szCs w:val="16"/>
              </w:rPr>
            </w:pPr>
            <w:r w:rsidRPr="00EB13D2">
              <w:rPr>
                <w:sz w:val="16"/>
                <w:szCs w:val="16"/>
              </w:rPr>
              <w:t>0</w:t>
            </w:r>
          </w:p>
        </w:tc>
        <w:tc>
          <w:tcPr>
            <w:tcW w:w="1616" w:type="dxa"/>
            <w:gridSpan w:val="2"/>
            <w:vAlign w:val="center"/>
          </w:tcPr>
          <w:p w:rsidR="00711A06" w:rsidRPr="00EB13D2" w:rsidRDefault="00711A06" w:rsidP="006F3964">
            <w:pPr>
              <w:tabs>
                <w:tab w:val="left" w:pos="-1440"/>
              </w:tabs>
              <w:jc w:val="right"/>
              <w:rPr>
                <w:sz w:val="16"/>
                <w:szCs w:val="16"/>
              </w:rPr>
            </w:pPr>
            <w:r>
              <w:rPr>
                <w:sz w:val="16"/>
                <w:szCs w:val="16"/>
              </w:rPr>
              <w:t>0</w:t>
            </w:r>
          </w:p>
        </w:tc>
        <w:tc>
          <w:tcPr>
            <w:tcW w:w="1616" w:type="dxa"/>
            <w:gridSpan w:val="2"/>
            <w:vAlign w:val="center"/>
          </w:tcPr>
          <w:p w:rsidR="00711A06" w:rsidRPr="00833AC0" w:rsidRDefault="00711A06" w:rsidP="006F3964">
            <w:pPr>
              <w:tabs>
                <w:tab w:val="left" w:pos="-1440"/>
              </w:tabs>
              <w:jc w:val="right"/>
              <w:rPr>
                <w:color w:val="000000"/>
                <w:sz w:val="16"/>
                <w:szCs w:val="16"/>
              </w:rPr>
            </w:pPr>
            <w:r w:rsidRPr="00833AC0">
              <w:rPr>
                <w:color w:val="000000"/>
                <w:sz w:val="16"/>
                <w:szCs w:val="16"/>
              </w:rPr>
              <w:t>0</w:t>
            </w:r>
          </w:p>
        </w:tc>
        <w:tc>
          <w:tcPr>
            <w:tcW w:w="1616" w:type="dxa"/>
            <w:gridSpan w:val="2"/>
            <w:vAlign w:val="center"/>
          </w:tcPr>
          <w:p w:rsidR="00711A06" w:rsidRPr="00EB13D2" w:rsidRDefault="00711A06" w:rsidP="006F3964">
            <w:pPr>
              <w:tabs>
                <w:tab w:val="left" w:pos="-1440"/>
              </w:tabs>
              <w:jc w:val="right"/>
              <w:rPr>
                <w:sz w:val="16"/>
                <w:szCs w:val="16"/>
              </w:rPr>
            </w:pPr>
            <w:r w:rsidRPr="00EB13D2">
              <w:rPr>
                <w:sz w:val="16"/>
                <w:szCs w:val="16"/>
              </w:rPr>
              <w:t>--</w:t>
            </w:r>
          </w:p>
        </w:tc>
        <w:tc>
          <w:tcPr>
            <w:tcW w:w="1617" w:type="dxa"/>
            <w:gridSpan w:val="2"/>
            <w:vAlign w:val="center"/>
          </w:tcPr>
          <w:p w:rsidR="00711A06" w:rsidRPr="00EB13D2" w:rsidRDefault="00711A06" w:rsidP="006F3964">
            <w:pPr>
              <w:tabs>
                <w:tab w:val="left" w:pos="-1440"/>
              </w:tabs>
              <w:jc w:val="right"/>
              <w:rPr>
                <w:sz w:val="16"/>
                <w:szCs w:val="16"/>
              </w:rPr>
            </w:pPr>
            <w:r w:rsidRPr="00EB13D2">
              <w:rPr>
                <w:sz w:val="16"/>
                <w:szCs w:val="16"/>
              </w:rPr>
              <w:t>0</w:t>
            </w:r>
          </w:p>
        </w:tc>
      </w:tr>
      <w:tr w:rsidR="00711A06" w:rsidRPr="00EB13D2" w:rsidTr="006F3964">
        <w:trPr>
          <w:cantSplit/>
          <w:trHeight w:val="300"/>
          <w:jc w:val="center"/>
        </w:trPr>
        <w:tc>
          <w:tcPr>
            <w:tcW w:w="2032" w:type="dxa"/>
            <w:vAlign w:val="center"/>
          </w:tcPr>
          <w:p w:rsidR="00711A06" w:rsidRPr="00EB13D2" w:rsidRDefault="00711A06" w:rsidP="006F3964">
            <w:r w:rsidRPr="00EB13D2">
              <w:rPr>
                <w:b/>
                <w:bCs/>
                <w:sz w:val="16"/>
                <w:szCs w:val="16"/>
              </w:rPr>
              <w:t>Performance Measure</w:t>
            </w:r>
          </w:p>
        </w:tc>
        <w:tc>
          <w:tcPr>
            <w:tcW w:w="2953" w:type="dxa"/>
            <w:vAlign w:val="center"/>
          </w:tcPr>
          <w:p w:rsidR="00711A06" w:rsidRPr="00EB13D2" w:rsidRDefault="00711A06" w:rsidP="006F3964">
            <w:pPr>
              <w:pStyle w:val="BodyText2"/>
              <w:spacing w:after="0" w:line="240" w:lineRule="auto"/>
              <w:rPr>
                <w:sz w:val="16"/>
                <w:szCs w:val="16"/>
              </w:rPr>
            </w:pPr>
            <w:r w:rsidRPr="00EB13D2">
              <w:rPr>
                <w:sz w:val="16"/>
                <w:szCs w:val="16"/>
              </w:rPr>
              <w:t>Number of participants in the JTTF</w:t>
            </w:r>
          </w:p>
        </w:tc>
        <w:tc>
          <w:tcPr>
            <w:tcW w:w="1616" w:type="dxa"/>
            <w:gridSpan w:val="2"/>
            <w:vAlign w:val="center"/>
          </w:tcPr>
          <w:p w:rsidR="00711A06" w:rsidRPr="00EB13D2" w:rsidRDefault="00711A06" w:rsidP="006F3964">
            <w:pPr>
              <w:tabs>
                <w:tab w:val="left" w:pos="-1440"/>
              </w:tabs>
              <w:jc w:val="right"/>
              <w:rPr>
                <w:sz w:val="16"/>
                <w:szCs w:val="16"/>
              </w:rPr>
            </w:pPr>
            <w:r w:rsidRPr="00EB13D2">
              <w:rPr>
                <w:sz w:val="16"/>
                <w:szCs w:val="16"/>
              </w:rPr>
              <w:t>4</w:t>
            </w:r>
            <w:r>
              <w:rPr>
                <w:sz w:val="16"/>
                <w:szCs w:val="16"/>
              </w:rPr>
              <w:t>,520</w:t>
            </w:r>
          </w:p>
        </w:tc>
        <w:tc>
          <w:tcPr>
            <w:tcW w:w="1616" w:type="dxa"/>
            <w:gridSpan w:val="2"/>
            <w:vAlign w:val="center"/>
          </w:tcPr>
          <w:p w:rsidR="00711A06" w:rsidRPr="00EB13D2" w:rsidRDefault="00711A06" w:rsidP="006F3964">
            <w:pPr>
              <w:tabs>
                <w:tab w:val="left" w:pos="-1440"/>
              </w:tabs>
              <w:jc w:val="right"/>
              <w:rPr>
                <w:sz w:val="16"/>
                <w:szCs w:val="16"/>
              </w:rPr>
            </w:pPr>
            <w:r>
              <w:rPr>
                <w:sz w:val="16"/>
                <w:szCs w:val="16"/>
              </w:rPr>
              <w:t>4,404</w:t>
            </w:r>
          </w:p>
        </w:tc>
        <w:tc>
          <w:tcPr>
            <w:tcW w:w="1616" w:type="dxa"/>
            <w:gridSpan w:val="2"/>
            <w:vAlign w:val="center"/>
          </w:tcPr>
          <w:p w:rsidR="00711A06" w:rsidRPr="00833AC0" w:rsidRDefault="00711A06" w:rsidP="006F3964">
            <w:pPr>
              <w:tabs>
                <w:tab w:val="left" w:pos="-1440"/>
              </w:tabs>
              <w:jc w:val="right"/>
              <w:rPr>
                <w:color w:val="000000"/>
                <w:sz w:val="16"/>
                <w:szCs w:val="16"/>
              </w:rPr>
            </w:pPr>
            <w:r w:rsidRPr="00833AC0">
              <w:rPr>
                <w:color w:val="000000"/>
                <w:sz w:val="16"/>
                <w:szCs w:val="16"/>
              </w:rPr>
              <w:t>4,545</w:t>
            </w:r>
          </w:p>
        </w:tc>
        <w:tc>
          <w:tcPr>
            <w:tcW w:w="1616" w:type="dxa"/>
            <w:gridSpan w:val="2"/>
            <w:vAlign w:val="center"/>
          </w:tcPr>
          <w:p w:rsidR="00711A06" w:rsidRPr="00EB13D2" w:rsidRDefault="00711A06" w:rsidP="006F3964">
            <w:pPr>
              <w:tabs>
                <w:tab w:val="left" w:pos="-1440"/>
              </w:tabs>
              <w:jc w:val="right"/>
              <w:rPr>
                <w:sz w:val="16"/>
                <w:szCs w:val="16"/>
              </w:rPr>
            </w:pPr>
            <w:r>
              <w:rPr>
                <w:sz w:val="16"/>
                <w:szCs w:val="16"/>
              </w:rPr>
              <w:t>35</w:t>
            </w:r>
          </w:p>
        </w:tc>
        <w:tc>
          <w:tcPr>
            <w:tcW w:w="1617" w:type="dxa"/>
            <w:gridSpan w:val="2"/>
            <w:vAlign w:val="center"/>
          </w:tcPr>
          <w:p w:rsidR="00711A06" w:rsidRPr="009D7188" w:rsidRDefault="00711A06" w:rsidP="006F3964">
            <w:pPr>
              <w:tabs>
                <w:tab w:val="left" w:pos="-1440"/>
              </w:tabs>
              <w:jc w:val="right"/>
              <w:rPr>
                <w:sz w:val="16"/>
                <w:szCs w:val="16"/>
                <w:highlight w:val="yellow"/>
              </w:rPr>
            </w:pPr>
            <w:r w:rsidRPr="00833AC0">
              <w:rPr>
                <w:sz w:val="16"/>
                <w:szCs w:val="16"/>
              </w:rPr>
              <w:t>4,570</w:t>
            </w:r>
          </w:p>
        </w:tc>
      </w:tr>
      <w:tr w:rsidR="00711A06" w:rsidRPr="00EB13D2" w:rsidTr="006F3964">
        <w:trPr>
          <w:cantSplit/>
          <w:trHeight w:val="300"/>
          <w:jc w:val="center"/>
        </w:trPr>
        <w:tc>
          <w:tcPr>
            <w:tcW w:w="2032" w:type="dxa"/>
            <w:vAlign w:val="center"/>
          </w:tcPr>
          <w:p w:rsidR="00711A06" w:rsidRPr="00EB13D2" w:rsidRDefault="00711A06" w:rsidP="006F3964">
            <w:r w:rsidRPr="00EB13D2">
              <w:rPr>
                <w:b/>
                <w:bCs/>
                <w:sz w:val="16"/>
                <w:szCs w:val="16"/>
              </w:rPr>
              <w:t>Performance Measure (Renamed Measure)</w:t>
            </w:r>
          </w:p>
        </w:tc>
        <w:tc>
          <w:tcPr>
            <w:tcW w:w="2953" w:type="dxa"/>
            <w:vAlign w:val="center"/>
          </w:tcPr>
          <w:p w:rsidR="00711A06" w:rsidRPr="00EB13D2" w:rsidRDefault="00711A06" w:rsidP="006F3964">
            <w:pPr>
              <w:pStyle w:val="BodyText2"/>
              <w:spacing w:after="0" w:line="240" w:lineRule="auto"/>
              <w:rPr>
                <w:sz w:val="16"/>
                <w:szCs w:val="16"/>
              </w:rPr>
            </w:pPr>
            <w:r w:rsidRPr="00EB13D2">
              <w:rPr>
                <w:sz w:val="16"/>
                <w:szCs w:val="16"/>
                <w:lang w:eastAsia="zh-CN"/>
              </w:rPr>
              <w:t>Percentage of Counterterrorism Career Path Agents Completing Specialized CT Training</w:t>
            </w:r>
          </w:p>
        </w:tc>
        <w:tc>
          <w:tcPr>
            <w:tcW w:w="1616" w:type="dxa"/>
            <w:gridSpan w:val="2"/>
            <w:vAlign w:val="center"/>
          </w:tcPr>
          <w:p w:rsidR="00711A06" w:rsidRPr="00EB13D2" w:rsidRDefault="00711A06" w:rsidP="006F3964">
            <w:pPr>
              <w:tabs>
                <w:tab w:val="left" w:pos="-1440"/>
              </w:tabs>
              <w:jc w:val="right"/>
              <w:rPr>
                <w:sz w:val="16"/>
                <w:szCs w:val="16"/>
              </w:rPr>
            </w:pPr>
            <w:r>
              <w:rPr>
                <w:sz w:val="16"/>
                <w:szCs w:val="16"/>
              </w:rPr>
              <w:t>30</w:t>
            </w:r>
            <w:r w:rsidRPr="00EB13D2">
              <w:rPr>
                <w:sz w:val="16"/>
                <w:szCs w:val="16"/>
              </w:rPr>
              <w:t>%</w:t>
            </w:r>
          </w:p>
        </w:tc>
        <w:tc>
          <w:tcPr>
            <w:tcW w:w="1616" w:type="dxa"/>
            <w:gridSpan w:val="2"/>
            <w:vAlign w:val="center"/>
          </w:tcPr>
          <w:p w:rsidR="00711A06" w:rsidRPr="00EB13D2" w:rsidRDefault="00711A06" w:rsidP="006F3964">
            <w:pPr>
              <w:tabs>
                <w:tab w:val="left" w:pos="-1440"/>
              </w:tabs>
              <w:jc w:val="right"/>
              <w:rPr>
                <w:sz w:val="16"/>
                <w:szCs w:val="16"/>
              </w:rPr>
            </w:pPr>
            <w:r>
              <w:rPr>
                <w:sz w:val="16"/>
                <w:szCs w:val="16"/>
              </w:rPr>
              <w:t>47%</w:t>
            </w:r>
          </w:p>
        </w:tc>
        <w:tc>
          <w:tcPr>
            <w:tcW w:w="1616" w:type="dxa"/>
            <w:gridSpan w:val="2"/>
            <w:vAlign w:val="center"/>
          </w:tcPr>
          <w:p w:rsidR="00711A06" w:rsidRPr="00833AC0" w:rsidRDefault="00711A06" w:rsidP="006F3964">
            <w:pPr>
              <w:tabs>
                <w:tab w:val="left" w:pos="-1440"/>
              </w:tabs>
              <w:jc w:val="right"/>
              <w:rPr>
                <w:color w:val="000000"/>
                <w:sz w:val="16"/>
                <w:szCs w:val="16"/>
              </w:rPr>
            </w:pPr>
            <w:r>
              <w:rPr>
                <w:color w:val="000000"/>
                <w:sz w:val="16"/>
                <w:szCs w:val="16"/>
              </w:rPr>
              <w:t>30%</w:t>
            </w:r>
          </w:p>
        </w:tc>
        <w:tc>
          <w:tcPr>
            <w:tcW w:w="1616" w:type="dxa"/>
            <w:gridSpan w:val="2"/>
            <w:vAlign w:val="center"/>
          </w:tcPr>
          <w:p w:rsidR="00711A06" w:rsidRPr="00EB13D2" w:rsidRDefault="00711A06" w:rsidP="006F3964">
            <w:pPr>
              <w:tabs>
                <w:tab w:val="left" w:pos="-1440"/>
              </w:tabs>
              <w:jc w:val="right"/>
              <w:rPr>
                <w:sz w:val="16"/>
                <w:szCs w:val="16"/>
              </w:rPr>
            </w:pPr>
            <w:r>
              <w:rPr>
                <w:sz w:val="16"/>
                <w:szCs w:val="16"/>
              </w:rPr>
              <w:t>0</w:t>
            </w:r>
          </w:p>
        </w:tc>
        <w:tc>
          <w:tcPr>
            <w:tcW w:w="1617" w:type="dxa"/>
            <w:gridSpan w:val="2"/>
            <w:vAlign w:val="center"/>
          </w:tcPr>
          <w:p w:rsidR="00711A06" w:rsidRPr="009D7188" w:rsidRDefault="00711A06" w:rsidP="006F3964">
            <w:pPr>
              <w:tabs>
                <w:tab w:val="left" w:pos="-1440"/>
              </w:tabs>
              <w:jc w:val="right"/>
              <w:rPr>
                <w:sz w:val="16"/>
                <w:szCs w:val="16"/>
                <w:highlight w:val="yellow"/>
              </w:rPr>
            </w:pPr>
            <w:r>
              <w:rPr>
                <w:color w:val="000000"/>
                <w:sz w:val="16"/>
                <w:szCs w:val="16"/>
              </w:rPr>
              <w:t>30%</w:t>
            </w:r>
          </w:p>
        </w:tc>
      </w:tr>
      <w:tr w:rsidR="00711A06" w:rsidRPr="00EB13D2" w:rsidTr="00143115">
        <w:trPr>
          <w:cantSplit/>
          <w:jc w:val="center"/>
        </w:trPr>
        <w:tc>
          <w:tcPr>
            <w:tcW w:w="2032" w:type="dxa"/>
            <w:vAlign w:val="center"/>
          </w:tcPr>
          <w:p w:rsidR="00711A06" w:rsidRPr="00EB13D2" w:rsidRDefault="00711A06" w:rsidP="006F3964">
            <w:pPr>
              <w:rPr>
                <w:b/>
                <w:bCs/>
                <w:sz w:val="16"/>
                <w:szCs w:val="16"/>
              </w:rPr>
            </w:pPr>
            <w:r w:rsidRPr="00EB13D2">
              <w:rPr>
                <w:b/>
                <w:bCs/>
                <w:sz w:val="16"/>
                <w:szCs w:val="16"/>
              </w:rPr>
              <w:t xml:space="preserve"> Efficiency Measure</w:t>
            </w:r>
          </w:p>
          <w:p w:rsidR="00711A06" w:rsidRPr="00EB13D2" w:rsidRDefault="00711A06" w:rsidP="006F3964">
            <w:r w:rsidRPr="00EB13D2">
              <w:rPr>
                <w:b/>
                <w:bCs/>
                <w:sz w:val="16"/>
                <w:szCs w:val="16"/>
              </w:rPr>
              <w:t>(Renamed Measure)</w:t>
            </w:r>
          </w:p>
        </w:tc>
        <w:tc>
          <w:tcPr>
            <w:tcW w:w="2953" w:type="dxa"/>
            <w:vAlign w:val="center"/>
          </w:tcPr>
          <w:p w:rsidR="00711A06" w:rsidRPr="001D5FAF" w:rsidRDefault="00711A06" w:rsidP="006F3964">
            <w:pPr>
              <w:pStyle w:val="BodyText2"/>
              <w:spacing w:after="0" w:line="240" w:lineRule="auto"/>
              <w:rPr>
                <w:color w:val="000000"/>
                <w:sz w:val="16"/>
                <w:szCs w:val="16"/>
              </w:rPr>
            </w:pPr>
            <w:r w:rsidRPr="001D5FAF">
              <w:rPr>
                <w:color w:val="000000"/>
                <w:sz w:val="16"/>
                <w:szCs w:val="16"/>
                <w:lang w:eastAsia="zh-CN"/>
              </w:rPr>
              <w:t>Percentage of Counterterrorism Cases targeting Top Priority Groups</w:t>
            </w:r>
          </w:p>
        </w:tc>
        <w:tc>
          <w:tcPr>
            <w:tcW w:w="8081" w:type="dxa"/>
            <w:gridSpan w:val="10"/>
            <w:vAlign w:val="center"/>
          </w:tcPr>
          <w:p w:rsidR="00711A06" w:rsidRPr="003655D8" w:rsidRDefault="00711A06" w:rsidP="00143115">
            <w:pPr>
              <w:tabs>
                <w:tab w:val="left" w:pos="-1440"/>
              </w:tabs>
              <w:jc w:val="center"/>
              <w:rPr>
                <w:sz w:val="16"/>
                <w:szCs w:val="16"/>
              </w:rPr>
            </w:pPr>
            <w:r>
              <w:rPr>
                <w:sz w:val="16"/>
                <w:szCs w:val="16"/>
              </w:rPr>
              <w:t>This information is Classified.</w:t>
            </w:r>
          </w:p>
        </w:tc>
      </w:tr>
      <w:tr w:rsidR="00711A06" w:rsidRPr="00EB13D2" w:rsidTr="006F3964">
        <w:trPr>
          <w:cantSplit/>
          <w:jc w:val="center"/>
        </w:trPr>
        <w:tc>
          <w:tcPr>
            <w:tcW w:w="2032" w:type="dxa"/>
            <w:vMerge w:val="restart"/>
            <w:vAlign w:val="center"/>
          </w:tcPr>
          <w:p w:rsidR="00711A06" w:rsidRPr="00EB13D2" w:rsidRDefault="00711A06" w:rsidP="006F3964">
            <w:pPr>
              <w:spacing w:before="120" w:after="63"/>
              <w:rPr>
                <w:b/>
                <w:bCs/>
                <w:sz w:val="16"/>
                <w:szCs w:val="16"/>
              </w:rPr>
            </w:pPr>
            <w:r w:rsidRPr="00EB13D2">
              <w:rPr>
                <w:b/>
                <w:bCs/>
                <w:sz w:val="16"/>
                <w:szCs w:val="16"/>
              </w:rPr>
              <w:t>Program Activity/ 1.4</w:t>
            </w:r>
          </w:p>
        </w:tc>
        <w:tc>
          <w:tcPr>
            <w:tcW w:w="2953" w:type="dxa"/>
            <w:vMerge w:val="restart"/>
            <w:vAlign w:val="center"/>
          </w:tcPr>
          <w:p w:rsidR="00711A06" w:rsidRPr="00EB13D2" w:rsidRDefault="00711A06" w:rsidP="006F3964">
            <w:pPr>
              <w:pStyle w:val="BodyText2"/>
              <w:rPr>
                <w:b/>
                <w:bCs/>
                <w:sz w:val="16"/>
                <w:szCs w:val="16"/>
              </w:rPr>
            </w:pPr>
            <w:r w:rsidRPr="00EB13D2">
              <w:rPr>
                <w:b/>
                <w:bCs/>
                <w:sz w:val="16"/>
                <w:szCs w:val="16"/>
              </w:rPr>
              <w:t>2. Counterintelligence</w:t>
            </w:r>
          </w:p>
        </w:tc>
        <w:tc>
          <w:tcPr>
            <w:tcW w:w="720" w:type="dxa"/>
            <w:shd w:val="clear" w:color="auto" w:fill="FFFFCC"/>
            <w:vAlign w:val="center"/>
          </w:tcPr>
          <w:p w:rsidR="00711A06" w:rsidRPr="00EB13D2" w:rsidRDefault="00711A06" w:rsidP="006F3964">
            <w:pPr>
              <w:tabs>
                <w:tab w:val="left" w:pos="-1440"/>
              </w:tabs>
              <w:spacing w:after="58" w:line="200" w:lineRule="exact"/>
              <w:jc w:val="center"/>
              <w:rPr>
                <w:b/>
                <w:bCs/>
                <w:sz w:val="16"/>
                <w:szCs w:val="16"/>
              </w:rPr>
            </w:pPr>
            <w:r w:rsidRPr="00EB13D2">
              <w:rPr>
                <w:b/>
                <w:bCs/>
                <w:sz w:val="16"/>
                <w:szCs w:val="16"/>
              </w:rPr>
              <w:t>FTE</w:t>
            </w:r>
          </w:p>
        </w:tc>
        <w:tc>
          <w:tcPr>
            <w:tcW w:w="896" w:type="dxa"/>
            <w:shd w:val="clear" w:color="auto" w:fill="FFFFCC"/>
            <w:vAlign w:val="center"/>
          </w:tcPr>
          <w:p w:rsidR="00711A06" w:rsidRPr="00EB13D2" w:rsidRDefault="00711A06" w:rsidP="006F3964">
            <w:pPr>
              <w:tabs>
                <w:tab w:val="left" w:pos="-1440"/>
              </w:tabs>
              <w:spacing w:after="58" w:line="200" w:lineRule="exact"/>
              <w:jc w:val="center"/>
              <w:rPr>
                <w:b/>
                <w:bCs/>
                <w:sz w:val="16"/>
                <w:szCs w:val="16"/>
              </w:rPr>
            </w:pPr>
            <w:r w:rsidRPr="00EB13D2">
              <w:rPr>
                <w:b/>
                <w:bCs/>
                <w:sz w:val="16"/>
                <w:szCs w:val="16"/>
              </w:rPr>
              <w:t>$000</w:t>
            </w:r>
          </w:p>
        </w:tc>
        <w:tc>
          <w:tcPr>
            <w:tcW w:w="724" w:type="dxa"/>
            <w:shd w:val="clear" w:color="auto" w:fill="FFFFCC"/>
            <w:vAlign w:val="center"/>
          </w:tcPr>
          <w:p w:rsidR="00711A06" w:rsidRPr="00EB13D2" w:rsidRDefault="00711A06" w:rsidP="006F3964">
            <w:pPr>
              <w:tabs>
                <w:tab w:val="left" w:pos="-1440"/>
              </w:tabs>
              <w:spacing w:after="58" w:line="200" w:lineRule="exact"/>
              <w:jc w:val="center"/>
              <w:rPr>
                <w:b/>
                <w:bCs/>
                <w:sz w:val="16"/>
                <w:szCs w:val="16"/>
              </w:rPr>
            </w:pPr>
            <w:r w:rsidRPr="00EB13D2">
              <w:rPr>
                <w:b/>
                <w:bCs/>
                <w:sz w:val="16"/>
                <w:szCs w:val="16"/>
              </w:rPr>
              <w:t>FTE</w:t>
            </w:r>
          </w:p>
        </w:tc>
        <w:tc>
          <w:tcPr>
            <w:tcW w:w="892" w:type="dxa"/>
            <w:shd w:val="clear" w:color="auto" w:fill="FFFFCC"/>
            <w:vAlign w:val="center"/>
          </w:tcPr>
          <w:p w:rsidR="00711A06" w:rsidRPr="00EB13D2" w:rsidRDefault="00711A06" w:rsidP="006F3964">
            <w:pPr>
              <w:tabs>
                <w:tab w:val="left" w:pos="-1440"/>
              </w:tabs>
              <w:spacing w:after="58" w:line="200" w:lineRule="exact"/>
              <w:jc w:val="center"/>
              <w:rPr>
                <w:b/>
                <w:bCs/>
                <w:sz w:val="16"/>
                <w:szCs w:val="16"/>
              </w:rPr>
            </w:pPr>
            <w:r w:rsidRPr="00EB13D2">
              <w:rPr>
                <w:b/>
                <w:bCs/>
                <w:sz w:val="16"/>
                <w:szCs w:val="16"/>
              </w:rPr>
              <w:t>$000</w:t>
            </w:r>
          </w:p>
        </w:tc>
        <w:tc>
          <w:tcPr>
            <w:tcW w:w="728" w:type="dxa"/>
            <w:shd w:val="clear" w:color="auto" w:fill="FFFFCC"/>
            <w:vAlign w:val="center"/>
          </w:tcPr>
          <w:p w:rsidR="00711A06" w:rsidRPr="00EB13D2" w:rsidRDefault="00711A06" w:rsidP="006F3964">
            <w:pPr>
              <w:tabs>
                <w:tab w:val="left" w:pos="-1440"/>
              </w:tabs>
              <w:spacing w:after="58" w:line="200" w:lineRule="exact"/>
              <w:jc w:val="center"/>
              <w:rPr>
                <w:b/>
                <w:bCs/>
                <w:sz w:val="16"/>
                <w:szCs w:val="16"/>
              </w:rPr>
            </w:pPr>
            <w:r w:rsidRPr="00EB13D2">
              <w:rPr>
                <w:b/>
                <w:bCs/>
                <w:sz w:val="16"/>
                <w:szCs w:val="16"/>
              </w:rPr>
              <w:t>FTE</w:t>
            </w:r>
          </w:p>
        </w:tc>
        <w:tc>
          <w:tcPr>
            <w:tcW w:w="888" w:type="dxa"/>
            <w:shd w:val="clear" w:color="auto" w:fill="FFFFCC"/>
            <w:vAlign w:val="center"/>
          </w:tcPr>
          <w:p w:rsidR="00711A06" w:rsidRPr="00EB13D2" w:rsidRDefault="00711A06" w:rsidP="006F3964">
            <w:pPr>
              <w:tabs>
                <w:tab w:val="left" w:pos="-1440"/>
              </w:tabs>
              <w:spacing w:after="58" w:line="200" w:lineRule="exact"/>
              <w:jc w:val="center"/>
              <w:rPr>
                <w:b/>
                <w:bCs/>
                <w:sz w:val="16"/>
                <w:szCs w:val="16"/>
              </w:rPr>
            </w:pPr>
            <w:r w:rsidRPr="00EB13D2">
              <w:rPr>
                <w:b/>
                <w:bCs/>
                <w:sz w:val="16"/>
                <w:szCs w:val="16"/>
              </w:rPr>
              <w:t>$000</w:t>
            </w:r>
          </w:p>
        </w:tc>
        <w:tc>
          <w:tcPr>
            <w:tcW w:w="808" w:type="dxa"/>
            <w:shd w:val="clear" w:color="auto" w:fill="FFFFCC"/>
            <w:vAlign w:val="center"/>
          </w:tcPr>
          <w:p w:rsidR="00711A06" w:rsidRPr="00EB13D2" w:rsidRDefault="00711A06" w:rsidP="006F3964">
            <w:pPr>
              <w:tabs>
                <w:tab w:val="left" w:pos="-1440"/>
              </w:tabs>
              <w:spacing w:after="58" w:line="200" w:lineRule="exact"/>
              <w:jc w:val="center"/>
              <w:rPr>
                <w:b/>
                <w:bCs/>
                <w:sz w:val="16"/>
                <w:szCs w:val="16"/>
              </w:rPr>
            </w:pPr>
            <w:r w:rsidRPr="00EB13D2">
              <w:rPr>
                <w:b/>
                <w:bCs/>
                <w:sz w:val="16"/>
                <w:szCs w:val="16"/>
              </w:rPr>
              <w:t>FTE</w:t>
            </w:r>
          </w:p>
        </w:tc>
        <w:tc>
          <w:tcPr>
            <w:tcW w:w="808" w:type="dxa"/>
            <w:shd w:val="clear" w:color="auto" w:fill="FFFFCC"/>
            <w:vAlign w:val="center"/>
          </w:tcPr>
          <w:p w:rsidR="00711A06" w:rsidRPr="00EB13D2" w:rsidRDefault="00711A06" w:rsidP="006F3964">
            <w:pPr>
              <w:tabs>
                <w:tab w:val="left" w:pos="-1440"/>
              </w:tabs>
              <w:spacing w:after="58" w:line="200" w:lineRule="exact"/>
              <w:jc w:val="center"/>
              <w:rPr>
                <w:b/>
                <w:bCs/>
                <w:sz w:val="16"/>
                <w:szCs w:val="16"/>
              </w:rPr>
            </w:pPr>
            <w:r w:rsidRPr="00EB13D2">
              <w:rPr>
                <w:b/>
                <w:bCs/>
                <w:sz w:val="16"/>
                <w:szCs w:val="16"/>
              </w:rPr>
              <w:t>$000</w:t>
            </w:r>
          </w:p>
        </w:tc>
        <w:tc>
          <w:tcPr>
            <w:tcW w:w="736" w:type="dxa"/>
            <w:shd w:val="clear" w:color="auto" w:fill="FFFFCC"/>
            <w:vAlign w:val="center"/>
          </w:tcPr>
          <w:p w:rsidR="00711A06" w:rsidRPr="00EB13D2" w:rsidRDefault="00711A06" w:rsidP="006F3964">
            <w:pPr>
              <w:tabs>
                <w:tab w:val="left" w:pos="-1440"/>
              </w:tabs>
              <w:spacing w:after="58" w:line="200" w:lineRule="exact"/>
              <w:jc w:val="center"/>
              <w:rPr>
                <w:b/>
                <w:bCs/>
                <w:sz w:val="16"/>
                <w:szCs w:val="16"/>
              </w:rPr>
            </w:pPr>
            <w:r w:rsidRPr="00EB13D2">
              <w:rPr>
                <w:b/>
                <w:bCs/>
                <w:sz w:val="16"/>
                <w:szCs w:val="16"/>
              </w:rPr>
              <w:t>FTE</w:t>
            </w:r>
          </w:p>
        </w:tc>
        <w:tc>
          <w:tcPr>
            <w:tcW w:w="881" w:type="dxa"/>
            <w:shd w:val="clear" w:color="auto" w:fill="FFFFCC"/>
            <w:vAlign w:val="center"/>
          </w:tcPr>
          <w:p w:rsidR="00711A06" w:rsidRPr="00EB13D2" w:rsidRDefault="00711A06" w:rsidP="006F3964">
            <w:pPr>
              <w:tabs>
                <w:tab w:val="left" w:pos="-1440"/>
              </w:tabs>
              <w:spacing w:after="58" w:line="200" w:lineRule="exact"/>
              <w:jc w:val="center"/>
              <w:rPr>
                <w:b/>
                <w:bCs/>
                <w:sz w:val="16"/>
                <w:szCs w:val="16"/>
              </w:rPr>
            </w:pPr>
            <w:r w:rsidRPr="00EB13D2">
              <w:rPr>
                <w:b/>
                <w:bCs/>
                <w:sz w:val="16"/>
                <w:szCs w:val="16"/>
              </w:rPr>
              <w:t>$000</w:t>
            </w:r>
          </w:p>
        </w:tc>
      </w:tr>
      <w:tr w:rsidR="00711A06" w:rsidRPr="00EB13D2" w:rsidTr="006F3964">
        <w:trPr>
          <w:cantSplit/>
          <w:trHeight w:val="237"/>
          <w:jc w:val="center"/>
        </w:trPr>
        <w:tc>
          <w:tcPr>
            <w:tcW w:w="2032" w:type="dxa"/>
            <w:vMerge/>
            <w:vAlign w:val="center"/>
          </w:tcPr>
          <w:p w:rsidR="00711A06" w:rsidRPr="00EB13D2" w:rsidRDefault="00711A06" w:rsidP="006F3964">
            <w:pPr>
              <w:spacing w:line="120" w:lineRule="exact"/>
              <w:rPr>
                <w:b/>
                <w:bCs/>
                <w:sz w:val="16"/>
                <w:szCs w:val="16"/>
              </w:rPr>
            </w:pPr>
          </w:p>
        </w:tc>
        <w:tc>
          <w:tcPr>
            <w:tcW w:w="2953" w:type="dxa"/>
            <w:vMerge/>
            <w:vAlign w:val="center"/>
          </w:tcPr>
          <w:p w:rsidR="00711A06" w:rsidRPr="00EB13D2" w:rsidRDefault="00711A06" w:rsidP="006F3964">
            <w:pPr>
              <w:pStyle w:val="BodyText2"/>
              <w:rPr>
                <w:sz w:val="16"/>
                <w:szCs w:val="16"/>
              </w:rPr>
            </w:pPr>
          </w:p>
        </w:tc>
        <w:tc>
          <w:tcPr>
            <w:tcW w:w="720" w:type="dxa"/>
            <w:vAlign w:val="center"/>
          </w:tcPr>
          <w:p w:rsidR="00711A06" w:rsidRPr="00EB13D2" w:rsidRDefault="00711A06" w:rsidP="006F3964">
            <w:pPr>
              <w:tabs>
                <w:tab w:val="left" w:pos="-1440"/>
              </w:tabs>
              <w:spacing w:after="58" w:line="200" w:lineRule="exact"/>
              <w:jc w:val="right"/>
              <w:rPr>
                <w:sz w:val="16"/>
                <w:szCs w:val="16"/>
              </w:rPr>
            </w:pPr>
            <w:r>
              <w:rPr>
                <w:sz w:val="16"/>
                <w:szCs w:val="16"/>
              </w:rPr>
              <w:t>4,025</w:t>
            </w:r>
          </w:p>
        </w:tc>
        <w:tc>
          <w:tcPr>
            <w:tcW w:w="896" w:type="dxa"/>
            <w:vAlign w:val="center"/>
          </w:tcPr>
          <w:p w:rsidR="00711A06" w:rsidRPr="00EB13D2" w:rsidRDefault="00711A06" w:rsidP="006F3964">
            <w:pPr>
              <w:tabs>
                <w:tab w:val="left" w:pos="-1440"/>
              </w:tabs>
              <w:spacing w:after="58" w:line="200" w:lineRule="exact"/>
              <w:jc w:val="right"/>
              <w:rPr>
                <w:sz w:val="16"/>
                <w:szCs w:val="16"/>
              </w:rPr>
            </w:pPr>
            <w:r>
              <w:rPr>
                <w:sz w:val="16"/>
                <w:szCs w:val="16"/>
              </w:rPr>
              <w:t>1,050,745</w:t>
            </w:r>
          </w:p>
        </w:tc>
        <w:tc>
          <w:tcPr>
            <w:tcW w:w="724" w:type="dxa"/>
            <w:vAlign w:val="center"/>
          </w:tcPr>
          <w:p w:rsidR="00711A06" w:rsidRPr="00EB13D2" w:rsidRDefault="00711A06" w:rsidP="006F3964">
            <w:pPr>
              <w:tabs>
                <w:tab w:val="left" w:pos="-1440"/>
              </w:tabs>
              <w:spacing w:after="58" w:line="200" w:lineRule="exact"/>
              <w:jc w:val="right"/>
              <w:rPr>
                <w:sz w:val="16"/>
                <w:szCs w:val="16"/>
              </w:rPr>
            </w:pPr>
            <w:r>
              <w:rPr>
                <w:sz w:val="16"/>
                <w:szCs w:val="16"/>
              </w:rPr>
              <w:t>3,984</w:t>
            </w:r>
          </w:p>
        </w:tc>
        <w:tc>
          <w:tcPr>
            <w:tcW w:w="892" w:type="dxa"/>
            <w:vAlign w:val="center"/>
          </w:tcPr>
          <w:p w:rsidR="00711A06" w:rsidRPr="00EB13D2" w:rsidRDefault="00711A06" w:rsidP="006F3964">
            <w:pPr>
              <w:tabs>
                <w:tab w:val="left" w:pos="-1440"/>
              </w:tabs>
              <w:spacing w:after="58" w:line="200" w:lineRule="exact"/>
              <w:jc w:val="right"/>
              <w:rPr>
                <w:sz w:val="16"/>
                <w:szCs w:val="16"/>
              </w:rPr>
            </w:pPr>
            <w:r>
              <w:rPr>
                <w:sz w:val="16"/>
                <w:szCs w:val="16"/>
              </w:rPr>
              <w:t>1,086,861</w:t>
            </w:r>
          </w:p>
        </w:tc>
        <w:tc>
          <w:tcPr>
            <w:tcW w:w="728" w:type="dxa"/>
            <w:vAlign w:val="center"/>
          </w:tcPr>
          <w:p w:rsidR="00711A06" w:rsidRPr="00EB13D2" w:rsidRDefault="00711A06" w:rsidP="006F3964">
            <w:pPr>
              <w:tabs>
                <w:tab w:val="left" w:pos="-1440"/>
              </w:tabs>
              <w:spacing w:after="58" w:line="200" w:lineRule="exact"/>
              <w:jc w:val="center"/>
              <w:rPr>
                <w:sz w:val="16"/>
                <w:szCs w:val="16"/>
              </w:rPr>
            </w:pPr>
            <w:r>
              <w:rPr>
                <w:sz w:val="16"/>
                <w:szCs w:val="16"/>
              </w:rPr>
              <w:t>4,257</w:t>
            </w:r>
          </w:p>
        </w:tc>
        <w:tc>
          <w:tcPr>
            <w:tcW w:w="888" w:type="dxa"/>
            <w:vAlign w:val="center"/>
          </w:tcPr>
          <w:p w:rsidR="00711A06" w:rsidRPr="00EB13D2" w:rsidRDefault="00711A06" w:rsidP="006F3964">
            <w:pPr>
              <w:tabs>
                <w:tab w:val="left" w:pos="-1440"/>
              </w:tabs>
              <w:spacing w:after="58" w:line="200" w:lineRule="exact"/>
              <w:jc w:val="center"/>
              <w:rPr>
                <w:sz w:val="16"/>
                <w:szCs w:val="16"/>
              </w:rPr>
            </w:pPr>
            <w:r>
              <w:rPr>
                <w:sz w:val="16"/>
                <w:szCs w:val="16"/>
              </w:rPr>
              <w:t>1,111,563</w:t>
            </w:r>
          </w:p>
        </w:tc>
        <w:tc>
          <w:tcPr>
            <w:tcW w:w="808" w:type="dxa"/>
            <w:vAlign w:val="center"/>
          </w:tcPr>
          <w:p w:rsidR="00711A06" w:rsidRPr="00EB13D2" w:rsidRDefault="00711A06" w:rsidP="006F3964">
            <w:pPr>
              <w:tabs>
                <w:tab w:val="left" w:pos="-1440"/>
              </w:tabs>
              <w:spacing w:after="58" w:line="200" w:lineRule="exact"/>
              <w:jc w:val="center"/>
              <w:rPr>
                <w:sz w:val="16"/>
                <w:szCs w:val="16"/>
              </w:rPr>
            </w:pPr>
            <w:r>
              <w:rPr>
                <w:sz w:val="16"/>
                <w:szCs w:val="16"/>
              </w:rPr>
              <w:t>252</w:t>
            </w:r>
          </w:p>
        </w:tc>
        <w:tc>
          <w:tcPr>
            <w:tcW w:w="808" w:type="dxa"/>
            <w:vAlign w:val="center"/>
          </w:tcPr>
          <w:p w:rsidR="00711A06" w:rsidRPr="00EB13D2" w:rsidRDefault="00711A06" w:rsidP="006F3964">
            <w:pPr>
              <w:tabs>
                <w:tab w:val="left" w:pos="-1440"/>
              </w:tabs>
              <w:spacing w:after="58" w:line="200" w:lineRule="exact"/>
              <w:jc w:val="center"/>
              <w:rPr>
                <w:sz w:val="16"/>
                <w:szCs w:val="16"/>
              </w:rPr>
            </w:pPr>
            <w:r>
              <w:rPr>
                <w:sz w:val="16"/>
                <w:szCs w:val="16"/>
              </w:rPr>
              <w:t>62,103</w:t>
            </w:r>
          </w:p>
        </w:tc>
        <w:tc>
          <w:tcPr>
            <w:tcW w:w="736" w:type="dxa"/>
            <w:vAlign w:val="center"/>
          </w:tcPr>
          <w:p w:rsidR="00711A06" w:rsidRPr="00EB13D2" w:rsidRDefault="00711A06" w:rsidP="006F3964">
            <w:pPr>
              <w:tabs>
                <w:tab w:val="left" w:pos="-1440"/>
              </w:tabs>
              <w:spacing w:after="58" w:line="200" w:lineRule="exact"/>
              <w:jc w:val="center"/>
              <w:rPr>
                <w:sz w:val="16"/>
                <w:szCs w:val="16"/>
              </w:rPr>
            </w:pPr>
            <w:r>
              <w:rPr>
                <w:sz w:val="16"/>
                <w:szCs w:val="16"/>
              </w:rPr>
              <w:t>4,509</w:t>
            </w:r>
          </w:p>
        </w:tc>
        <w:tc>
          <w:tcPr>
            <w:tcW w:w="881" w:type="dxa"/>
            <w:vAlign w:val="center"/>
          </w:tcPr>
          <w:p w:rsidR="00711A06" w:rsidRPr="00EB13D2" w:rsidRDefault="00711A06" w:rsidP="006F3964">
            <w:pPr>
              <w:tabs>
                <w:tab w:val="left" w:pos="-1440"/>
              </w:tabs>
              <w:spacing w:after="58" w:line="200" w:lineRule="exact"/>
              <w:jc w:val="center"/>
              <w:rPr>
                <w:sz w:val="16"/>
                <w:szCs w:val="16"/>
              </w:rPr>
            </w:pPr>
            <w:r>
              <w:rPr>
                <w:sz w:val="16"/>
                <w:szCs w:val="16"/>
              </w:rPr>
              <w:t>1,173,666</w:t>
            </w:r>
          </w:p>
        </w:tc>
      </w:tr>
      <w:tr w:rsidR="00711A06" w:rsidRPr="00EB13D2" w:rsidTr="008F3EE6">
        <w:trPr>
          <w:cantSplit/>
          <w:trHeight w:val="170"/>
          <w:jc w:val="center"/>
        </w:trPr>
        <w:tc>
          <w:tcPr>
            <w:tcW w:w="4985" w:type="dxa"/>
            <w:gridSpan w:val="2"/>
            <w:vAlign w:val="center"/>
          </w:tcPr>
          <w:p w:rsidR="00711A06" w:rsidRPr="00EB13D2" w:rsidRDefault="00711A06" w:rsidP="006F3964">
            <w:pPr>
              <w:pStyle w:val="BodyText2"/>
              <w:rPr>
                <w:sz w:val="16"/>
                <w:szCs w:val="16"/>
              </w:rPr>
            </w:pPr>
            <w:r>
              <w:rPr>
                <w:b/>
                <w:bCs/>
                <w:sz w:val="16"/>
                <w:szCs w:val="16"/>
              </w:rPr>
              <w:t>Workload -- # of cases investigated (pending and received)</w:t>
            </w:r>
          </w:p>
        </w:tc>
        <w:tc>
          <w:tcPr>
            <w:tcW w:w="8081" w:type="dxa"/>
            <w:gridSpan w:val="10"/>
            <w:vAlign w:val="center"/>
          </w:tcPr>
          <w:p w:rsidR="00711A06" w:rsidRPr="00EB13D2" w:rsidRDefault="00711A06" w:rsidP="00143115">
            <w:pPr>
              <w:jc w:val="center"/>
              <w:rPr>
                <w:sz w:val="16"/>
                <w:szCs w:val="26"/>
              </w:rPr>
            </w:pPr>
            <w:r>
              <w:rPr>
                <w:sz w:val="16"/>
                <w:szCs w:val="26"/>
              </w:rPr>
              <w:t>This information is Classified.</w:t>
            </w:r>
          </w:p>
        </w:tc>
      </w:tr>
      <w:tr w:rsidR="00711A06" w:rsidRPr="00EB13D2" w:rsidTr="00143115">
        <w:trPr>
          <w:cantSplit/>
          <w:trHeight w:val="417"/>
          <w:jc w:val="center"/>
        </w:trPr>
        <w:tc>
          <w:tcPr>
            <w:tcW w:w="2032" w:type="dxa"/>
            <w:vAlign w:val="center"/>
          </w:tcPr>
          <w:p w:rsidR="00711A06" w:rsidRPr="00EB13D2" w:rsidRDefault="00711A06" w:rsidP="006F3964">
            <w:r w:rsidRPr="00EB13D2">
              <w:rPr>
                <w:b/>
                <w:bCs/>
                <w:sz w:val="16"/>
                <w:szCs w:val="16"/>
              </w:rPr>
              <w:t>Performance Measure</w:t>
            </w:r>
          </w:p>
        </w:tc>
        <w:tc>
          <w:tcPr>
            <w:tcW w:w="2953" w:type="dxa"/>
            <w:vAlign w:val="center"/>
          </w:tcPr>
          <w:p w:rsidR="00711A06" w:rsidRPr="00EB13D2" w:rsidRDefault="00711A06" w:rsidP="006F3964">
            <w:pPr>
              <w:pStyle w:val="BodyText2"/>
              <w:spacing w:after="0" w:line="240" w:lineRule="auto"/>
              <w:rPr>
                <w:sz w:val="16"/>
                <w:szCs w:val="16"/>
              </w:rPr>
            </w:pPr>
            <w:r w:rsidRPr="00EB13D2">
              <w:rPr>
                <w:sz w:val="16"/>
                <w:szCs w:val="16"/>
              </w:rPr>
              <w:t>Percentage of offices that have sufficiently identified Foreign Intelligence Service (FIS) activities</w:t>
            </w:r>
          </w:p>
        </w:tc>
        <w:tc>
          <w:tcPr>
            <w:tcW w:w="8081" w:type="dxa"/>
            <w:gridSpan w:val="10"/>
            <w:vAlign w:val="center"/>
          </w:tcPr>
          <w:p w:rsidR="00711A06" w:rsidRPr="00833AC0" w:rsidRDefault="00711A06" w:rsidP="00143115">
            <w:pPr>
              <w:tabs>
                <w:tab w:val="left" w:pos="-1440"/>
              </w:tabs>
              <w:jc w:val="center"/>
              <w:rPr>
                <w:sz w:val="16"/>
                <w:szCs w:val="16"/>
              </w:rPr>
            </w:pPr>
            <w:r>
              <w:rPr>
                <w:sz w:val="16"/>
                <w:szCs w:val="26"/>
              </w:rPr>
              <w:t>This information is Classified.</w:t>
            </w:r>
          </w:p>
        </w:tc>
      </w:tr>
      <w:tr w:rsidR="00711A06" w:rsidRPr="00EB13D2" w:rsidTr="00143115">
        <w:trPr>
          <w:cantSplit/>
          <w:trHeight w:val="417"/>
          <w:jc w:val="center"/>
        </w:trPr>
        <w:tc>
          <w:tcPr>
            <w:tcW w:w="2032" w:type="dxa"/>
            <w:vAlign w:val="center"/>
          </w:tcPr>
          <w:p w:rsidR="00711A06" w:rsidRPr="00EB13D2" w:rsidRDefault="00711A06" w:rsidP="006F3964">
            <w:pPr>
              <w:pStyle w:val="BodyText2"/>
              <w:rPr>
                <w:b/>
                <w:bCs/>
                <w:sz w:val="16"/>
                <w:szCs w:val="16"/>
              </w:rPr>
            </w:pPr>
            <w:r w:rsidRPr="00EB13D2">
              <w:rPr>
                <w:b/>
                <w:bCs/>
                <w:sz w:val="16"/>
                <w:szCs w:val="16"/>
              </w:rPr>
              <w:t>Performance Measure</w:t>
            </w:r>
          </w:p>
        </w:tc>
        <w:tc>
          <w:tcPr>
            <w:tcW w:w="2953" w:type="dxa"/>
            <w:vAlign w:val="center"/>
          </w:tcPr>
          <w:p w:rsidR="00711A06" w:rsidRPr="00EB13D2" w:rsidRDefault="00711A06" w:rsidP="006F3964">
            <w:pPr>
              <w:pStyle w:val="BodyText2"/>
              <w:spacing w:after="0" w:line="240" w:lineRule="auto"/>
              <w:rPr>
                <w:sz w:val="16"/>
                <w:szCs w:val="16"/>
              </w:rPr>
            </w:pPr>
            <w:r w:rsidRPr="00EB13D2">
              <w:rPr>
                <w:sz w:val="16"/>
                <w:szCs w:val="16"/>
              </w:rPr>
              <w:t>Percentage of field offices with adequate coverage of known or suspected intelligence officers</w:t>
            </w:r>
          </w:p>
        </w:tc>
        <w:tc>
          <w:tcPr>
            <w:tcW w:w="8081" w:type="dxa"/>
            <w:gridSpan w:val="10"/>
            <w:vAlign w:val="center"/>
          </w:tcPr>
          <w:p w:rsidR="00711A06" w:rsidRPr="00833AC0" w:rsidRDefault="00711A06" w:rsidP="00143115">
            <w:pPr>
              <w:tabs>
                <w:tab w:val="left" w:pos="-1440"/>
              </w:tabs>
              <w:jc w:val="center"/>
              <w:rPr>
                <w:sz w:val="16"/>
                <w:szCs w:val="16"/>
              </w:rPr>
            </w:pPr>
            <w:r>
              <w:rPr>
                <w:sz w:val="16"/>
                <w:szCs w:val="26"/>
              </w:rPr>
              <w:t>This information is Classified.</w:t>
            </w:r>
          </w:p>
        </w:tc>
      </w:tr>
      <w:tr w:rsidR="00711A06" w:rsidRPr="00EB13D2" w:rsidTr="00143115">
        <w:trPr>
          <w:cantSplit/>
          <w:trHeight w:val="417"/>
          <w:jc w:val="center"/>
        </w:trPr>
        <w:tc>
          <w:tcPr>
            <w:tcW w:w="2032" w:type="dxa"/>
            <w:vAlign w:val="center"/>
          </w:tcPr>
          <w:p w:rsidR="00711A06" w:rsidRPr="00EB13D2" w:rsidRDefault="00711A06" w:rsidP="006F3964">
            <w:pPr>
              <w:pStyle w:val="BodyText2"/>
              <w:rPr>
                <w:b/>
                <w:bCs/>
                <w:sz w:val="16"/>
                <w:szCs w:val="16"/>
              </w:rPr>
            </w:pPr>
            <w:r w:rsidRPr="00EB13D2">
              <w:rPr>
                <w:b/>
                <w:bCs/>
                <w:sz w:val="16"/>
                <w:szCs w:val="16"/>
              </w:rPr>
              <w:t>Performance Measure</w:t>
            </w:r>
          </w:p>
        </w:tc>
        <w:tc>
          <w:tcPr>
            <w:tcW w:w="2953" w:type="dxa"/>
            <w:vAlign w:val="center"/>
          </w:tcPr>
          <w:p w:rsidR="00711A06" w:rsidRPr="00EB13D2" w:rsidRDefault="00711A06" w:rsidP="006F3964">
            <w:pPr>
              <w:pStyle w:val="BodyText2"/>
              <w:spacing w:after="0" w:line="240" w:lineRule="auto"/>
              <w:rPr>
                <w:sz w:val="16"/>
                <w:szCs w:val="16"/>
              </w:rPr>
            </w:pPr>
            <w:r w:rsidRPr="00EB13D2">
              <w:rPr>
                <w:sz w:val="16"/>
                <w:szCs w:val="16"/>
              </w:rPr>
              <w:t>Percentage of field offices satisfactorily engaged in strategic partnerships with other USIC entities</w:t>
            </w:r>
          </w:p>
        </w:tc>
        <w:tc>
          <w:tcPr>
            <w:tcW w:w="8081" w:type="dxa"/>
            <w:gridSpan w:val="10"/>
            <w:vAlign w:val="center"/>
          </w:tcPr>
          <w:p w:rsidR="00711A06" w:rsidRPr="00833AC0" w:rsidRDefault="00711A06" w:rsidP="00143115">
            <w:pPr>
              <w:tabs>
                <w:tab w:val="left" w:pos="-1440"/>
              </w:tabs>
              <w:jc w:val="center"/>
              <w:rPr>
                <w:sz w:val="16"/>
                <w:szCs w:val="16"/>
              </w:rPr>
            </w:pPr>
            <w:r>
              <w:rPr>
                <w:sz w:val="16"/>
                <w:szCs w:val="26"/>
              </w:rPr>
              <w:t>This information is Classified.</w:t>
            </w:r>
          </w:p>
        </w:tc>
      </w:tr>
      <w:tr w:rsidR="00711A06" w:rsidRPr="00EB13D2" w:rsidTr="00143115">
        <w:trPr>
          <w:cantSplit/>
          <w:trHeight w:val="417"/>
          <w:jc w:val="center"/>
        </w:trPr>
        <w:tc>
          <w:tcPr>
            <w:tcW w:w="2032" w:type="dxa"/>
            <w:vAlign w:val="center"/>
          </w:tcPr>
          <w:p w:rsidR="00711A06" w:rsidRPr="00EB13D2" w:rsidRDefault="00711A06" w:rsidP="006F3964">
            <w:pPr>
              <w:pStyle w:val="BodyText2"/>
              <w:rPr>
                <w:b/>
                <w:bCs/>
                <w:sz w:val="16"/>
                <w:szCs w:val="16"/>
              </w:rPr>
            </w:pPr>
            <w:r w:rsidRPr="00EB13D2">
              <w:rPr>
                <w:b/>
                <w:bCs/>
                <w:sz w:val="16"/>
                <w:szCs w:val="16"/>
              </w:rPr>
              <w:lastRenderedPageBreak/>
              <w:t>Performance Measure</w:t>
            </w:r>
          </w:p>
        </w:tc>
        <w:tc>
          <w:tcPr>
            <w:tcW w:w="2953" w:type="dxa"/>
            <w:vAlign w:val="center"/>
          </w:tcPr>
          <w:p w:rsidR="00711A06" w:rsidRPr="00EB13D2" w:rsidRDefault="00711A06" w:rsidP="006F3964">
            <w:pPr>
              <w:pStyle w:val="BodyText2"/>
              <w:spacing w:after="0" w:line="240" w:lineRule="auto"/>
              <w:rPr>
                <w:sz w:val="16"/>
                <w:szCs w:val="16"/>
              </w:rPr>
            </w:pPr>
            <w:r w:rsidRPr="00EB13D2">
              <w:rPr>
                <w:sz w:val="16"/>
                <w:szCs w:val="16"/>
              </w:rPr>
              <w:t>Percentage of field offices that have satisfactorily demonstrated knowledge of and liaison with vulnerable entities within their domain</w:t>
            </w:r>
          </w:p>
        </w:tc>
        <w:tc>
          <w:tcPr>
            <w:tcW w:w="8081" w:type="dxa"/>
            <w:gridSpan w:val="10"/>
            <w:vAlign w:val="center"/>
          </w:tcPr>
          <w:p w:rsidR="00711A06" w:rsidRPr="00833AC0" w:rsidRDefault="00711A06" w:rsidP="00143115">
            <w:pPr>
              <w:tabs>
                <w:tab w:val="left" w:pos="-1440"/>
              </w:tabs>
              <w:jc w:val="center"/>
              <w:rPr>
                <w:sz w:val="16"/>
                <w:szCs w:val="16"/>
              </w:rPr>
            </w:pPr>
            <w:r>
              <w:rPr>
                <w:sz w:val="16"/>
                <w:szCs w:val="26"/>
              </w:rPr>
              <w:t>This information is Classified.</w:t>
            </w:r>
          </w:p>
        </w:tc>
      </w:tr>
      <w:tr w:rsidR="00711A06" w:rsidRPr="00EB13D2" w:rsidTr="00143115">
        <w:trPr>
          <w:cantSplit/>
          <w:trHeight w:val="417"/>
          <w:jc w:val="center"/>
        </w:trPr>
        <w:tc>
          <w:tcPr>
            <w:tcW w:w="2032" w:type="dxa"/>
            <w:vAlign w:val="center"/>
          </w:tcPr>
          <w:p w:rsidR="00711A06" w:rsidRPr="00EB13D2" w:rsidRDefault="00711A06" w:rsidP="006F3964">
            <w:pPr>
              <w:pStyle w:val="BodyText2"/>
              <w:rPr>
                <w:b/>
                <w:bCs/>
                <w:sz w:val="16"/>
                <w:szCs w:val="16"/>
              </w:rPr>
            </w:pPr>
            <w:r w:rsidRPr="00EB13D2">
              <w:rPr>
                <w:b/>
                <w:bCs/>
                <w:sz w:val="16"/>
                <w:szCs w:val="16"/>
              </w:rPr>
              <w:t>Performance Measure</w:t>
            </w:r>
          </w:p>
        </w:tc>
        <w:tc>
          <w:tcPr>
            <w:tcW w:w="2953" w:type="dxa"/>
            <w:vAlign w:val="center"/>
          </w:tcPr>
          <w:p w:rsidR="00711A06" w:rsidRPr="00EB13D2" w:rsidRDefault="00711A06" w:rsidP="006F3964">
            <w:pPr>
              <w:pStyle w:val="BodyText2"/>
              <w:spacing w:after="0" w:line="240" w:lineRule="auto"/>
              <w:rPr>
                <w:sz w:val="16"/>
                <w:szCs w:val="16"/>
              </w:rPr>
            </w:pPr>
            <w:r w:rsidRPr="00EB13D2">
              <w:rPr>
                <w:sz w:val="16"/>
                <w:szCs w:val="16"/>
              </w:rPr>
              <w:t>Percentage of field offices that have identified and documented priority threat country operations</w:t>
            </w:r>
          </w:p>
        </w:tc>
        <w:tc>
          <w:tcPr>
            <w:tcW w:w="8081" w:type="dxa"/>
            <w:gridSpan w:val="10"/>
            <w:vAlign w:val="center"/>
          </w:tcPr>
          <w:p w:rsidR="00711A06" w:rsidRPr="00833AC0" w:rsidRDefault="00711A06" w:rsidP="00143115">
            <w:pPr>
              <w:tabs>
                <w:tab w:val="left" w:pos="-1440"/>
              </w:tabs>
              <w:jc w:val="center"/>
              <w:rPr>
                <w:sz w:val="16"/>
                <w:szCs w:val="16"/>
              </w:rPr>
            </w:pPr>
            <w:r>
              <w:rPr>
                <w:sz w:val="16"/>
                <w:szCs w:val="26"/>
              </w:rPr>
              <w:t>This information is Classified.</w:t>
            </w:r>
          </w:p>
        </w:tc>
      </w:tr>
      <w:tr w:rsidR="00711A06" w:rsidRPr="00EB13D2" w:rsidTr="006F3964">
        <w:trPr>
          <w:cantSplit/>
          <w:trHeight w:val="417"/>
          <w:jc w:val="center"/>
        </w:trPr>
        <w:tc>
          <w:tcPr>
            <w:tcW w:w="2032" w:type="dxa"/>
            <w:vAlign w:val="center"/>
          </w:tcPr>
          <w:p w:rsidR="00711A06" w:rsidRPr="00EB13D2" w:rsidRDefault="00711A06" w:rsidP="006F3964">
            <w:pPr>
              <w:rPr>
                <w:b/>
                <w:bCs/>
                <w:sz w:val="16"/>
                <w:szCs w:val="16"/>
              </w:rPr>
            </w:pPr>
            <w:r>
              <w:rPr>
                <w:b/>
                <w:bCs/>
                <w:sz w:val="16"/>
                <w:szCs w:val="16"/>
              </w:rPr>
              <w:t>Efficiency Measure</w:t>
            </w:r>
          </w:p>
        </w:tc>
        <w:tc>
          <w:tcPr>
            <w:tcW w:w="2953" w:type="dxa"/>
            <w:vAlign w:val="center"/>
          </w:tcPr>
          <w:p w:rsidR="00711A06" w:rsidRPr="00723DAF" w:rsidRDefault="00711A06" w:rsidP="006F3964">
            <w:pPr>
              <w:rPr>
                <w:color w:val="000000"/>
                <w:sz w:val="16"/>
                <w:szCs w:val="16"/>
                <w:lang w:eastAsia="zh-CN"/>
              </w:rPr>
            </w:pPr>
            <w:r w:rsidRPr="00EB13D2">
              <w:rPr>
                <w:sz w:val="16"/>
                <w:szCs w:val="16"/>
              </w:rPr>
              <w:t>Cost savings through the Interactive Multimedia Instruction and Simulation Program ($000)</w:t>
            </w:r>
            <w:r>
              <w:rPr>
                <w:sz w:val="16"/>
                <w:szCs w:val="16"/>
              </w:rPr>
              <w:t xml:space="preserve"> (discontinued measure)</w:t>
            </w:r>
          </w:p>
        </w:tc>
        <w:tc>
          <w:tcPr>
            <w:tcW w:w="1616" w:type="dxa"/>
            <w:gridSpan w:val="2"/>
            <w:vAlign w:val="center"/>
          </w:tcPr>
          <w:p w:rsidR="00711A06" w:rsidRPr="00EB13D2" w:rsidRDefault="00711A06" w:rsidP="006F3964">
            <w:pPr>
              <w:tabs>
                <w:tab w:val="left" w:pos="-1440"/>
              </w:tabs>
              <w:jc w:val="right"/>
              <w:rPr>
                <w:sz w:val="16"/>
                <w:szCs w:val="26"/>
              </w:rPr>
            </w:pPr>
            <w:r>
              <w:rPr>
                <w:sz w:val="16"/>
                <w:szCs w:val="26"/>
              </w:rPr>
              <w:t>4,500</w:t>
            </w:r>
          </w:p>
        </w:tc>
        <w:tc>
          <w:tcPr>
            <w:tcW w:w="1616" w:type="dxa"/>
            <w:gridSpan w:val="2"/>
            <w:vAlign w:val="center"/>
          </w:tcPr>
          <w:p w:rsidR="00711A06" w:rsidRPr="00EB13D2" w:rsidRDefault="00711A06" w:rsidP="006F3964">
            <w:pPr>
              <w:tabs>
                <w:tab w:val="left" w:pos="-1440"/>
              </w:tabs>
              <w:jc w:val="right"/>
              <w:rPr>
                <w:sz w:val="16"/>
                <w:szCs w:val="16"/>
              </w:rPr>
            </w:pPr>
            <w:r>
              <w:rPr>
                <w:sz w:val="16"/>
                <w:szCs w:val="16"/>
              </w:rPr>
              <w:t>5126</w:t>
            </w:r>
          </w:p>
        </w:tc>
        <w:tc>
          <w:tcPr>
            <w:tcW w:w="1616" w:type="dxa"/>
            <w:gridSpan w:val="2"/>
            <w:vAlign w:val="center"/>
          </w:tcPr>
          <w:p w:rsidR="00711A06" w:rsidRPr="00833AC0" w:rsidRDefault="00711A06" w:rsidP="006F3964">
            <w:pPr>
              <w:tabs>
                <w:tab w:val="left" w:pos="-1440"/>
              </w:tabs>
              <w:jc w:val="right"/>
              <w:rPr>
                <w:sz w:val="16"/>
                <w:szCs w:val="26"/>
              </w:rPr>
            </w:pPr>
            <w:r>
              <w:rPr>
                <w:sz w:val="16"/>
                <w:szCs w:val="26"/>
              </w:rPr>
              <w:t>N/A</w:t>
            </w:r>
          </w:p>
        </w:tc>
        <w:tc>
          <w:tcPr>
            <w:tcW w:w="1616" w:type="dxa"/>
            <w:gridSpan w:val="2"/>
            <w:vAlign w:val="center"/>
          </w:tcPr>
          <w:p w:rsidR="00711A06" w:rsidRPr="00833AC0" w:rsidRDefault="00711A06" w:rsidP="006F3964">
            <w:pPr>
              <w:tabs>
                <w:tab w:val="left" w:pos="-1440"/>
              </w:tabs>
              <w:jc w:val="right"/>
              <w:rPr>
                <w:sz w:val="16"/>
                <w:szCs w:val="16"/>
              </w:rPr>
            </w:pPr>
            <w:r>
              <w:rPr>
                <w:sz w:val="16"/>
                <w:szCs w:val="16"/>
              </w:rPr>
              <w:t>N/A</w:t>
            </w:r>
          </w:p>
        </w:tc>
        <w:tc>
          <w:tcPr>
            <w:tcW w:w="1617" w:type="dxa"/>
            <w:gridSpan w:val="2"/>
            <w:vAlign w:val="center"/>
          </w:tcPr>
          <w:p w:rsidR="00711A06" w:rsidRPr="00833AC0" w:rsidRDefault="00711A06" w:rsidP="006F3964">
            <w:pPr>
              <w:tabs>
                <w:tab w:val="left" w:pos="-1440"/>
              </w:tabs>
              <w:jc w:val="right"/>
              <w:rPr>
                <w:sz w:val="16"/>
                <w:szCs w:val="26"/>
              </w:rPr>
            </w:pPr>
            <w:r>
              <w:rPr>
                <w:sz w:val="16"/>
                <w:szCs w:val="26"/>
              </w:rPr>
              <w:t>N/A</w:t>
            </w:r>
          </w:p>
        </w:tc>
      </w:tr>
      <w:tr w:rsidR="00711A06" w:rsidRPr="00EB13D2" w:rsidTr="006F3964">
        <w:trPr>
          <w:cantSplit/>
          <w:trHeight w:val="417"/>
          <w:jc w:val="center"/>
        </w:trPr>
        <w:tc>
          <w:tcPr>
            <w:tcW w:w="2032" w:type="dxa"/>
            <w:vAlign w:val="center"/>
          </w:tcPr>
          <w:p w:rsidR="00711A06" w:rsidRPr="00EB13D2" w:rsidRDefault="00711A06" w:rsidP="006F3964">
            <w:pPr>
              <w:rPr>
                <w:b/>
                <w:bCs/>
                <w:sz w:val="16"/>
                <w:szCs w:val="16"/>
              </w:rPr>
            </w:pPr>
            <w:r w:rsidRPr="00EB13D2">
              <w:rPr>
                <w:b/>
                <w:bCs/>
                <w:sz w:val="16"/>
                <w:szCs w:val="16"/>
              </w:rPr>
              <w:t>Efficiency  Measure</w:t>
            </w:r>
          </w:p>
        </w:tc>
        <w:tc>
          <w:tcPr>
            <w:tcW w:w="2953" w:type="dxa"/>
            <w:vAlign w:val="center"/>
          </w:tcPr>
          <w:p w:rsidR="00711A06" w:rsidRPr="00723DAF" w:rsidRDefault="00711A06" w:rsidP="006F3964">
            <w:pPr>
              <w:rPr>
                <w:sz w:val="16"/>
                <w:szCs w:val="16"/>
              </w:rPr>
            </w:pPr>
            <w:r w:rsidRPr="00723DAF">
              <w:rPr>
                <w:color w:val="000000"/>
                <w:sz w:val="16"/>
                <w:szCs w:val="16"/>
                <w:lang w:eastAsia="zh-CN"/>
              </w:rPr>
              <w:t xml:space="preserve">Cost savings/ efficiencies through the Lookout Program </w:t>
            </w:r>
            <w:r>
              <w:rPr>
                <w:color w:val="000000"/>
                <w:sz w:val="16"/>
                <w:szCs w:val="16"/>
                <w:lang w:eastAsia="zh-CN"/>
              </w:rPr>
              <w:t xml:space="preserve"> (new measure)</w:t>
            </w:r>
          </w:p>
        </w:tc>
        <w:tc>
          <w:tcPr>
            <w:tcW w:w="1616" w:type="dxa"/>
            <w:gridSpan w:val="2"/>
            <w:vAlign w:val="center"/>
          </w:tcPr>
          <w:p w:rsidR="00711A06" w:rsidRPr="00EB13D2" w:rsidRDefault="00711A06" w:rsidP="006F3964">
            <w:pPr>
              <w:tabs>
                <w:tab w:val="left" w:pos="-1440"/>
              </w:tabs>
              <w:jc w:val="right"/>
              <w:rPr>
                <w:sz w:val="16"/>
                <w:szCs w:val="26"/>
              </w:rPr>
            </w:pPr>
            <w:r>
              <w:rPr>
                <w:sz w:val="16"/>
                <w:szCs w:val="26"/>
              </w:rPr>
              <w:t>N/A</w:t>
            </w:r>
          </w:p>
        </w:tc>
        <w:tc>
          <w:tcPr>
            <w:tcW w:w="1616" w:type="dxa"/>
            <w:gridSpan w:val="2"/>
            <w:vAlign w:val="center"/>
          </w:tcPr>
          <w:p w:rsidR="00711A06" w:rsidRPr="00EB13D2" w:rsidRDefault="00711A06" w:rsidP="006F3964">
            <w:pPr>
              <w:tabs>
                <w:tab w:val="left" w:pos="-1440"/>
              </w:tabs>
              <w:jc w:val="right"/>
              <w:rPr>
                <w:sz w:val="16"/>
                <w:szCs w:val="16"/>
              </w:rPr>
            </w:pPr>
            <w:r>
              <w:rPr>
                <w:sz w:val="16"/>
                <w:szCs w:val="16"/>
              </w:rPr>
              <w:t>N/A</w:t>
            </w:r>
          </w:p>
        </w:tc>
        <w:tc>
          <w:tcPr>
            <w:tcW w:w="1616" w:type="dxa"/>
            <w:gridSpan w:val="2"/>
            <w:vAlign w:val="center"/>
          </w:tcPr>
          <w:p w:rsidR="00711A06" w:rsidRPr="00833AC0" w:rsidRDefault="00711A06" w:rsidP="006F3964">
            <w:pPr>
              <w:tabs>
                <w:tab w:val="left" w:pos="-1440"/>
              </w:tabs>
              <w:jc w:val="right"/>
              <w:rPr>
                <w:sz w:val="16"/>
                <w:szCs w:val="26"/>
              </w:rPr>
            </w:pPr>
            <w:r>
              <w:rPr>
                <w:sz w:val="16"/>
                <w:szCs w:val="26"/>
              </w:rPr>
              <w:t>$319,730</w:t>
            </w:r>
          </w:p>
        </w:tc>
        <w:tc>
          <w:tcPr>
            <w:tcW w:w="1616" w:type="dxa"/>
            <w:gridSpan w:val="2"/>
            <w:vAlign w:val="center"/>
          </w:tcPr>
          <w:p w:rsidR="00711A06" w:rsidRPr="00833AC0" w:rsidRDefault="00711A06" w:rsidP="006F3964">
            <w:pPr>
              <w:tabs>
                <w:tab w:val="left" w:pos="-1440"/>
              </w:tabs>
              <w:jc w:val="right"/>
              <w:rPr>
                <w:sz w:val="16"/>
                <w:szCs w:val="16"/>
              </w:rPr>
            </w:pPr>
            <w:r>
              <w:rPr>
                <w:sz w:val="16"/>
                <w:szCs w:val="16"/>
              </w:rPr>
              <w:t>($148,998)</w:t>
            </w:r>
          </w:p>
        </w:tc>
        <w:tc>
          <w:tcPr>
            <w:tcW w:w="1617" w:type="dxa"/>
            <w:gridSpan w:val="2"/>
            <w:vAlign w:val="center"/>
          </w:tcPr>
          <w:p w:rsidR="00711A06" w:rsidRPr="00833AC0" w:rsidRDefault="00711A06" w:rsidP="006F3964">
            <w:pPr>
              <w:tabs>
                <w:tab w:val="left" w:pos="-1440"/>
              </w:tabs>
              <w:jc w:val="right"/>
              <w:rPr>
                <w:sz w:val="16"/>
                <w:szCs w:val="26"/>
              </w:rPr>
            </w:pPr>
            <w:r>
              <w:rPr>
                <w:sz w:val="16"/>
                <w:szCs w:val="26"/>
              </w:rPr>
              <w:t>$170,732</w:t>
            </w:r>
          </w:p>
        </w:tc>
      </w:tr>
      <w:tr w:rsidR="00711A06" w:rsidRPr="00EB13D2" w:rsidTr="006F3964">
        <w:trPr>
          <w:jc w:val="center"/>
        </w:trPr>
        <w:tc>
          <w:tcPr>
            <w:tcW w:w="2032" w:type="dxa"/>
            <w:vMerge w:val="restart"/>
            <w:vAlign w:val="center"/>
          </w:tcPr>
          <w:p w:rsidR="00711A06" w:rsidRPr="00EB13D2" w:rsidRDefault="00711A06" w:rsidP="006F3964">
            <w:pPr>
              <w:pStyle w:val="BodyText2"/>
              <w:rPr>
                <w:b/>
                <w:bCs/>
                <w:sz w:val="16"/>
                <w:szCs w:val="16"/>
              </w:rPr>
            </w:pPr>
            <w:r w:rsidRPr="00EB13D2">
              <w:rPr>
                <w:b/>
                <w:bCs/>
                <w:sz w:val="16"/>
                <w:szCs w:val="16"/>
              </w:rPr>
              <w:t>Program Activity/ 1.1</w:t>
            </w:r>
          </w:p>
        </w:tc>
        <w:tc>
          <w:tcPr>
            <w:tcW w:w="2953" w:type="dxa"/>
            <w:vMerge w:val="restart"/>
            <w:vAlign w:val="center"/>
          </w:tcPr>
          <w:p w:rsidR="00711A06" w:rsidRPr="00EB13D2" w:rsidRDefault="00711A06" w:rsidP="006F3964">
            <w:pPr>
              <w:tabs>
                <w:tab w:val="left" w:pos="-1440"/>
              </w:tabs>
              <w:rPr>
                <w:b/>
                <w:bCs/>
                <w:sz w:val="16"/>
                <w:szCs w:val="16"/>
              </w:rPr>
            </w:pPr>
            <w:r w:rsidRPr="00EB13D2">
              <w:rPr>
                <w:b/>
                <w:bCs/>
                <w:sz w:val="16"/>
                <w:szCs w:val="16"/>
              </w:rPr>
              <w:t xml:space="preserve"> 3. Cyber Program (Intrusions)</w:t>
            </w:r>
          </w:p>
        </w:tc>
        <w:tc>
          <w:tcPr>
            <w:tcW w:w="720" w:type="dxa"/>
            <w:shd w:val="clear" w:color="auto" w:fill="FFFFCC"/>
            <w:vAlign w:val="center"/>
          </w:tcPr>
          <w:p w:rsidR="00711A06" w:rsidRPr="00EB13D2" w:rsidRDefault="00711A06" w:rsidP="006F3964">
            <w:pPr>
              <w:tabs>
                <w:tab w:val="left" w:pos="-1440"/>
              </w:tabs>
              <w:jc w:val="center"/>
              <w:rPr>
                <w:b/>
                <w:bCs/>
                <w:sz w:val="16"/>
                <w:szCs w:val="16"/>
              </w:rPr>
            </w:pPr>
            <w:r w:rsidRPr="00EB13D2">
              <w:rPr>
                <w:b/>
                <w:bCs/>
                <w:sz w:val="16"/>
                <w:szCs w:val="16"/>
              </w:rPr>
              <w:t>FTE</w:t>
            </w:r>
          </w:p>
        </w:tc>
        <w:tc>
          <w:tcPr>
            <w:tcW w:w="896" w:type="dxa"/>
            <w:shd w:val="clear" w:color="auto" w:fill="FFFFCC"/>
            <w:vAlign w:val="center"/>
          </w:tcPr>
          <w:p w:rsidR="00711A06" w:rsidRPr="00EB13D2" w:rsidRDefault="00711A06" w:rsidP="006F3964">
            <w:pPr>
              <w:tabs>
                <w:tab w:val="left" w:pos="-1440"/>
              </w:tabs>
              <w:jc w:val="center"/>
              <w:rPr>
                <w:b/>
                <w:bCs/>
                <w:sz w:val="16"/>
                <w:szCs w:val="16"/>
              </w:rPr>
            </w:pPr>
            <w:r w:rsidRPr="00EB13D2">
              <w:rPr>
                <w:b/>
                <w:bCs/>
                <w:sz w:val="16"/>
                <w:szCs w:val="16"/>
              </w:rPr>
              <w:t>$000</w:t>
            </w:r>
          </w:p>
        </w:tc>
        <w:tc>
          <w:tcPr>
            <w:tcW w:w="724" w:type="dxa"/>
            <w:shd w:val="clear" w:color="auto" w:fill="FFFFCC"/>
            <w:vAlign w:val="center"/>
          </w:tcPr>
          <w:p w:rsidR="00711A06" w:rsidRPr="00EB13D2" w:rsidRDefault="00711A06" w:rsidP="006F3964">
            <w:pPr>
              <w:tabs>
                <w:tab w:val="left" w:pos="-1440"/>
              </w:tabs>
              <w:jc w:val="center"/>
              <w:rPr>
                <w:b/>
                <w:bCs/>
                <w:sz w:val="16"/>
                <w:szCs w:val="16"/>
              </w:rPr>
            </w:pPr>
            <w:r w:rsidRPr="00EB13D2">
              <w:rPr>
                <w:b/>
                <w:bCs/>
                <w:sz w:val="16"/>
                <w:szCs w:val="16"/>
              </w:rPr>
              <w:t>FTE</w:t>
            </w:r>
          </w:p>
        </w:tc>
        <w:tc>
          <w:tcPr>
            <w:tcW w:w="892" w:type="dxa"/>
            <w:shd w:val="clear" w:color="auto" w:fill="FFFFCC"/>
            <w:vAlign w:val="center"/>
          </w:tcPr>
          <w:p w:rsidR="00711A06" w:rsidRPr="00EB13D2" w:rsidRDefault="00711A06" w:rsidP="006F3964">
            <w:pPr>
              <w:tabs>
                <w:tab w:val="left" w:pos="-1440"/>
              </w:tabs>
              <w:jc w:val="center"/>
              <w:rPr>
                <w:b/>
                <w:bCs/>
                <w:sz w:val="16"/>
                <w:szCs w:val="16"/>
              </w:rPr>
            </w:pPr>
            <w:r w:rsidRPr="00EB13D2">
              <w:rPr>
                <w:b/>
                <w:bCs/>
                <w:sz w:val="16"/>
                <w:szCs w:val="16"/>
              </w:rPr>
              <w:t>$000</w:t>
            </w:r>
          </w:p>
        </w:tc>
        <w:tc>
          <w:tcPr>
            <w:tcW w:w="728" w:type="dxa"/>
            <w:shd w:val="clear" w:color="auto" w:fill="FFFFCC"/>
            <w:vAlign w:val="center"/>
          </w:tcPr>
          <w:p w:rsidR="00711A06" w:rsidRPr="00EB13D2" w:rsidRDefault="00711A06" w:rsidP="006F3964">
            <w:pPr>
              <w:tabs>
                <w:tab w:val="left" w:pos="-1440"/>
              </w:tabs>
              <w:jc w:val="center"/>
              <w:rPr>
                <w:b/>
                <w:bCs/>
                <w:sz w:val="16"/>
                <w:szCs w:val="16"/>
              </w:rPr>
            </w:pPr>
            <w:r w:rsidRPr="00EB13D2">
              <w:rPr>
                <w:b/>
                <w:bCs/>
                <w:sz w:val="16"/>
                <w:szCs w:val="16"/>
              </w:rPr>
              <w:t>FTE</w:t>
            </w:r>
          </w:p>
        </w:tc>
        <w:tc>
          <w:tcPr>
            <w:tcW w:w="888" w:type="dxa"/>
            <w:shd w:val="clear" w:color="auto" w:fill="FFFFCC"/>
            <w:vAlign w:val="center"/>
          </w:tcPr>
          <w:p w:rsidR="00711A06" w:rsidRPr="00EB13D2" w:rsidRDefault="00711A06" w:rsidP="006F3964">
            <w:pPr>
              <w:tabs>
                <w:tab w:val="left" w:pos="-1440"/>
              </w:tabs>
              <w:jc w:val="center"/>
              <w:rPr>
                <w:b/>
                <w:bCs/>
                <w:sz w:val="16"/>
                <w:szCs w:val="16"/>
              </w:rPr>
            </w:pPr>
            <w:r w:rsidRPr="00EB13D2">
              <w:rPr>
                <w:b/>
                <w:bCs/>
                <w:sz w:val="16"/>
                <w:szCs w:val="16"/>
              </w:rPr>
              <w:t>$000</w:t>
            </w:r>
          </w:p>
        </w:tc>
        <w:tc>
          <w:tcPr>
            <w:tcW w:w="808" w:type="dxa"/>
            <w:shd w:val="clear" w:color="auto" w:fill="FFFFCC"/>
            <w:vAlign w:val="center"/>
          </w:tcPr>
          <w:p w:rsidR="00711A06" w:rsidRPr="00EB13D2" w:rsidRDefault="00711A06" w:rsidP="006F3964">
            <w:pPr>
              <w:tabs>
                <w:tab w:val="left" w:pos="-1440"/>
              </w:tabs>
              <w:jc w:val="center"/>
              <w:rPr>
                <w:b/>
                <w:bCs/>
                <w:sz w:val="16"/>
                <w:szCs w:val="16"/>
              </w:rPr>
            </w:pPr>
            <w:r w:rsidRPr="00EB13D2">
              <w:rPr>
                <w:b/>
                <w:bCs/>
                <w:sz w:val="16"/>
                <w:szCs w:val="16"/>
              </w:rPr>
              <w:t>FTE</w:t>
            </w:r>
          </w:p>
        </w:tc>
        <w:tc>
          <w:tcPr>
            <w:tcW w:w="808" w:type="dxa"/>
            <w:shd w:val="clear" w:color="auto" w:fill="FFFFCC"/>
            <w:vAlign w:val="center"/>
          </w:tcPr>
          <w:p w:rsidR="00711A06" w:rsidRPr="00EB13D2" w:rsidRDefault="00711A06" w:rsidP="006F3964">
            <w:pPr>
              <w:tabs>
                <w:tab w:val="left" w:pos="-1440"/>
              </w:tabs>
              <w:jc w:val="center"/>
              <w:rPr>
                <w:b/>
                <w:bCs/>
                <w:sz w:val="16"/>
                <w:szCs w:val="16"/>
              </w:rPr>
            </w:pPr>
            <w:r w:rsidRPr="00EB13D2">
              <w:rPr>
                <w:b/>
                <w:bCs/>
                <w:sz w:val="16"/>
                <w:szCs w:val="16"/>
              </w:rPr>
              <w:t>$000</w:t>
            </w:r>
          </w:p>
        </w:tc>
        <w:tc>
          <w:tcPr>
            <w:tcW w:w="736" w:type="dxa"/>
            <w:shd w:val="clear" w:color="auto" w:fill="FFFFCC"/>
            <w:vAlign w:val="center"/>
          </w:tcPr>
          <w:p w:rsidR="00711A06" w:rsidRPr="00EB13D2" w:rsidRDefault="00711A06" w:rsidP="006F3964">
            <w:pPr>
              <w:tabs>
                <w:tab w:val="left" w:pos="-1440"/>
              </w:tabs>
              <w:jc w:val="center"/>
              <w:rPr>
                <w:b/>
                <w:bCs/>
                <w:sz w:val="16"/>
                <w:szCs w:val="16"/>
              </w:rPr>
            </w:pPr>
            <w:r w:rsidRPr="00EB13D2">
              <w:rPr>
                <w:b/>
                <w:bCs/>
                <w:sz w:val="16"/>
                <w:szCs w:val="16"/>
              </w:rPr>
              <w:t>FTE</w:t>
            </w:r>
          </w:p>
        </w:tc>
        <w:tc>
          <w:tcPr>
            <w:tcW w:w="881" w:type="dxa"/>
            <w:shd w:val="clear" w:color="auto" w:fill="FFFFCC"/>
            <w:vAlign w:val="center"/>
          </w:tcPr>
          <w:p w:rsidR="00711A06" w:rsidRPr="00EB13D2" w:rsidRDefault="00711A06" w:rsidP="006F3964">
            <w:pPr>
              <w:tabs>
                <w:tab w:val="left" w:pos="-1440"/>
              </w:tabs>
              <w:jc w:val="center"/>
              <w:rPr>
                <w:b/>
                <w:bCs/>
                <w:sz w:val="16"/>
                <w:szCs w:val="16"/>
              </w:rPr>
            </w:pPr>
            <w:r w:rsidRPr="00EB13D2">
              <w:rPr>
                <w:b/>
                <w:bCs/>
                <w:sz w:val="16"/>
                <w:szCs w:val="16"/>
              </w:rPr>
              <w:t>$000</w:t>
            </w:r>
          </w:p>
        </w:tc>
      </w:tr>
      <w:tr w:rsidR="00711A06" w:rsidRPr="00EB13D2" w:rsidTr="008F3EE6">
        <w:trPr>
          <w:cantSplit/>
          <w:trHeight w:val="80"/>
          <w:jc w:val="center"/>
        </w:trPr>
        <w:tc>
          <w:tcPr>
            <w:tcW w:w="2032" w:type="dxa"/>
            <w:vMerge/>
            <w:vAlign w:val="center"/>
          </w:tcPr>
          <w:p w:rsidR="00711A06" w:rsidRPr="00EB13D2" w:rsidRDefault="00711A06" w:rsidP="006F3964">
            <w:pPr>
              <w:pStyle w:val="BodyText2"/>
              <w:rPr>
                <w:b/>
                <w:bCs/>
                <w:sz w:val="16"/>
                <w:szCs w:val="16"/>
              </w:rPr>
            </w:pPr>
          </w:p>
        </w:tc>
        <w:tc>
          <w:tcPr>
            <w:tcW w:w="2953" w:type="dxa"/>
            <w:vMerge/>
          </w:tcPr>
          <w:p w:rsidR="00711A06" w:rsidRPr="00EB13D2" w:rsidRDefault="00711A06" w:rsidP="006F3964">
            <w:pPr>
              <w:tabs>
                <w:tab w:val="left" w:pos="-1440"/>
              </w:tabs>
              <w:jc w:val="center"/>
              <w:rPr>
                <w:sz w:val="16"/>
                <w:szCs w:val="16"/>
              </w:rPr>
            </w:pPr>
          </w:p>
        </w:tc>
        <w:tc>
          <w:tcPr>
            <w:tcW w:w="8081" w:type="dxa"/>
            <w:gridSpan w:val="10"/>
            <w:vAlign w:val="center"/>
          </w:tcPr>
          <w:p w:rsidR="00711A06" w:rsidRPr="00EB13D2" w:rsidRDefault="00711A06" w:rsidP="006F3964">
            <w:pPr>
              <w:jc w:val="center"/>
              <w:rPr>
                <w:sz w:val="16"/>
                <w:szCs w:val="16"/>
              </w:rPr>
            </w:pPr>
            <w:r>
              <w:rPr>
                <w:sz w:val="16"/>
                <w:szCs w:val="16"/>
              </w:rPr>
              <w:t>This information is Classified.</w:t>
            </w:r>
          </w:p>
        </w:tc>
      </w:tr>
      <w:tr w:rsidR="00711A06" w:rsidRPr="00EB13D2" w:rsidTr="006F3964">
        <w:trPr>
          <w:cantSplit/>
          <w:trHeight w:val="356"/>
          <w:jc w:val="center"/>
        </w:trPr>
        <w:tc>
          <w:tcPr>
            <w:tcW w:w="4985" w:type="dxa"/>
            <w:gridSpan w:val="2"/>
            <w:vAlign w:val="center"/>
          </w:tcPr>
          <w:p w:rsidR="00711A06" w:rsidRPr="00EB13D2" w:rsidRDefault="00711A06" w:rsidP="006F3964">
            <w:pPr>
              <w:tabs>
                <w:tab w:val="left" w:pos="-1440"/>
              </w:tabs>
              <w:rPr>
                <w:sz w:val="16"/>
                <w:szCs w:val="16"/>
              </w:rPr>
            </w:pPr>
            <w:r>
              <w:rPr>
                <w:b/>
                <w:bCs/>
                <w:sz w:val="16"/>
                <w:szCs w:val="16"/>
              </w:rPr>
              <w:t>Workload -- # of cases investigated (pending and received)</w:t>
            </w:r>
          </w:p>
        </w:tc>
        <w:tc>
          <w:tcPr>
            <w:tcW w:w="1616" w:type="dxa"/>
            <w:gridSpan w:val="2"/>
            <w:vAlign w:val="center"/>
          </w:tcPr>
          <w:p w:rsidR="00711A06" w:rsidRPr="00EB13D2" w:rsidRDefault="00711A06" w:rsidP="006F3964">
            <w:pPr>
              <w:jc w:val="right"/>
              <w:rPr>
                <w:sz w:val="16"/>
                <w:szCs w:val="26"/>
              </w:rPr>
            </w:pPr>
            <w:r w:rsidRPr="00EB13D2">
              <w:rPr>
                <w:sz w:val="16"/>
                <w:szCs w:val="26"/>
              </w:rPr>
              <w:t>†</w:t>
            </w:r>
          </w:p>
        </w:tc>
        <w:tc>
          <w:tcPr>
            <w:tcW w:w="1616" w:type="dxa"/>
            <w:gridSpan w:val="2"/>
            <w:vAlign w:val="center"/>
          </w:tcPr>
          <w:p w:rsidR="00711A06" w:rsidRPr="00005DF1" w:rsidRDefault="00711A06" w:rsidP="006F3964">
            <w:pPr>
              <w:jc w:val="right"/>
              <w:rPr>
                <w:sz w:val="16"/>
                <w:szCs w:val="26"/>
              </w:rPr>
            </w:pPr>
            <w:r>
              <w:rPr>
                <w:sz w:val="16"/>
                <w:szCs w:val="26"/>
              </w:rPr>
              <w:t>2,975</w:t>
            </w:r>
          </w:p>
        </w:tc>
        <w:tc>
          <w:tcPr>
            <w:tcW w:w="1616" w:type="dxa"/>
            <w:gridSpan w:val="2"/>
            <w:vAlign w:val="center"/>
          </w:tcPr>
          <w:p w:rsidR="00711A06" w:rsidRPr="00EB13D2" w:rsidRDefault="00711A06" w:rsidP="006F3964">
            <w:pPr>
              <w:jc w:val="right"/>
              <w:rPr>
                <w:sz w:val="16"/>
                <w:szCs w:val="26"/>
              </w:rPr>
            </w:pPr>
            <w:r w:rsidRPr="00EB13D2">
              <w:rPr>
                <w:sz w:val="16"/>
                <w:szCs w:val="26"/>
              </w:rPr>
              <w:t>†</w:t>
            </w:r>
          </w:p>
        </w:tc>
        <w:tc>
          <w:tcPr>
            <w:tcW w:w="1616" w:type="dxa"/>
            <w:gridSpan w:val="2"/>
            <w:vAlign w:val="center"/>
          </w:tcPr>
          <w:p w:rsidR="00711A06" w:rsidRPr="00EB13D2" w:rsidRDefault="00711A06" w:rsidP="006F3964">
            <w:pPr>
              <w:jc w:val="right"/>
              <w:rPr>
                <w:sz w:val="16"/>
                <w:szCs w:val="26"/>
              </w:rPr>
            </w:pPr>
            <w:r w:rsidRPr="00EB13D2">
              <w:rPr>
                <w:sz w:val="16"/>
                <w:szCs w:val="26"/>
              </w:rPr>
              <w:t>†</w:t>
            </w:r>
          </w:p>
        </w:tc>
        <w:tc>
          <w:tcPr>
            <w:tcW w:w="1617" w:type="dxa"/>
            <w:gridSpan w:val="2"/>
            <w:vAlign w:val="center"/>
          </w:tcPr>
          <w:p w:rsidR="00711A06" w:rsidRPr="00EB13D2" w:rsidRDefault="00711A06" w:rsidP="006F3964">
            <w:pPr>
              <w:jc w:val="right"/>
              <w:rPr>
                <w:sz w:val="16"/>
                <w:szCs w:val="26"/>
              </w:rPr>
            </w:pPr>
            <w:r w:rsidRPr="00EB13D2">
              <w:rPr>
                <w:sz w:val="16"/>
                <w:szCs w:val="26"/>
              </w:rPr>
              <w:t>†</w:t>
            </w:r>
          </w:p>
        </w:tc>
      </w:tr>
      <w:tr w:rsidR="00711A06" w:rsidRPr="00EB13D2" w:rsidTr="006F3964">
        <w:trPr>
          <w:cantSplit/>
          <w:trHeight w:val="356"/>
          <w:jc w:val="center"/>
        </w:trPr>
        <w:tc>
          <w:tcPr>
            <w:tcW w:w="2032" w:type="dxa"/>
            <w:vAlign w:val="center"/>
          </w:tcPr>
          <w:p w:rsidR="00711A06" w:rsidRPr="00EB13D2" w:rsidRDefault="00711A06" w:rsidP="006F3964">
            <w:pPr>
              <w:pStyle w:val="BodyText2"/>
              <w:rPr>
                <w:b/>
                <w:bCs/>
                <w:sz w:val="16"/>
                <w:szCs w:val="16"/>
              </w:rPr>
            </w:pPr>
            <w:r w:rsidRPr="00EB13D2">
              <w:rPr>
                <w:b/>
                <w:bCs/>
                <w:sz w:val="16"/>
                <w:szCs w:val="16"/>
              </w:rPr>
              <w:t>Performance Measure</w:t>
            </w:r>
          </w:p>
        </w:tc>
        <w:tc>
          <w:tcPr>
            <w:tcW w:w="2953" w:type="dxa"/>
            <w:vAlign w:val="center"/>
          </w:tcPr>
          <w:p w:rsidR="00711A06" w:rsidRPr="00EB13D2" w:rsidRDefault="00711A06" w:rsidP="006F3964">
            <w:pPr>
              <w:tabs>
                <w:tab w:val="left" w:pos="-1440"/>
              </w:tabs>
              <w:rPr>
                <w:sz w:val="16"/>
                <w:szCs w:val="16"/>
              </w:rPr>
            </w:pPr>
            <w:r w:rsidRPr="00EB13D2">
              <w:rPr>
                <w:sz w:val="16"/>
                <w:szCs w:val="16"/>
              </w:rPr>
              <w:t>Number of Priority Criminal Computer Intrusion Investigations Successfully Satisfied</w:t>
            </w:r>
          </w:p>
        </w:tc>
        <w:tc>
          <w:tcPr>
            <w:tcW w:w="1616" w:type="dxa"/>
            <w:gridSpan w:val="2"/>
            <w:vAlign w:val="center"/>
          </w:tcPr>
          <w:p w:rsidR="00711A06" w:rsidRPr="00EB13D2" w:rsidRDefault="00711A06" w:rsidP="006F3964">
            <w:pPr>
              <w:tabs>
                <w:tab w:val="left" w:pos="-1440"/>
              </w:tabs>
              <w:jc w:val="right"/>
              <w:rPr>
                <w:sz w:val="16"/>
                <w:szCs w:val="26"/>
              </w:rPr>
            </w:pPr>
            <w:r w:rsidRPr="00EB13D2">
              <w:rPr>
                <w:sz w:val="16"/>
                <w:szCs w:val="26"/>
              </w:rPr>
              <w:t>33</w:t>
            </w:r>
          </w:p>
        </w:tc>
        <w:tc>
          <w:tcPr>
            <w:tcW w:w="1616" w:type="dxa"/>
            <w:gridSpan w:val="2"/>
            <w:vAlign w:val="center"/>
          </w:tcPr>
          <w:p w:rsidR="00711A06" w:rsidRPr="00EB13D2" w:rsidRDefault="00711A06" w:rsidP="006F3964">
            <w:pPr>
              <w:tabs>
                <w:tab w:val="left" w:pos="-1440"/>
              </w:tabs>
              <w:jc w:val="right"/>
              <w:rPr>
                <w:sz w:val="16"/>
                <w:szCs w:val="26"/>
              </w:rPr>
            </w:pPr>
            <w:r>
              <w:rPr>
                <w:sz w:val="16"/>
                <w:szCs w:val="26"/>
              </w:rPr>
              <w:t>34</w:t>
            </w:r>
          </w:p>
        </w:tc>
        <w:tc>
          <w:tcPr>
            <w:tcW w:w="1616" w:type="dxa"/>
            <w:gridSpan w:val="2"/>
            <w:vAlign w:val="center"/>
          </w:tcPr>
          <w:p w:rsidR="00711A06" w:rsidRPr="00833AC0" w:rsidRDefault="00711A06" w:rsidP="006F3964">
            <w:pPr>
              <w:tabs>
                <w:tab w:val="left" w:pos="-1440"/>
              </w:tabs>
              <w:jc w:val="right"/>
              <w:rPr>
                <w:sz w:val="16"/>
                <w:szCs w:val="26"/>
              </w:rPr>
            </w:pPr>
            <w:r w:rsidRPr="00833AC0">
              <w:rPr>
                <w:sz w:val="16"/>
                <w:szCs w:val="26"/>
              </w:rPr>
              <w:t>35</w:t>
            </w:r>
          </w:p>
        </w:tc>
        <w:tc>
          <w:tcPr>
            <w:tcW w:w="1616" w:type="dxa"/>
            <w:gridSpan w:val="2"/>
            <w:vAlign w:val="center"/>
          </w:tcPr>
          <w:p w:rsidR="00711A06" w:rsidRPr="00833AC0" w:rsidRDefault="00711A06" w:rsidP="006F3964">
            <w:pPr>
              <w:tabs>
                <w:tab w:val="left" w:pos="-1440"/>
              </w:tabs>
              <w:jc w:val="right"/>
              <w:rPr>
                <w:sz w:val="16"/>
                <w:szCs w:val="26"/>
              </w:rPr>
            </w:pPr>
            <w:r>
              <w:rPr>
                <w:sz w:val="16"/>
                <w:szCs w:val="26"/>
              </w:rPr>
              <w:t>0</w:t>
            </w:r>
          </w:p>
        </w:tc>
        <w:tc>
          <w:tcPr>
            <w:tcW w:w="1617" w:type="dxa"/>
            <w:gridSpan w:val="2"/>
            <w:vAlign w:val="center"/>
          </w:tcPr>
          <w:p w:rsidR="00711A06" w:rsidRPr="00833AC0" w:rsidRDefault="00711A06" w:rsidP="006F3964">
            <w:pPr>
              <w:tabs>
                <w:tab w:val="left" w:pos="-1440"/>
              </w:tabs>
              <w:jc w:val="right"/>
              <w:rPr>
                <w:sz w:val="16"/>
                <w:szCs w:val="26"/>
              </w:rPr>
            </w:pPr>
            <w:r>
              <w:rPr>
                <w:sz w:val="16"/>
                <w:szCs w:val="26"/>
              </w:rPr>
              <w:t>35</w:t>
            </w:r>
          </w:p>
        </w:tc>
      </w:tr>
      <w:tr w:rsidR="00711A06" w:rsidRPr="00EB13D2" w:rsidTr="008F3EE6">
        <w:trPr>
          <w:cantSplit/>
          <w:trHeight w:val="80"/>
          <w:jc w:val="center"/>
        </w:trPr>
        <w:tc>
          <w:tcPr>
            <w:tcW w:w="2032" w:type="dxa"/>
            <w:vAlign w:val="center"/>
          </w:tcPr>
          <w:p w:rsidR="00711A06" w:rsidRPr="00EB13D2" w:rsidRDefault="00711A06" w:rsidP="006F3964">
            <w:pPr>
              <w:pStyle w:val="BodyText2"/>
              <w:rPr>
                <w:b/>
                <w:bCs/>
                <w:sz w:val="16"/>
                <w:szCs w:val="16"/>
              </w:rPr>
            </w:pPr>
            <w:r w:rsidRPr="00EB13D2">
              <w:rPr>
                <w:b/>
                <w:bCs/>
                <w:sz w:val="16"/>
                <w:szCs w:val="16"/>
              </w:rPr>
              <w:t>Efficiency  Measure</w:t>
            </w:r>
          </w:p>
        </w:tc>
        <w:tc>
          <w:tcPr>
            <w:tcW w:w="2953" w:type="dxa"/>
            <w:vAlign w:val="center"/>
          </w:tcPr>
          <w:p w:rsidR="00711A06" w:rsidRPr="00EB13D2" w:rsidRDefault="00711A06" w:rsidP="006F3964">
            <w:pPr>
              <w:pStyle w:val="BodyText2"/>
              <w:spacing w:after="0" w:line="240" w:lineRule="auto"/>
              <w:rPr>
                <w:sz w:val="16"/>
                <w:szCs w:val="16"/>
              </w:rPr>
            </w:pPr>
            <w:r w:rsidRPr="00EB13D2">
              <w:rPr>
                <w:sz w:val="16"/>
                <w:szCs w:val="16"/>
              </w:rPr>
              <w:t>Cost savings from online Cyber training ($000)</w:t>
            </w:r>
          </w:p>
        </w:tc>
        <w:tc>
          <w:tcPr>
            <w:tcW w:w="1616" w:type="dxa"/>
            <w:gridSpan w:val="2"/>
            <w:vAlign w:val="center"/>
          </w:tcPr>
          <w:p w:rsidR="00711A06" w:rsidRPr="00EB13D2" w:rsidRDefault="00711A06" w:rsidP="006F3964">
            <w:pPr>
              <w:tabs>
                <w:tab w:val="left" w:pos="-1440"/>
              </w:tabs>
              <w:jc w:val="right"/>
              <w:rPr>
                <w:sz w:val="16"/>
                <w:szCs w:val="26"/>
              </w:rPr>
            </w:pPr>
            <w:r w:rsidRPr="00EB13D2">
              <w:rPr>
                <w:sz w:val="16"/>
                <w:szCs w:val="26"/>
              </w:rPr>
              <w:t>596</w:t>
            </w:r>
          </w:p>
        </w:tc>
        <w:tc>
          <w:tcPr>
            <w:tcW w:w="1616" w:type="dxa"/>
            <w:gridSpan w:val="2"/>
            <w:vAlign w:val="center"/>
          </w:tcPr>
          <w:p w:rsidR="00711A06" w:rsidRPr="00EB13D2" w:rsidRDefault="00711A06" w:rsidP="006F3964">
            <w:pPr>
              <w:tabs>
                <w:tab w:val="left" w:pos="-1440"/>
              </w:tabs>
              <w:jc w:val="right"/>
              <w:rPr>
                <w:sz w:val="16"/>
                <w:szCs w:val="26"/>
              </w:rPr>
            </w:pPr>
            <w:r>
              <w:rPr>
                <w:sz w:val="16"/>
                <w:szCs w:val="26"/>
              </w:rPr>
              <w:t>819</w:t>
            </w:r>
          </w:p>
        </w:tc>
        <w:tc>
          <w:tcPr>
            <w:tcW w:w="1616" w:type="dxa"/>
            <w:gridSpan w:val="2"/>
            <w:vAlign w:val="center"/>
          </w:tcPr>
          <w:p w:rsidR="00711A06" w:rsidRPr="00833AC0" w:rsidRDefault="00711A06" w:rsidP="006F3964">
            <w:pPr>
              <w:tabs>
                <w:tab w:val="left" w:pos="-1440"/>
              </w:tabs>
              <w:jc w:val="right"/>
              <w:rPr>
                <w:sz w:val="16"/>
                <w:szCs w:val="26"/>
              </w:rPr>
            </w:pPr>
            <w:r w:rsidRPr="00833AC0">
              <w:rPr>
                <w:sz w:val="16"/>
                <w:szCs w:val="26"/>
              </w:rPr>
              <w:t>625</w:t>
            </w:r>
          </w:p>
        </w:tc>
        <w:tc>
          <w:tcPr>
            <w:tcW w:w="1616" w:type="dxa"/>
            <w:gridSpan w:val="2"/>
            <w:vAlign w:val="center"/>
          </w:tcPr>
          <w:p w:rsidR="00711A06" w:rsidRPr="00833AC0" w:rsidRDefault="00711A06" w:rsidP="006F3964">
            <w:pPr>
              <w:tabs>
                <w:tab w:val="left" w:pos="-1440"/>
              </w:tabs>
              <w:jc w:val="right"/>
              <w:rPr>
                <w:sz w:val="16"/>
                <w:szCs w:val="26"/>
              </w:rPr>
            </w:pPr>
            <w:r w:rsidRPr="00833AC0">
              <w:rPr>
                <w:sz w:val="16"/>
                <w:szCs w:val="26"/>
              </w:rPr>
              <w:t>531</w:t>
            </w:r>
          </w:p>
        </w:tc>
        <w:tc>
          <w:tcPr>
            <w:tcW w:w="1617" w:type="dxa"/>
            <w:gridSpan w:val="2"/>
            <w:vAlign w:val="center"/>
          </w:tcPr>
          <w:p w:rsidR="00711A06" w:rsidRPr="00833AC0" w:rsidRDefault="00711A06" w:rsidP="006F3964">
            <w:pPr>
              <w:tabs>
                <w:tab w:val="left" w:pos="-1440"/>
              </w:tabs>
              <w:jc w:val="right"/>
              <w:rPr>
                <w:sz w:val="16"/>
                <w:szCs w:val="26"/>
              </w:rPr>
            </w:pPr>
            <w:r w:rsidRPr="00833AC0">
              <w:rPr>
                <w:sz w:val="16"/>
                <w:szCs w:val="26"/>
              </w:rPr>
              <w:t>1,156</w:t>
            </w:r>
          </w:p>
        </w:tc>
      </w:tr>
      <w:tr w:rsidR="00711A06" w:rsidRPr="00EB13D2" w:rsidTr="008F3EE6">
        <w:trPr>
          <w:cantSplit/>
          <w:trHeight w:val="278"/>
          <w:jc w:val="center"/>
        </w:trPr>
        <w:tc>
          <w:tcPr>
            <w:tcW w:w="2032" w:type="dxa"/>
            <w:vAlign w:val="center"/>
          </w:tcPr>
          <w:p w:rsidR="00711A06" w:rsidRPr="00EB13D2" w:rsidRDefault="00711A06" w:rsidP="006F3964">
            <w:pPr>
              <w:pStyle w:val="BodyText2"/>
              <w:rPr>
                <w:b/>
                <w:bCs/>
                <w:sz w:val="16"/>
                <w:szCs w:val="16"/>
              </w:rPr>
            </w:pPr>
            <w:r w:rsidRPr="00EB13D2">
              <w:rPr>
                <w:b/>
                <w:bCs/>
                <w:sz w:val="16"/>
                <w:szCs w:val="16"/>
              </w:rPr>
              <w:t>Performance Measure</w:t>
            </w:r>
          </w:p>
        </w:tc>
        <w:tc>
          <w:tcPr>
            <w:tcW w:w="2953" w:type="dxa"/>
            <w:vAlign w:val="center"/>
          </w:tcPr>
          <w:p w:rsidR="00711A06" w:rsidRPr="00EB13D2" w:rsidRDefault="00711A06" w:rsidP="006F3964">
            <w:pPr>
              <w:tabs>
                <w:tab w:val="left" w:pos="-1440"/>
              </w:tabs>
              <w:rPr>
                <w:sz w:val="16"/>
                <w:szCs w:val="16"/>
              </w:rPr>
            </w:pPr>
            <w:r w:rsidRPr="00EB13D2">
              <w:rPr>
                <w:sz w:val="16"/>
                <w:szCs w:val="16"/>
              </w:rPr>
              <w:t>Computer Intrusion Program Convictions/Pre-trial diversions</w:t>
            </w:r>
          </w:p>
        </w:tc>
        <w:tc>
          <w:tcPr>
            <w:tcW w:w="1616" w:type="dxa"/>
            <w:gridSpan w:val="2"/>
            <w:vAlign w:val="center"/>
          </w:tcPr>
          <w:p w:rsidR="00711A06" w:rsidRPr="00EB13D2" w:rsidRDefault="00711A06" w:rsidP="006F3964">
            <w:pPr>
              <w:tabs>
                <w:tab w:val="left" w:pos="-1440"/>
              </w:tabs>
              <w:jc w:val="right"/>
              <w:rPr>
                <w:sz w:val="16"/>
                <w:szCs w:val="26"/>
              </w:rPr>
            </w:pPr>
            <w:r w:rsidRPr="00EB13D2">
              <w:rPr>
                <w:sz w:val="16"/>
                <w:szCs w:val="26"/>
              </w:rPr>
              <w:t>††</w:t>
            </w:r>
          </w:p>
        </w:tc>
        <w:tc>
          <w:tcPr>
            <w:tcW w:w="1616" w:type="dxa"/>
            <w:gridSpan w:val="2"/>
            <w:vAlign w:val="center"/>
          </w:tcPr>
          <w:p w:rsidR="00711A06" w:rsidRPr="00EB13D2" w:rsidRDefault="00711A06" w:rsidP="006F3964">
            <w:pPr>
              <w:tabs>
                <w:tab w:val="left" w:pos="-1440"/>
              </w:tabs>
              <w:jc w:val="right"/>
              <w:rPr>
                <w:sz w:val="16"/>
                <w:szCs w:val="26"/>
              </w:rPr>
            </w:pPr>
            <w:r>
              <w:rPr>
                <w:sz w:val="16"/>
                <w:szCs w:val="26"/>
              </w:rPr>
              <w:t>134</w:t>
            </w:r>
          </w:p>
        </w:tc>
        <w:tc>
          <w:tcPr>
            <w:tcW w:w="1616" w:type="dxa"/>
            <w:gridSpan w:val="2"/>
            <w:vAlign w:val="center"/>
          </w:tcPr>
          <w:p w:rsidR="00711A06" w:rsidRPr="00EB13D2" w:rsidRDefault="00711A06" w:rsidP="006F3964">
            <w:pPr>
              <w:tabs>
                <w:tab w:val="left" w:pos="-1440"/>
              </w:tabs>
              <w:jc w:val="right"/>
              <w:rPr>
                <w:sz w:val="16"/>
                <w:szCs w:val="26"/>
              </w:rPr>
            </w:pPr>
            <w:r w:rsidRPr="00EB13D2">
              <w:rPr>
                <w:sz w:val="16"/>
                <w:szCs w:val="26"/>
              </w:rPr>
              <w:t>††</w:t>
            </w:r>
          </w:p>
        </w:tc>
        <w:tc>
          <w:tcPr>
            <w:tcW w:w="1616" w:type="dxa"/>
            <w:gridSpan w:val="2"/>
            <w:vAlign w:val="center"/>
          </w:tcPr>
          <w:p w:rsidR="00711A06" w:rsidRPr="00EB13D2" w:rsidRDefault="00711A06" w:rsidP="006F3964">
            <w:pPr>
              <w:tabs>
                <w:tab w:val="left" w:pos="-1440"/>
              </w:tabs>
              <w:jc w:val="right"/>
              <w:rPr>
                <w:sz w:val="16"/>
                <w:szCs w:val="26"/>
              </w:rPr>
            </w:pPr>
            <w:r w:rsidRPr="00EB13D2">
              <w:rPr>
                <w:sz w:val="16"/>
                <w:szCs w:val="26"/>
              </w:rPr>
              <w:t>††</w:t>
            </w:r>
          </w:p>
        </w:tc>
        <w:tc>
          <w:tcPr>
            <w:tcW w:w="1617" w:type="dxa"/>
            <w:gridSpan w:val="2"/>
            <w:vAlign w:val="center"/>
          </w:tcPr>
          <w:p w:rsidR="00711A06" w:rsidRPr="00EB13D2" w:rsidRDefault="00711A06" w:rsidP="006F3964">
            <w:pPr>
              <w:tabs>
                <w:tab w:val="left" w:pos="-1440"/>
              </w:tabs>
              <w:jc w:val="right"/>
              <w:rPr>
                <w:sz w:val="16"/>
                <w:szCs w:val="26"/>
              </w:rPr>
            </w:pPr>
            <w:r w:rsidRPr="00EB13D2">
              <w:rPr>
                <w:sz w:val="16"/>
                <w:szCs w:val="26"/>
              </w:rPr>
              <w:t>††</w:t>
            </w:r>
          </w:p>
        </w:tc>
      </w:tr>
      <w:tr w:rsidR="00711A06" w:rsidRPr="00EB13D2" w:rsidTr="006F3964">
        <w:trPr>
          <w:cantSplit/>
          <w:trHeight w:val="1283"/>
          <w:jc w:val="center"/>
        </w:trPr>
        <w:tc>
          <w:tcPr>
            <w:tcW w:w="13066" w:type="dxa"/>
            <w:gridSpan w:val="12"/>
          </w:tcPr>
          <w:p w:rsidR="00711A06" w:rsidRPr="00EB13D2" w:rsidRDefault="00711A06" w:rsidP="006F3964">
            <w:pPr>
              <w:tabs>
                <w:tab w:val="left" w:pos="-1440"/>
              </w:tabs>
              <w:spacing w:after="58"/>
              <w:rPr>
                <w:sz w:val="16"/>
                <w:szCs w:val="16"/>
              </w:rPr>
            </w:pPr>
            <w:r w:rsidRPr="00EB13D2">
              <w:rPr>
                <w:b/>
                <w:bCs/>
                <w:sz w:val="16"/>
                <w:szCs w:val="16"/>
              </w:rPr>
              <w:lastRenderedPageBreak/>
              <w:t>Data Definition, Validation, Verification, and Limitations:</w:t>
            </w:r>
            <w:r w:rsidRPr="00EB13D2">
              <w:rPr>
                <w:i/>
                <w:iCs/>
                <w:sz w:val="16"/>
                <w:szCs w:val="16"/>
              </w:rPr>
              <w:t xml:space="preserve"> </w:t>
            </w:r>
          </w:p>
          <w:p w:rsidR="00711A06" w:rsidRPr="005425D3" w:rsidRDefault="00711A06" w:rsidP="006F39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16"/>
                <w:szCs w:val="16"/>
              </w:rPr>
            </w:pPr>
            <w:r w:rsidRPr="004C2FA6">
              <w:rPr>
                <w:sz w:val="16"/>
                <w:szCs w:val="16"/>
              </w:rPr>
              <w:t>- "Terrorist "acts," domestic or internationally-based, count separate incidents that involve the “unlawful use of force and violence against persons or property to intimidate or coerce a government, the civilian population, or any segment thereof, in furtherance of political or social objectives.”  (28 C.F.R. Section 0.85).  For the purposes of this measure, the FBI defines a terrorist act as an attack against a single target (e.g., a building or physical structure, an aircraft, etc.).  Acts against single targets are counted as separate acts, even if they are coordinated to have simultaneous impact.  The FBI uses the term terrorist incident to describe the overall concerted terrorist attack.  A terrorist incident may consist of multiple terrorist acts.  For the purposes of these performance data, a catastrophic terrorist act is defined as an act resulting in significant loss of life and/or significant property damage (e.g., each of the individual attacks that took place on September 11, 2001, the attack on the Alfred P. Murrah Federal Building in Oklahoma City, Oklahoma on April 19, 1995)."- Other Counterterrorism measures are provided through records kept by the FBI’s Counterterrorism Program, including the Terrorist Screening Center.  The count of JTTF participants erroneously did not include part-time participants until FY 2008, but will henceforth include them.  No other known data limitations exist.</w:t>
            </w:r>
            <w:r w:rsidRPr="005425D3">
              <w:rPr>
                <w:sz w:val="16"/>
                <w:szCs w:val="16"/>
              </w:rPr>
              <w:t>- Counterintelligence measures are based on records kept by the FBI’s Counterintelligence Program.  These records are based upon the results of field reviews of CI squads done on a periodic basis.  Since the end of March 2007, all FBI field offices have undergone at least one CI field review.  Percentages are updated based upon the most recent field review.  IMIS cost savings data are based upon estimates of cost savings per student taking an online course, compared with an in-service training.  During FY 2009, contracting delays will affect the extent to which all field offices can reviewed for up-to-date data.- The data source for successful computer intrusion cases and conviction/pre-trial diversion data is the FBI's Integrated Statistical Reporting and Analysis Application (ISRAA) database.  The database tracks statistical accomplishments from inception to closure.  Before data are entered into the system, they are reviewed and approved by an FBI field manager. They are subsequently verified through FBI’s inspection process. Inspections occur on a two to three year cycle. Using statistical sampling methods, data in ISRAA are tracked back to source documents contained in FBI files. FBI field personnel are required to enter accomplishment data within 30 days of the accomplishment or a change in the status of an accomplishment, such as those resulting from appeals.  Data for this report are compiled less than 30 days after the end of the fiscal year, and thus may not fully represent the accomplishments during the reporting period.  Previous data subject to this limitation were revised during FY 2005.- Data for the cost savings for Cyber training are maintained by the Cyber Education and Development Unit.  These data are based on estimated cost savings for each student taking an online course compared to in-service training.  No known data limitations exist.</w:t>
            </w:r>
          </w:p>
          <w:p w:rsidR="00711A06" w:rsidRPr="005425D3" w:rsidRDefault="00711A06" w:rsidP="006F39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16"/>
                <w:szCs w:val="16"/>
              </w:rPr>
            </w:pPr>
            <w:r w:rsidRPr="005425D3">
              <w:rPr>
                <w:sz w:val="16"/>
                <w:szCs w:val="16"/>
              </w:rPr>
              <w:t>- Data compiled by the TSC for the number of positive encounters with subjects through the screening process are accurate as of the date of this report.  However, these data can be revised at a later date as additional information prompts TSC to revise its finding on any individual reviewed.</w:t>
            </w:r>
          </w:p>
          <w:p w:rsidR="00711A06" w:rsidRPr="005425D3" w:rsidRDefault="00711A06" w:rsidP="006F39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16"/>
                <w:szCs w:val="16"/>
              </w:rPr>
            </w:pPr>
            <w:r w:rsidRPr="005425D3">
              <w:rPr>
                <w:sz w:val="16"/>
                <w:szCs w:val="16"/>
              </w:rPr>
              <w:t>†    Due to the large number of external and uncontrollable factors influencing these data, the FBI does not project numbers of cases.</w:t>
            </w:r>
          </w:p>
          <w:p w:rsidR="00711A06" w:rsidRPr="00EB13D2" w:rsidRDefault="00711A06" w:rsidP="006F39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16"/>
                <w:szCs w:val="16"/>
              </w:rPr>
            </w:pPr>
            <w:r w:rsidRPr="005425D3">
              <w:rPr>
                <w:sz w:val="16"/>
                <w:szCs w:val="16"/>
              </w:rPr>
              <w:t>††  FBI does not set targets for investigative output data.</w:t>
            </w:r>
          </w:p>
        </w:tc>
      </w:tr>
    </w:tbl>
    <w:p w:rsidR="00711A06" w:rsidRDefault="00711A06" w:rsidP="006F3964">
      <w:pPr>
        <w:rPr>
          <w:bCs/>
          <w:u w:val="single"/>
        </w:rPr>
      </w:pPr>
    </w:p>
    <w:p w:rsidR="00711A06" w:rsidRDefault="00711A06" w:rsidP="006F3964">
      <w:pPr>
        <w:rPr>
          <w:bCs/>
          <w:u w:val="single"/>
        </w:rPr>
        <w:sectPr w:rsidR="00711A06" w:rsidSect="009E6802">
          <w:footerReference w:type="even" r:id="rId32"/>
          <w:pgSz w:w="15840" w:h="12240" w:orient="landscape" w:code="1"/>
          <w:pgMar w:top="1152" w:right="1440" w:bottom="1152" w:left="1440" w:header="720" w:footer="720" w:gutter="0"/>
          <w:cols w:space="720"/>
        </w:sectPr>
      </w:pPr>
    </w:p>
    <w:tbl>
      <w:tblPr>
        <w:tblW w:w="13914" w:type="dxa"/>
        <w:jc w:val="center"/>
        <w:tblLook w:val="0000"/>
      </w:tblPr>
      <w:tblGrid>
        <w:gridCol w:w="2088"/>
        <w:gridCol w:w="2916"/>
        <w:gridCol w:w="810"/>
        <w:gridCol w:w="810"/>
        <w:gridCol w:w="810"/>
        <w:gridCol w:w="810"/>
        <w:gridCol w:w="810"/>
        <w:gridCol w:w="810"/>
        <w:gridCol w:w="810"/>
        <w:gridCol w:w="810"/>
        <w:gridCol w:w="810"/>
        <w:gridCol w:w="810"/>
        <w:gridCol w:w="810"/>
      </w:tblGrid>
      <w:tr w:rsidR="00711A06" w:rsidRPr="00EC7008" w:rsidTr="006F3964">
        <w:trPr>
          <w:cantSplit/>
          <w:trHeight w:val="525"/>
          <w:tblHeader/>
          <w:jc w:val="center"/>
        </w:trPr>
        <w:tc>
          <w:tcPr>
            <w:tcW w:w="5004" w:type="dxa"/>
            <w:gridSpan w:val="2"/>
            <w:vMerge w:val="restart"/>
            <w:tcBorders>
              <w:top w:val="single" w:sz="4" w:space="0" w:color="auto"/>
              <w:left w:val="single" w:sz="4" w:space="0" w:color="auto"/>
              <w:bottom w:val="single" w:sz="4" w:space="0" w:color="000000"/>
              <w:right w:val="single" w:sz="4" w:space="0" w:color="auto"/>
            </w:tcBorders>
            <w:vAlign w:val="center"/>
          </w:tcPr>
          <w:p w:rsidR="00711A06" w:rsidRPr="00EC7008" w:rsidRDefault="00711A06" w:rsidP="006F3964">
            <w:pPr>
              <w:jc w:val="center"/>
              <w:rPr>
                <w:b/>
                <w:bCs/>
                <w:sz w:val="15"/>
                <w:szCs w:val="15"/>
              </w:rPr>
            </w:pPr>
            <w:r w:rsidRPr="00EC7008">
              <w:rPr>
                <w:sz w:val="15"/>
                <w:szCs w:val="15"/>
                <w:u w:val="single"/>
              </w:rPr>
              <w:lastRenderedPageBreak/>
              <w:br w:type="page"/>
            </w:r>
            <w:r w:rsidRPr="00EC7008">
              <w:rPr>
                <w:b/>
                <w:bCs/>
                <w:sz w:val="15"/>
                <w:szCs w:val="15"/>
              </w:rPr>
              <w:t xml:space="preserve"> Performance Report and Performance Plan Targets</w:t>
            </w:r>
          </w:p>
        </w:tc>
        <w:tc>
          <w:tcPr>
            <w:tcW w:w="810" w:type="dxa"/>
            <w:tcBorders>
              <w:top w:val="single" w:sz="4" w:space="0" w:color="auto"/>
              <w:left w:val="single" w:sz="4" w:space="0" w:color="auto"/>
              <w:bottom w:val="single" w:sz="8" w:space="0" w:color="auto"/>
              <w:right w:val="single" w:sz="4" w:space="0" w:color="auto"/>
            </w:tcBorders>
            <w:shd w:val="clear" w:color="auto" w:fill="FFAC99"/>
            <w:noWrap/>
            <w:vAlign w:val="center"/>
          </w:tcPr>
          <w:p w:rsidR="00711A06" w:rsidRPr="00EC7008" w:rsidRDefault="00711A06" w:rsidP="006F3964">
            <w:pPr>
              <w:jc w:val="center"/>
              <w:rPr>
                <w:b/>
                <w:bCs/>
                <w:sz w:val="15"/>
                <w:szCs w:val="15"/>
              </w:rPr>
            </w:pPr>
            <w:r w:rsidRPr="00EC7008">
              <w:rPr>
                <w:b/>
                <w:bCs/>
                <w:sz w:val="15"/>
                <w:szCs w:val="15"/>
              </w:rPr>
              <w:t>FY 2003</w:t>
            </w:r>
          </w:p>
        </w:tc>
        <w:tc>
          <w:tcPr>
            <w:tcW w:w="810" w:type="dxa"/>
            <w:tcBorders>
              <w:top w:val="single" w:sz="4" w:space="0" w:color="auto"/>
              <w:left w:val="single" w:sz="4" w:space="0" w:color="auto"/>
              <w:bottom w:val="single" w:sz="8" w:space="0" w:color="auto"/>
              <w:right w:val="single" w:sz="4" w:space="0" w:color="auto"/>
            </w:tcBorders>
            <w:shd w:val="clear" w:color="auto" w:fill="FFAC99"/>
            <w:noWrap/>
            <w:vAlign w:val="center"/>
          </w:tcPr>
          <w:p w:rsidR="00711A06" w:rsidRPr="00EC7008" w:rsidRDefault="00711A06" w:rsidP="006F3964">
            <w:pPr>
              <w:jc w:val="center"/>
              <w:rPr>
                <w:b/>
                <w:bCs/>
                <w:sz w:val="15"/>
                <w:szCs w:val="15"/>
              </w:rPr>
            </w:pPr>
            <w:r w:rsidRPr="00EC7008">
              <w:rPr>
                <w:b/>
                <w:bCs/>
                <w:sz w:val="15"/>
                <w:szCs w:val="15"/>
              </w:rPr>
              <w:t>FY 2004</w:t>
            </w:r>
          </w:p>
        </w:tc>
        <w:tc>
          <w:tcPr>
            <w:tcW w:w="810" w:type="dxa"/>
            <w:tcBorders>
              <w:top w:val="single" w:sz="4" w:space="0" w:color="auto"/>
              <w:left w:val="single" w:sz="4" w:space="0" w:color="auto"/>
              <w:bottom w:val="single" w:sz="8" w:space="0" w:color="auto"/>
              <w:right w:val="single" w:sz="4" w:space="0" w:color="auto"/>
            </w:tcBorders>
            <w:shd w:val="clear" w:color="auto" w:fill="FFAC99"/>
            <w:vAlign w:val="center"/>
          </w:tcPr>
          <w:p w:rsidR="00711A06" w:rsidRPr="00EC7008" w:rsidRDefault="00711A06" w:rsidP="006F3964">
            <w:pPr>
              <w:jc w:val="center"/>
              <w:rPr>
                <w:b/>
                <w:bCs/>
                <w:sz w:val="15"/>
                <w:szCs w:val="15"/>
              </w:rPr>
            </w:pPr>
            <w:r w:rsidRPr="00EC7008">
              <w:rPr>
                <w:b/>
                <w:bCs/>
                <w:sz w:val="15"/>
                <w:szCs w:val="15"/>
              </w:rPr>
              <w:t>FY 2005</w:t>
            </w:r>
          </w:p>
        </w:tc>
        <w:tc>
          <w:tcPr>
            <w:tcW w:w="810" w:type="dxa"/>
            <w:tcBorders>
              <w:top w:val="single" w:sz="4" w:space="0" w:color="auto"/>
              <w:left w:val="single" w:sz="4" w:space="0" w:color="auto"/>
              <w:bottom w:val="single" w:sz="8" w:space="0" w:color="auto"/>
              <w:right w:val="single" w:sz="4" w:space="0" w:color="auto"/>
            </w:tcBorders>
            <w:shd w:val="clear" w:color="auto" w:fill="FFAC99"/>
            <w:noWrap/>
            <w:vAlign w:val="center"/>
          </w:tcPr>
          <w:p w:rsidR="00711A06" w:rsidRPr="00EC7008" w:rsidRDefault="00711A06" w:rsidP="006F3964">
            <w:pPr>
              <w:jc w:val="center"/>
              <w:rPr>
                <w:b/>
                <w:bCs/>
                <w:sz w:val="15"/>
                <w:szCs w:val="15"/>
              </w:rPr>
            </w:pPr>
            <w:r w:rsidRPr="00EC7008">
              <w:rPr>
                <w:b/>
                <w:bCs/>
                <w:sz w:val="15"/>
                <w:szCs w:val="15"/>
              </w:rPr>
              <w:t>FY 2006</w:t>
            </w:r>
          </w:p>
        </w:tc>
        <w:tc>
          <w:tcPr>
            <w:tcW w:w="810" w:type="dxa"/>
            <w:tcBorders>
              <w:top w:val="single" w:sz="4" w:space="0" w:color="auto"/>
              <w:left w:val="single" w:sz="4" w:space="0" w:color="auto"/>
              <w:bottom w:val="single" w:sz="8" w:space="0" w:color="auto"/>
              <w:right w:val="single" w:sz="4" w:space="0" w:color="auto"/>
            </w:tcBorders>
            <w:shd w:val="clear" w:color="auto" w:fill="FFAC99"/>
            <w:vAlign w:val="center"/>
          </w:tcPr>
          <w:p w:rsidR="00711A06" w:rsidRPr="00EC7008" w:rsidRDefault="00711A06" w:rsidP="006F3964">
            <w:pPr>
              <w:jc w:val="center"/>
              <w:rPr>
                <w:b/>
                <w:bCs/>
                <w:sz w:val="15"/>
                <w:szCs w:val="15"/>
              </w:rPr>
            </w:pPr>
            <w:r w:rsidRPr="00EC7008">
              <w:rPr>
                <w:b/>
                <w:bCs/>
                <w:sz w:val="15"/>
                <w:szCs w:val="15"/>
              </w:rPr>
              <w:t>FY 2007</w:t>
            </w:r>
          </w:p>
        </w:tc>
        <w:tc>
          <w:tcPr>
            <w:tcW w:w="810" w:type="dxa"/>
            <w:tcBorders>
              <w:top w:val="single" w:sz="4" w:space="0" w:color="auto"/>
              <w:left w:val="single" w:sz="4" w:space="0" w:color="auto"/>
              <w:bottom w:val="single" w:sz="8" w:space="0" w:color="auto"/>
              <w:right w:val="single" w:sz="4" w:space="0" w:color="auto"/>
            </w:tcBorders>
            <w:shd w:val="clear" w:color="auto" w:fill="FFAC99"/>
            <w:vAlign w:val="center"/>
          </w:tcPr>
          <w:p w:rsidR="00711A06" w:rsidRPr="00EC7008" w:rsidRDefault="00711A06" w:rsidP="006F3964">
            <w:pPr>
              <w:jc w:val="center"/>
              <w:rPr>
                <w:b/>
                <w:bCs/>
                <w:sz w:val="15"/>
                <w:szCs w:val="15"/>
              </w:rPr>
            </w:pPr>
            <w:r w:rsidRPr="00EC7008">
              <w:rPr>
                <w:b/>
                <w:bCs/>
                <w:sz w:val="15"/>
                <w:szCs w:val="15"/>
              </w:rPr>
              <w:t>FY 2008</w:t>
            </w:r>
          </w:p>
        </w:tc>
        <w:tc>
          <w:tcPr>
            <w:tcW w:w="810" w:type="dxa"/>
            <w:tcBorders>
              <w:top w:val="single" w:sz="4" w:space="0" w:color="auto"/>
              <w:left w:val="single" w:sz="4" w:space="0" w:color="auto"/>
              <w:bottom w:val="single" w:sz="8" w:space="0" w:color="auto"/>
              <w:right w:val="single" w:sz="4" w:space="0" w:color="auto"/>
            </w:tcBorders>
            <w:shd w:val="clear" w:color="auto" w:fill="FFAC99"/>
            <w:vAlign w:val="center"/>
          </w:tcPr>
          <w:p w:rsidR="00711A06" w:rsidRPr="00EC7008" w:rsidRDefault="00711A06" w:rsidP="006F3964">
            <w:pPr>
              <w:jc w:val="center"/>
              <w:rPr>
                <w:b/>
                <w:bCs/>
                <w:sz w:val="15"/>
                <w:szCs w:val="15"/>
              </w:rPr>
            </w:pPr>
            <w:r w:rsidRPr="00EC7008">
              <w:rPr>
                <w:b/>
                <w:bCs/>
                <w:sz w:val="15"/>
                <w:szCs w:val="15"/>
              </w:rPr>
              <w:t>FY 2009</w:t>
            </w:r>
          </w:p>
        </w:tc>
        <w:tc>
          <w:tcPr>
            <w:tcW w:w="1620" w:type="dxa"/>
            <w:gridSpan w:val="2"/>
            <w:tcBorders>
              <w:top w:val="single" w:sz="4" w:space="0" w:color="auto"/>
              <w:left w:val="single" w:sz="4" w:space="0" w:color="auto"/>
              <w:bottom w:val="single" w:sz="8" w:space="0" w:color="auto"/>
              <w:right w:val="single" w:sz="4" w:space="0" w:color="auto"/>
            </w:tcBorders>
            <w:shd w:val="clear" w:color="auto" w:fill="FFAC99"/>
            <w:vAlign w:val="center"/>
          </w:tcPr>
          <w:p w:rsidR="00711A06" w:rsidRPr="00EC7008" w:rsidRDefault="00711A06" w:rsidP="006F3964">
            <w:pPr>
              <w:jc w:val="center"/>
              <w:rPr>
                <w:b/>
                <w:bCs/>
                <w:sz w:val="15"/>
                <w:szCs w:val="15"/>
              </w:rPr>
            </w:pPr>
            <w:r w:rsidRPr="00EC7008">
              <w:rPr>
                <w:b/>
                <w:bCs/>
                <w:sz w:val="15"/>
                <w:szCs w:val="15"/>
              </w:rPr>
              <w:t>FY 2010</w:t>
            </w:r>
          </w:p>
        </w:tc>
        <w:tc>
          <w:tcPr>
            <w:tcW w:w="810" w:type="dxa"/>
            <w:tcBorders>
              <w:top w:val="single" w:sz="4" w:space="0" w:color="auto"/>
              <w:left w:val="single" w:sz="4" w:space="0" w:color="auto"/>
              <w:bottom w:val="single" w:sz="8" w:space="0" w:color="auto"/>
              <w:right w:val="single" w:sz="4" w:space="0" w:color="auto"/>
            </w:tcBorders>
            <w:shd w:val="clear" w:color="auto" w:fill="FFAC99"/>
            <w:vAlign w:val="center"/>
          </w:tcPr>
          <w:p w:rsidR="00711A06" w:rsidRPr="00EC7008" w:rsidRDefault="00711A06" w:rsidP="006F3964">
            <w:pPr>
              <w:jc w:val="center"/>
              <w:rPr>
                <w:b/>
                <w:bCs/>
                <w:sz w:val="15"/>
                <w:szCs w:val="15"/>
              </w:rPr>
            </w:pPr>
            <w:r w:rsidRPr="00EC7008">
              <w:rPr>
                <w:b/>
                <w:bCs/>
                <w:sz w:val="15"/>
                <w:szCs w:val="15"/>
              </w:rPr>
              <w:t>FY 2011</w:t>
            </w:r>
          </w:p>
        </w:tc>
        <w:tc>
          <w:tcPr>
            <w:tcW w:w="810" w:type="dxa"/>
            <w:tcBorders>
              <w:top w:val="single" w:sz="4" w:space="0" w:color="auto"/>
              <w:left w:val="single" w:sz="4" w:space="0" w:color="auto"/>
              <w:bottom w:val="single" w:sz="8" w:space="0" w:color="auto"/>
              <w:right w:val="single" w:sz="4" w:space="0" w:color="auto"/>
            </w:tcBorders>
            <w:shd w:val="clear" w:color="auto" w:fill="FFAC99"/>
            <w:vAlign w:val="center"/>
          </w:tcPr>
          <w:p w:rsidR="00711A06" w:rsidRPr="00EC7008" w:rsidRDefault="00711A06" w:rsidP="006F3964">
            <w:pPr>
              <w:jc w:val="center"/>
              <w:rPr>
                <w:b/>
                <w:bCs/>
                <w:sz w:val="15"/>
                <w:szCs w:val="15"/>
              </w:rPr>
            </w:pPr>
            <w:r w:rsidRPr="00EC7008">
              <w:rPr>
                <w:b/>
                <w:bCs/>
                <w:sz w:val="15"/>
                <w:szCs w:val="15"/>
              </w:rPr>
              <w:t>FY 2012</w:t>
            </w:r>
          </w:p>
        </w:tc>
      </w:tr>
      <w:tr w:rsidR="00711A06" w:rsidRPr="00EC7008" w:rsidTr="006F3964">
        <w:trPr>
          <w:cantSplit/>
          <w:trHeight w:val="345"/>
          <w:tblHeader/>
          <w:jc w:val="center"/>
        </w:trPr>
        <w:tc>
          <w:tcPr>
            <w:tcW w:w="5004" w:type="dxa"/>
            <w:gridSpan w:val="2"/>
            <w:vMerge/>
            <w:tcBorders>
              <w:top w:val="single" w:sz="4" w:space="0" w:color="auto"/>
              <w:left w:val="single" w:sz="4" w:space="0" w:color="auto"/>
              <w:bottom w:val="single" w:sz="4" w:space="0" w:color="auto"/>
              <w:right w:val="single" w:sz="4" w:space="0" w:color="auto"/>
            </w:tcBorders>
            <w:vAlign w:val="center"/>
          </w:tcPr>
          <w:p w:rsidR="00711A06" w:rsidRPr="00EC7008" w:rsidRDefault="00711A06" w:rsidP="006F3964">
            <w:pPr>
              <w:rPr>
                <w:b/>
                <w:bCs/>
                <w:sz w:val="15"/>
                <w:szCs w:val="15"/>
              </w:rPr>
            </w:pPr>
          </w:p>
        </w:tc>
        <w:tc>
          <w:tcPr>
            <w:tcW w:w="810" w:type="dxa"/>
            <w:tcBorders>
              <w:top w:val="single" w:sz="8" w:space="0" w:color="auto"/>
              <w:left w:val="single" w:sz="4" w:space="0" w:color="auto"/>
              <w:bottom w:val="single" w:sz="4" w:space="0" w:color="auto"/>
              <w:right w:val="single" w:sz="4" w:space="0" w:color="auto"/>
            </w:tcBorders>
            <w:vAlign w:val="bottom"/>
          </w:tcPr>
          <w:p w:rsidR="00711A06" w:rsidRPr="00EC7008" w:rsidRDefault="00711A06" w:rsidP="006F3964">
            <w:pPr>
              <w:jc w:val="center"/>
              <w:rPr>
                <w:b/>
                <w:bCs/>
                <w:sz w:val="15"/>
                <w:szCs w:val="15"/>
              </w:rPr>
            </w:pPr>
            <w:r w:rsidRPr="00EC7008">
              <w:rPr>
                <w:b/>
                <w:bCs/>
                <w:sz w:val="15"/>
                <w:szCs w:val="15"/>
              </w:rPr>
              <w:t xml:space="preserve">Actual </w:t>
            </w:r>
          </w:p>
        </w:tc>
        <w:tc>
          <w:tcPr>
            <w:tcW w:w="810" w:type="dxa"/>
            <w:tcBorders>
              <w:top w:val="single" w:sz="8" w:space="0" w:color="auto"/>
              <w:left w:val="single" w:sz="4" w:space="0" w:color="auto"/>
              <w:bottom w:val="single" w:sz="4" w:space="0" w:color="auto"/>
              <w:right w:val="single" w:sz="4" w:space="0" w:color="auto"/>
            </w:tcBorders>
            <w:vAlign w:val="bottom"/>
          </w:tcPr>
          <w:p w:rsidR="00711A06" w:rsidRPr="00EC7008" w:rsidRDefault="00711A06" w:rsidP="006F3964">
            <w:pPr>
              <w:jc w:val="center"/>
              <w:rPr>
                <w:b/>
                <w:bCs/>
                <w:sz w:val="15"/>
                <w:szCs w:val="15"/>
              </w:rPr>
            </w:pPr>
            <w:r w:rsidRPr="00EC7008">
              <w:rPr>
                <w:b/>
                <w:bCs/>
                <w:sz w:val="15"/>
                <w:szCs w:val="15"/>
              </w:rPr>
              <w:t xml:space="preserve">Actual </w:t>
            </w:r>
          </w:p>
        </w:tc>
        <w:tc>
          <w:tcPr>
            <w:tcW w:w="810" w:type="dxa"/>
            <w:tcBorders>
              <w:top w:val="single" w:sz="8" w:space="0" w:color="auto"/>
              <w:left w:val="single" w:sz="4" w:space="0" w:color="auto"/>
              <w:bottom w:val="single" w:sz="4" w:space="0" w:color="auto"/>
              <w:right w:val="single" w:sz="4" w:space="0" w:color="auto"/>
            </w:tcBorders>
            <w:vAlign w:val="bottom"/>
          </w:tcPr>
          <w:p w:rsidR="00711A06" w:rsidRPr="00EC7008" w:rsidRDefault="00711A06" w:rsidP="006F3964">
            <w:pPr>
              <w:jc w:val="center"/>
              <w:rPr>
                <w:b/>
                <w:bCs/>
                <w:sz w:val="15"/>
                <w:szCs w:val="15"/>
              </w:rPr>
            </w:pPr>
            <w:r w:rsidRPr="00EC7008">
              <w:rPr>
                <w:b/>
                <w:bCs/>
                <w:sz w:val="15"/>
                <w:szCs w:val="15"/>
              </w:rPr>
              <w:t xml:space="preserve">Actual </w:t>
            </w:r>
          </w:p>
        </w:tc>
        <w:tc>
          <w:tcPr>
            <w:tcW w:w="810" w:type="dxa"/>
            <w:tcBorders>
              <w:top w:val="single" w:sz="8" w:space="0" w:color="auto"/>
              <w:left w:val="single" w:sz="4" w:space="0" w:color="auto"/>
              <w:bottom w:val="single" w:sz="4" w:space="0" w:color="auto"/>
              <w:right w:val="single" w:sz="4" w:space="0" w:color="auto"/>
            </w:tcBorders>
            <w:vAlign w:val="bottom"/>
          </w:tcPr>
          <w:p w:rsidR="00711A06" w:rsidRPr="00EC7008" w:rsidRDefault="00711A06" w:rsidP="006F3964">
            <w:pPr>
              <w:jc w:val="center"/>
              <w:rPr>
                <w:b/>
                <w:bCs/>
                <w:sz w:val="15"/>
                <w:szCs w:val="15"/>
              </w:rPr>
            </w:pPr>
            <w:r w:rsidRPr="00EC7008">
              <w:rPr>
                <w:b/>
                <w:bCs/>
                <w:sz w:val="15"/>
                <w:szCs w:val="15"/>
              </w:rPr>
              <w:t xml:space="preserve">Actual </w:t>
            </w:r>
          </w:p>
        </w:tc>
        <w:tc>
          <w:tcPr>
            <w:tcW w:w="810" w:type="dxa"/>
            <w:tcBorders>
              <w:top w:val="single" w:sz="8" w:space="0" w:color="auto"/>
              <w:left w:val="single" w:sz="4" w:space="0" w:color="auto"/>
              <w:bottom w:val="single" w:sz="4" w:space="0" w:color="auto"/>
              <w:right w:val="single" w:sz="4" w:space="0" w:color="auto"/>
            </w:tcBorders>
            <w:vAlign w:val="bottom"/>
          </w:tcPr>
          <w:p w:rsidR="00711A06" w:rsidRPr="00EC7008" w:rsidRDefault="00711A06" w:rsidP="006F3964">
            <w:pPr>
              <w:jc w:val="center"/>
              <w:rPr>
                <w:b/>
                <w:bCs/>
                <w:sz w:val="15"/>
                <w:szCs w:val="15"/>
              </w:rPr>
            </w:pPr>
            <w:r w:rsidRPr="00EC7008">
              <w:rPr>
                <w:b/>
                <w:bCs/>
                <w:sz w:val="15"/>
                <w:szCs w:val="15"/>
              </w:rPr>
              <w:t>Actual</w:t>
            </w:r>
          </w:p>
        </w:tc>
        <w:tc>
          <w:tcPr>
            <w:tcW w:w="810" w:type="dxa"/>
            <w:tcBorders>
              <w:top w:val="single" w:sz="8" w:space="0" w:color="auto"/>
              <w:left w:val="single" w:sz="4" w:space="0" w:color="auto"/>
              <w:bottom w:val="single" w:sz="4" w:space="0" w:color="auto"/>
              <w:right w:val="single" w:sz="4" w:space="0" w:color="auto"/>
            </w:tcBorders>
            <w:vAlign w:val="bottom"/>
          </w:tcPr>
          <w:p w:rsidR="00711A06" w:rsidRPr="00EC7008" w:rsidRDefault="00711A06" w:rsidP="006F3964">
            <w:pPr>
              <w:jc w:val="center"/>
              <w:rPr>
                <w:b/>
                <w:bCs/>
                <w:sz w:val="15"/>
                <w:szCs w:val="15"/>
              </w:rPr>
            </w:pPr>
            <w:r w:rsidRPr="00EC7008">
              <w:rPr>
                <w:b/>
                <w:bCs/>
                <w:sz w:val="15"/>
                <w:szCs w:val="15"/>
              </w:rPr>
              <w:t>Actual</w:t>
            </w:r>
          </w:p>
        </w:tc>
        <w:tc>
          <w:tcPr>
            <w:tcW w:w="810" w:type="dxa"/>
            <w:tcBorders>
              <w:top w:val="single" w:sz="8" w:space="0" w:color="auto"/>
              <w:left w:val="single" w:sz="4" w:space="0" w:color="auto"/>
              <w:bottom w:val="single" w:sz="4" w:space="0" w:color="auto"/>
              <w:right w:val="single" w:sz="4" w:space="0" w:color="auto"/>
            </w:tcBorders>
            <w:vAlign w:val="bottom"/>
          </w:tcPr>
          <w:p w:rsidR="00711A06" w:rsidRPr="00EC7008" w:rsidRDefault="00711A06" w:rsidP="006F3964">
            <w:pPr>
              <w:jc w:val="center"/>
              <w:rPr>
                <w:b/>
                <w:bCs/>
                <w:sz w:val="15"/>
                <w:szCs w:val="15"/>
              </w:rPr>
            </w:pPr>
            <w:r w:rsidRPr="00EC7008">
              <w:rPr>
                <w:b/>
                <w:bCs/>
                <w:sz w:val="15"/>
                <w:szCs w:val="15"/>
              </w:rPr>
              <w:t>Actual</w:t>
            </w:r>
          </w:p>
        </w:tc>
        <w:tc>
          <w:tcPr>
            <w:tcW w:w="810" w:type="dxa"/>
            <w:tcBorders>
              <w:top w:val="single" w:sz="8" w:space="0" w:color="auto"/>
              <w:left w:val="single" w:sz="4" w:space="0" w:color="auto"/>
              <w:bottom w:val="single" w:sz="4" w:space="0" w:color="auto"/>
              <w:right w:val="single" w:sz="4" w:space="0" w:color="auto"/>
            </w:tcBorders>
            <w:noWrap/>
            <w:vAlign w:val="bottom"/>
          </w:tcPr>
          <w:p w:rsidR="00711A06" w:rsidRPr="00EC7008" w:rsidRDefault="00711A06" w:rsidP="006F3964">
            <w:pPr>
              <w:jc w:val="center"/>
              <w:rPr>
                <w:b/>
                <w:bCs/>
                <w:sz w:val="15"/>
                <w:szCs w:val="15"/>
              </w:rPr>
            </w:pPr>
            <w:r w:rsidRPr="00EC7008">
              <w:rPr>
                <w:b/>
                <w:bCs/>
                <w:sz w:val="15"/>
                <w:szCs w:val="15"/>
              </w:rPr>
              <w:t xml:space="preserve">Target </w:t>
            </w:r>
          </w:p>
        </w:tc>
        <w:tc>
          <w:tcPr>
            <w:tcW w:w="810" w:type="dxa"/>
            <w:tcBorders>
              <w:top w:val="single" w:sz="8" w:space="0" w:color="auto"/>
              <w:left w:val="single" w:sz="4" w:space="0" w:color="auto"/>
              <w:bottom w:val="single" w:sz="4" w:space="0" w:color="auto"/>
              <w:right w:val="single" w:sz="4" w:space="0" w:color="auto"/>
            </w:tcBorders>
            <w:vAlign w:val="bottom"/>
          </w:tcPr>
          <w:p w:rsidR="00711A06" w:rsidRPr="00EC7008" w:rsidRDefault="00711A06" w:rsidP="006F3964">
            <w:pPr>
              <w:jc w:val="center"/>
              <w:rPr>
                <w:b/>
                <w:bCs/>
                <w:sz w:val="15"/>
                <w:szCs w:val="15"/>
              </w:rPr>
            </w:pPr>
            <w:r w:rsidRPr="00EC7008">
              <w:rPr>
                <w:b/>
                <w:bCs/>
                <w:sz w:val="15"/>
                <w:szCs w:val="15"/>
              </w:rPr>
              <w:t>Actual</w:t>
            </w:r>
          </w:p>
        </w:tc>
        <w:tc>
          <w:tcPr>
            <w:tcW w:w="810" w:type="dxa"/>
            <w:tcBorders>
              <w:top w:val="single" w:sz="8" w:space="0" w:color="auto"/>
              <w:left w:val="single" w:sz="4" w:space="0" w:color="auto"/>
              <w:bottom w:val="single" w:sz="4" w:space="0" w:color="auto"/>
              <w:right w:val="single" w:sz="4" w:space="0" w:color="auto"/>
            </w:tcBorders>
            <w:vAlign w:val="bottom"/>
          </w:tcPr>
          <w:p w:rsidR="00711A06" w:rsidRPr="00EC7008" w:rsidRDefault="00711A06" w:rsidP="006F3964">
            <w:pPr>
              <w:jc w:val="center"/>
              <w:rPr>
                <w:b/>
                <w:bCs/>
                <w:sz w:val="15"/>
                <w:szCs w:val="15"/>
              </w:rPr>
            </w:pPr>
            <w:r w:rsidRPr="00EC7008">
              <w:rPr>
                <w:b/>
                <w:bCs/>
                <w:sz w:val="15"/>
                <w:szCs w:val="15"/>
              </w:rPr>
              <w:t>Target</w:t>
            </w:r>
          </w:p>
        </w:tc>
        <w:tc>
          <w:tcPr>
            <w:tcW w:w="810" w:type="dxa"/>
            <w:tcBorders>
              <w:top w:val="single" w:sz="8" w:space="0" w:color="auto"/>
              <w:left w:val="single" w:sz="4" w:space="0" w:color="auto"/>
              <w:bottom w:val="single" w:sz="4" w:space="0" w:color="auto"/>
              <w:right w:val="single" w:sz="4" w:space="0" w:color="auto"/>
            </w:tcBorders>
            <w:vAlign w:val="bottom"/>
          </w:tcPr>
          <w:p w:rsidR="00711A06" w:rsidRPr="00EC7008" w:rsidRDefault="00711A06" w:rsidP="006F3964">
            <w:pPr>
              <w:jc w:val="center"/>
              <w:rPr>
                <w:b/>
                <w:bCs/>
                <w:sz w:val="15"/>
                <w:szCs w:val="15"/>
              </w:rPr>
            </w:pPr>
            <w:r w:rsidRPr="00EC7008">
              <w:rPr>
                <w:b/>
                <w:bCs/>
                <w:sz w:val="15"/>
                <w:szCs w:val="15"/>
              </w:rPr>
              <w:t>Target</w:t>
            </w:r>
          </w:p>
        </w:tc>
      </w:tr>
      <w:tr w:rsidR="00711A06" w:rsidRPr="00EC7008" w:rsidTr="006F3964">
        <w:trPr>
          <w:cantSplit/>
          <w:trHeight w:val="287"/>
          <w:jc w:val="center"/>
        </w:trPr>
        <w:tc>
          <w:tcPr>
            <w:tcW w:w="2088" w:type="dxa"/>
            <w:tcBorders>
              <w:top w:val="single" w:sz="4" w:space="0" w:color="auto"/>
              <w:left w:val="single" w:sz="4" w:space="0" w:color="auto"/>
              <w:bottom w:val="single" w:sz="4" w:space="0" w:color="auto"/>
              <w:right w:val="nil"/>
            </w:tcBorders>
            <w:vAlign w:val="center"/>
          </w:tcPr>
          <w:p w:rsidR="00711A06" w:rsidRPr="00EC7008" w:rsidRDefault="00711A06" w:rsidP="006F3964">
            <w:pPr>
              <w:rPr>
                <w:b/>
                <w:bCs/>
                <w:sz w:val="15"/>
                <w:szCs w:val="15"/>
              </w:rPr>
            </w:pPr>
            <w:r w:rsidRPr="00EC7008">
              <w:rPr>
                <w:b/>
                <w:bCs/>
                <w:sz w:val="15"/>
                <w:szCs w:val="15"/>
              </w:rPr>
              <w:t>Performance Measure (Revised Measure)</w:t>
            </w:r>
          </w:p>
        </w:tc>
        <w:tc>
          <w:tcPr>
            <w:tcW w:w="2916" w:type="dxa"/>
            <w:tcBorders>
              <w:top w:val="single" w:sz="4" w:space="0" w:color="auto"/>
              <w:left w:val="single" w:sz="4" w:space="0" w:color="auto"/>
              <w:bottom w:val="single" w:sz="4" w:space="0" w:color="auto"/>
              <w:right w:val="single" w:sz="4" w:space="0" w:color="auto"/>
            </w:tcBorders>
            <w:noWrap/>
            <w:vAlign w:val="center"/>
          </w:tcPr>
          <w:p w:rsidR="00711A06" w:rsidRPr="00EC7008" w:rsidRDefault="00711A06" w:rsidP="006F3964">
            <w:pPr>
              <w:tabs>
                <w:tab w:val="left" w:pos="-1440"/>
              </w:tabs>
              <w:rPr>
                <w:sz w:val="15"/>
                <w:szCs w:val="15"/>
              </w:rPr>
            </w:pPr>
            <w:r w:rsidRPr="00EC7008">
              <w:rPr>
                <w:sz w:val="15"/>
                <w:szCs w:val="15"/>
              </w:rPr>
              <w:t>Catastrophic Acts of Terrorism</w:t>
            </w:r>
          </w:p>
        </w:tc>
        <w:tc>
          <w:tcPr>
            <w:tcW w:w="810" w:type="dxa"/>
            <w:tcBorders>
              <w:top w:val="single" w:sz="4" w:space="0" w:color="auto"/>
              <w:left w:val="single" w:sz="4" w:space="0" w:color="auto"/>
              <w:bottom w:val="single" w:sz="4" w:space="0" w:color="auto"/>
              <w:right w:val="single" w:sz="4" w:space="0" w:color="auto"/>
            </w:tcBorders>
            <w:noWrap/>
            <w:vAlign w:val="center"/>
          </w:tcPr>
          <w:p w:rsidR="00711A06" w:rsidRPr="00EC7008" w:rsidRDefault="00711A06" w:rsidP="006F3964">
            <w:pPr>
              <w:tabs>
                <w:tab w:val="left" w:pos="-1440"/>
              </w:tabs>
              <w:jc w:val="right"/>
              <w:rPr>
                <w:sz w:val="15"/>
                <w:szCs w:val="15"/>
              </w:rPr>
            </w:pPr>
            <w:r w:rsidRPr="00EC7008">
              <w:rPr>
                <w:sz w:val="15"/>
                <w:szCs w:val="15"/>
              </w:rPr>
              <w:t>0</w:t>
            </w:r>
          </w:p>
        </w:tc>
        <w:tc>
          <w:tcPr>
            <w:tcW w:w="810" w:type="dxa"/>
            <w:tcBorders>
              <w:top w:val="single" w:sz="4" w:space="0" w:color="auto"/>
              <w:left w:val="single" w:sz="4" w:space="0" w:color="auto"/>
              <w:bottom w:val="single" w:sz="4" w:space="0" w:color="auto"/>
              <w:right w:val="single" w:sz="4" w:space="0" w:color="auto"/>
            </w:tcBorders>
            <w:noWrap/>
            <w:vAlign w:val="center"/>
          </w:tcPr>
          <w:p w:rsidR="00711A06" w:rsidRPr="00EC7008" w:rsidRDefault="00711A06" w:rsidP="006F3964">
            <w:pPr>
              <w:tabs>
                <w:tab w:val="left" w:pos="-1440"/>
              </w:tabs>
              <w:jc w:val="right"/>
              <w:rPr>
                <w:sz w:val="15"/>
                <w:szCs w:val="15"/>
              </w:rPr>
            </w:pPr>
            <w:r w:rsidRPr="00EC7008">
              <w:rPr>
                <w:sz w:val="15"/>
                <w:szCs w:val="15"/>
              </w:rPr>
              <w:t>0</w:t>
            </w:r>
          </w:p>
        </w:tc>
        <w:tc>
          <w:tcPr>
            <w:tcW w:w="810" w:type="dxa"/>
            <w:tcBorders>
              <w:top w:val="single" w:sz="4" w:space="0" w:color="auto"/>
              <w:left w:val="single" w:sz="4" w:space="0" w:color="auto"/>
              <w:bottom w:val="single" w:sz="4" w:space="0" w:color="auto"/>
              <w:right w:val="single" w:sz="4" w:space="0" w:color="auto"/>
            </w:tcBorders>
            <w:noWrap/>
            <w:vAlign w:val="center"/>
          </w:tcPr>
          <w:p w:rsidR="00711A06" w:rsidRPr="00EC7008" w:rsidRDefault="00711A06" w:rsidP="006F3964">
            <w:pPr>
              <w:tabs>
                <w:tab w:val="left" w:pos="-1440"/>
              </w:tabs>
              <w:jc w:val="right"/>
              <w:rPr>
                <w:sz w:val="15"/>
                <w:szCs w:val="15"/>
              </w:rPr>
            </w:pPr>
            <w:r w:rsidRPr="00EC7008">
              <w:rPr>
                <w:sz w:val="15"/>
                <w:szCs w:val="15"/>
              </w:rPr>
              <w:t>0</w:t>
            </w:r>
          </w:p>
        </w:tc>
        <w:tc>
          <w:tcPr>
            <w:tcW w:w="810" w:type="dxa"/>
            <w:tcBorders>
              <w:top w:val="single" w:sz="4" w:space="0" w:color="auto"/>
              <w:left w:val="single" w:sz="4" w:space="0" w:color="auto"/>
              <w:bottom w:val="single" w:sz="4" w:space="0" w:color="auto"/>
              <w:right w:val="single" w:sz="4" w:space="0" w:color="auto"/>
            </w:tcBorders>
            <w:vAlign w:val="center"/>
          </w:tcPr>
          <w:p w:rsidR="00711A06" w:rsidRPr="00EC7008" w:rsidRDefault="00711A06" w:rsidP="006F3964">
            <w:pPr>
              <w:tabs>
                <w:tab w:val="left" w:pos="-1440"/>
              </w:tabs>
              <w:jc w:val="right"/>
              <w:rPr>
                <w:sz w:val="15"/>
                <w:szCs w:val="15"/>
              </w:rPr>
            </w:pPr>
            <w:r w:rsidRPr="00EC7008">
              <w:rPr>
                <w:sz w:val="15"/>
                <w:szCs w:val="15"/>
              </w:rPr>
              <w:t>0</w:t>
            </w:r>
          </w:p>
        </w:tc>
        <w:tc>
          <w:tcPr>
            <w:tcW w:w="810" w:type="dxa"/>
            <w:tcBorders>
              <w:top w:val="single" w:sz="4" w:space="0" w:color="auto"/>
              <w:left w:val="single" w:sz="4" w:space="0" w:color="auto"/>
              <w:bottom w:val="single" w:sz="4" w:space="0" w:color="auto"/>
              <w:right w:val="single" w:sz="4" w:space="0" w:color="auto"/>
            </w:tcBorders>
            <w:vAlign w:val="center"/>
          </w:tcPr>
          <w:p w:rsidR="00711A06" w:rsidRPr="00EC7008" w:rsidRDefault="00711A06" w:rsidP="006F3964">
            <w:pPr>
              <w:tabs>
                <w:tab w:val="left" w:pos="-1440"/>
              </w:tabs>
              <w:jc w:val="right"/>
              <w:rPr>
                <w:sz w:val="15"/>
                <w:szCs w:val="15"/>
              </w:rPr>
            </w:pPr>
            <w:r w:rsidRPr="00EC7008">
              <w:rPr>
                <w:sz w:val="15"/>
                <w:szCs w:val="15"/>
              </w:rPr>
              <w:t>0</w:t>
            </w:r>
          </w:p>
        </w:tc>
        <w:tc>
          <w:tcPr>
            <w:tcW w:w="810" w:type="dxa"/>
            <w:tcBorders>
              <w:top w:val="single" w:sz="4" w:space="0" w:color="auto"/>
              <w:left w:val="single" w:sz="4" w:space="0" w:color="auto"/>
              <w:bottom w:val="single" w:sz="4" w:space="0" w:color="auto"/>
              <w:right w:val="single" w:sz="4" w:space="0" w:color="auto"/>
            </w:tcBorders>
            <w:vAlign w:val="center"/>
          </w:tcPr>
          <w:p w:rsidR="00711A06" w:rsidRPr="00EC7008" w:rsidRDefault="00711A06" w:rsidP="006F3964">
            <w:pPr>
              <w:tabs>
                <w:tab w:val="left" w:pos="-1440"/>
              </w:tabs>
              <w:jc w:val="right"/>
              <w:rPr>
                <w:sz w:val="15"/>
                <w:szCs w:val="15"/>
              </w:rPr>
            </w:pPr>
            <w:r w:rsidRPr="00EC7008">
              <w:rPr>
                <w:sz w:val="15"/>
                <w:szCs w:val="15"/>
              </w:rPr>
              <w:t>0</w:t>
            </w:r>
          </w:p>
        </w:tc>
        <w:tc>
          <w:tcPr>
            <w:tcW w:w="810" w:type="dxa"/>
            <w:tcBorders>
              <w:top w:val="single" w:sz="4" w:space="0" w:color="auto"/>
              <w:left w:val="single" w:sz="4" w:space="0" w:color="auto"/>
              <w:bottom w:val="single" w:sz="4" w:space="0" w:color="auto"/>
              <w:right w:val="single" w:sz="4" w:space="0" w:color="auto"/>
            </w:tcBorders>
            <w:noWrap/>
            <w:vAlign w:val="center"/>
          </w:tcPr>
          <w:p w:rsidR="00711A06" w:rsidRPr="00EC7008" w:rsidRDefault="00711A06" w:rsidP="006F3964">
            <w:pPr>
              <w:tabs>
                <w:tab w:val="left" w:pos="-1440"/>
              </w:tabs>
              <w:jc w:val="right"/>
              <w:rPr>
                <w:sz w:val="15"/>
                <w:szCs w:val="15"/>
              </w:rPr>
            </w:pPr>
            <w:r w:rsidRPr="00EC7008">
              <w:rPr>
                <w:sz w:val="15"/>
                <w:szCs w:val="15"/>
              </w:rPr>
              <w:t>0</w:t>
            </w:r>
          </w:p>
        </w:tc>
        <w:tc>
          <w:tcPr>
            <w:tcW w:w="810" w:type="dxa"/>
            <w:tcBorders>
              <w:top w:val="single" w:sz="4" w:space="0" w:color="auto"/>
              <w:left w:val="single" w:sz="4" w:space="0" w:color="auto"/>
              <w:bottom w:val="single" w:sz="4" w:space="0" w:color="auto"/>
              <w:right w:val="single" w:sz="4" w:space="0" w:color="auto"/>
            </w:tcBorders>
            <w:vAlign w:val="center"/>
          </w:tcPr>
          <w:p w:rsidR="00711A06" w:rsidRPr="00EC7008" w:rsidRDefault="00711A06" w:rsidP="006F3964">
            <w:pPr>
              <w:tabs>
                <w:tab w:val="left" w:pos="-1440"/>
              </w:tabs>
              <w:jc w:val="right"/>
              <w:rPr>
                <w:sz w:val="15"/>
                <w:szCs w:val="15"/>
              </w:rPr>
            </w:pPr>
            <w:r w:rsidRPr="00EC7008">
              <w:rPr>
                <w:sz w:val="15"/>
                <w:szCs w:val="15"/>
              </w:rPr>
              <w:t>0</w:t>
            </w:r>
          </w:p>
        </w:tc>
        <w:tc>
          <w:tcPr>
            <w:tcW w:w="810" w:type="dxa"/>
            <w:tcBorders>
              <w:top w:val="single" w:sz="4" w:space="0" w:color="auto"/>
              <w:left w:val="single" w:sz="4" w:space="0" w:color="auto"/>
              <w:bottom w:val="single" w:sz="4" w:space="0" w:color="auto"/>
              <w:right w:val="single" w:sz="4" w:space="0" w:color="auto"/>
            </w:tcBorders>
            <w:noWrap/>
            <w:vAlign w:val="center"/>
          </w:tcPr>
          <w:p w:rsidR="00711A06" w:rsidRPr="00EC7008" w:rsidRDefault="00711A06" w:rsidP="006F3964">
            <w:pPr>
              <w:tabs>
                <w:tab w:val="left" w:pos="-1440"/>
              </w:tabs>
              <w:jc w:val="right"/>
              <w:rPr>
                <w:sz w:val="15"/>
                <w:szCs w:val="15"/>
              </w:rPr>
            </w:pPr>
            <w:r>
              <w:rPr>
                <w:sz w:val="15"/>
                <w:szCs w:val="15"/>
              </w:rPr>
              <w:t>0</w:t>
            </w:r>
          </w:p>
        </w:tc>
        <w:tc>
          <w:tcPr>
            <w:tcW w:w="810" w:type="dxa"/>
            <w:tcBorders>
              <w:top w:val="single" w:sz="4" w:space="0" w:color="auto"/>
              <w:left w:val="single" w:sz="4" w:space="0" w:color="auto"/>
              <w:bottom w:val="single" w:sz="4" w:space="0" w:color="auto"/>
              <w:right w:val="single" w:sz="4" w:space="0" w:color="auto"/>
            </w:tcBorders>
            <w:vAlign w:val="center"/>
          </w:tcPr>
          <w:p w:rsidR="00711A06" w:rsidRPr="00EC7008" w:rsidRDefault="00711A06" w:rsidP="006F3964">
            <w:pPr>
              <w:tabs>
                <w:tab w:val="left" w:pos="-1440"/>
              </w:tabs>
              <w:jc w:val="right"/>
              <w:rPr>
                <w:sz w:val="15"/>
                <w:szCs w:val="15"/>
              </w:rPr>
            </w:pPr>
            <w:r w:rsidRPr="00EC7008">
              <w:rPr>
                <w:sz w:val="15"/>
                <w:szCs w:val="15"/>
              </w:rPr>
              <w:t>0</w:t>
            </w:r>
          </w:p>
        </w:tc>
        <w:tc>
          <w:tcPr>
            <w:tcW w:w="810" w:type="dxa"/>
            <w:tcBorders>
              <w:top w:val="single" w:sz="4" w:space="0" w:color="auto"/>
              <w:left w:val="single" w:sz="4" w:space="0" w:color="auto"/>
              <w:bottom w:val="single" w:sz="4" w:space="0" w:color="auto"/>
              <w:right w:val="single" w:sz="4" w:space="0" w:color="auto"/>
            </w:tcBorders>
            <w:vAlign w:val="center"/>
          </w:tcPr>
          <w:p w:rsidR="00711A06" w:rsidRPr="00EC7008" w:rsidRDefault="00711A06" w:rsidP="006F3964">
            <w:pPr>
              <w:tabs>
                <w:tab w:val="left" w:pos="-1440"/>
              </w:tabs>
              <w:jc w:val="right"/>
              <w:rPr>
                <w:sz w:val="15"/>
                <w:szCs w:val="15"/>
              </w:rPr>
            </w:pPr>
            <w:r w:rsidRPr="00EC7008">
              <w:rPr>
                <w:sz w:val="15"/>
                <w:szCs w:val="15"/>
              </w:rPr>
              <w:t>0</w:t>
            </w:r>
          </w:p>
        </w:tc>
      </w:tr>
      <w:tr w:rsidR="00711A06" w:rsidRPr="00EC7008" w:rsidTr="006F3964">
        <w:trPr>
          <w:cantSplit/>
          <w:trHeight w:val="422"/>
          <w:jc w:val="center"/>
        </w:trPr>
        <w:tc>
          <w:tcPr>
            <w:tcW w:w="2088" w:type="dxa"/>
            <w:tcBorders>
              <w:top w:val="single" w:sz="4" w:space="0" w:color="auto"/>
              <w:left w:val="single" w:sz="4" w:space="0" w:color="auto"/>
              <w:bottom w:val="single" w:sz="4" w:space="0" w:color="auto"/>
              <w:right w:val="nil"/>
            </w:tcBorders>
            <w:vAlign w:val="center"/>
          </w:tcPr>
          <w:p w:rsidR="00711A06" w:rsidRPr="00EC7008" w:rsidRDefault="00711A06" w:rsidP="006F3964">
            <w:pPr>
              <w:rPr>
                <w:b/>
                <w:bCs/>
                <w:sz w:val="15"/>
                <w:szCs w:val="15"/>
              </w:rPr>
            </w:pPr>
            <w:r w:rsidRPr="00EC7008">
              <w:rPr>
                <w:b/>
                <w:bCs/>
                <w:sz w:val="15"/>
                <w:szCs w:val="15"/>
              </w:rPr>
              <w:t>Performance Measure</w:t>
            </w:r>
          </w:p>
        </w:tc>
        <w:tc>
          <w:tcPr>
            <w:tcW w:w="2916" w:type="dxa"/>
            <w:tcBorders>
              <w:top w:val="single" w:sz="4" w:space="0" w:color="auto"/>
              <w:left w:val="single" w:sz="4" w:space="0" w:color="auto"/>
              <w:bottom w:val="single" w:sz="4" w:space="0" w:color="auto"/>
              <w:right w:val="single" w:sz="4" w:space="0" w:color="auto"/>
            </w:tcBorders>
            <w:noWrap/>
            <w:vAlign w:val="center"/>
          </w:tcPr>
          <w:p w:rsidR="00711A06" w:rsidRPr="00EC7008" w:rsidRDefault="00711A06" w:rsidP="006F3964">
            <w:pPr>
              <w:pStyle w:val="BodyText2"/>
              <w:spacing w:after="0" w:line="240" w:lineRule="auto"/>
              <w:rPr>
                <w:sz w:val="15"/>
                <w:szCs w:val="15"/>
              </w:rPr>
            </w:pPr>
            <w:r w:rsidRPr="00EC7008">
              <w:rPr>
                <w:sz w:val="15"/>
                <w:szCs w:val="15"/>
              </w:rPr>
              <w:t>Positive encounters with subjects through screening process</w:t>
            </w:r>
          </w:p>
        </w:tc>
        <w:tc>
          <w:tcPr>
            <w:tcW w:w="810" w:type="dxa"/>
            <w:tcBorders>
              <w:top w:val="single" w:sz="4" w:space="0" w:color="auto"/>
              <w:left w:val="single" w:sz="4" w:space="0" w:color="auto"/>
              <w:bottom w:val="single" w:sz="4" w:space="0" w:color="auto"/>
              <w:right w:val="single" w:sz="4" w:space="0" w:color="auto"/>
            </w:tcBorders>
            <w:noWrap/>
            <w:vAlign w:val="center"/>
          </w:tcPr>
          <w:p w:rsidR="00711A06" w:rsidRPr="00EC7008" w:rsidRDefault="00711A06" w:rsidP="006F3964">
            <w:pPr>
              <w:tabs>
                <w:tab w:val="left" w:pos="-1440"/>
              </w:tabs>
              <w:jc w:val="right"/>
              <w:rPr>
                <w:sz w:val="15"/>
                <w:szCs w:val="15"/>
              </w:rPr>
            </w:pPr>
            <w:r w:rsidRPr="00EC7008">
              <w:rPr>
                <w:sz w:val="15"/>
                <w:szCs w:val="15"/>
              </w:rPr>
              <w:t>N/A</w:t>
            </w:r>
          </w:p>
        </w:tc>
        <w:tc>
          <w:tcPr>
            <w:tcW w:w="810" w:type="dxa"/>
            <w:tcBorders>
              <w:top w:val="single" w:sz="4" w:space="0" w:color="auto"/>
              <w:left w:val="single" w:sz="4" w:space="0" w:color="auto"/>
              <w:bottom w:val="single" w:sz="4" w:space="0" w:color="auto"/>
              <w:right w:val="single" w:sz="4" w:space="0" w:color="auto"/>
            </w:tcBorders>
            <w:noWrap/>
            <w:vAlign w:val="center"/>
          </w:tcPr>
          <w:p w:rsidR="00711A06" w:rsidRPr="00EC7008" w:rsidRDefault="00711A06" w:rsidP="006F3964">
            <w:pPr>
              <w:tabs>
                <w:tab w:val="left" w:pos="-1440"/>
              </w:tabs>
              <w:jc w:val="right"/>
              <w:rPr>
                <w:sz w:val="15"/>
                <w:szCs w:val="15"/>
              </w:rPr>
            </w:pPr>
            <w:r w:rsidRPr="00EC7008">
              <w:rPr>
                <w:sz w:val="15"/>
                <w:szCs w:val="15"/>
              </w:rPr>
              <w:t>5,396</w:t>
            </w:r>
          </w:p>
        </w:tc>
        <w:tc>
          <w:tcPr>
            <w:tcW w:w="810" w:type="dxa"/>
            <w:tcBorders>
              <w:top w:val="single" w:sz="4" w:space="0" w:color="auto"/>
              <w:left w:val="single" w:sz="4" w:space="0" w:color="auto"/>
              <w:bottom w:val="single" w:sz="4" w:space="0" w:color="auto"/>
              <w:right w:val="single" w:sz="4" w:space="0" w:color="auto"/>
            </w:tcBorders>
            <w:noWrap/>
            <w:vAlign w:val="center"/>
          </w:tcPr>
          <w:p w:rsidR="00711A06" w:rsidRPr="00EC7008" w:rsidRDefault="00711A06" w:rsidP="006F3964">
            <w:pPr>
              <w:tabs>
                <w:tab w:val="left" w:pos="-1440"/>
              </w:tabs>
              <w:jc w:val="right"/>
              <w:rPr>
                <w:sz w:val="15"/>
                <w:szCs w:val="15"/>
              </w:rPr>
            </w:pPr>
            <w:r w:rsidRPr="00EC7008">
              <w:rPr>
                <w:sz w:val="15"/>
                <w:szCs w:val="15"/>
              </w:rPr>
              <w:t>15,730</w:t>
            </w:r>
          </w:p>
        </w:tc>
        <w:tc>
          <w:tcPr>
            <w:tcW w:w="810" w:type="dxa"/>
            <w:tcBorders>
              <w:top w:val="single" w:sz="4" w:space="0" w:color="auto"/>
              <w:left w:val="single" w:sz="4" w:space="0" w:color="auto"/>
              <w:bottom w:val="single" w:sz="4" w:space="0" w:color="auto"/>
              <w:right w:val="single" w:sz="4" w:space="0" w:color="auto"/>
            </w:tcBorders>
            <w:vAlign w:val="center"/>
          </w:tcPr>
          <w:p w:rsidR="00711A06" w:rsidRPr="00EC7008" w:rsidRDefault="00711A06" w:rsidP="006F3964">
            <w:pPr>
              <w:tabs>
                <w:tab w:val="left" w:pos="-1440"/>
              </w:tabs>
              <w:jc w:val="right"/>
              <w:rPr>
                <w:sz w:val="15"/>
                <w:szCs w:val="15"/>
              </w:rPr>
            </w:pPr>
            <w:r w:rsidRPr="00EC7008">
              <w:rPr>
                <w:sz w:val="15"/>
                <w:szCs w:val="15"/>
              </w:rPr>
              <w:t>19,967</w:t>
            </w:r>
          </w:p>
        </w:tc>
        <w:tc>
          <w:tcPr>
            <w:tcW w:w="810" w:type="dxa"/>
            <w:tcBorders>
              <w:top w:val="single" w:sz="4" w:space="0" w:color="auto"/>
              <w:left w:val="single" w:sz="4" w:space="0" w:color="auto"/>
              <w:bottom w:val="single" w:sz="4" w:space="0" w:color="auto"/>
              <w:right w:val="single" w:sz="4" w:space="0" w:color="auto"/>
            </w:tcBorders>
            <w:vAlign w:val="center"/>
          </w:tcPr>
          <w:p w:rsidR="00711A06" w:rsidRPr="00EC7008" w:rsidRDefault="00711A06" w:rsidP="006F3964">
            <w:pPr>
              <w:tabs>
                <w:tab w:val="left" w:pos="-1440"/>
              </w:tabs>
              <w:jc w:val="right"/>
              <w:rPr>
                <w:sz w:val="15"/>
                <w:szCs w:val="15"/>
              </w:rPr>
            </w:pPr>
            <w:r w:rsidRPr="00EC7008">
              <w:rPr>
                <w:sz w:val="15"/>
                <w:szCs w:val="15"/>
              </w:rPr>
              <w:t>20,500</w:t>
            </w:r>
          </w:p>
        </w:tc>
        <w:tc>
          <w:tcPr>
            <w:tcW w:w="810" w:type="dxa"/>
            <w:tcBorders>
              <w:top w:val="single" w:sz="4" w:space="0" w:color="auto"/>
              <w:left w:val="single" w:sz="4" w:space="0" w:color="auto"/>
              <w:bottom w:val="single" w:sz="4" w:space="0" w:color="auto"/>
              <w:right w:val="single" w:sz="4" w:space="0" w:color="auto"/>
            </w:tcBorders>
            <w:vAlign w:val="center"/>
          </w:tcPr>
          <w:p w:rsidR="00711A06" w:rsidRPr="00EC7008" w:rsidRDefault="00711A06" w:rsidP="006F3964">
            <w:pPr>
              <w:tabs>
                <w:tab w:val="left" w:pos="-1440"/>
              </w:tabs>
              <w:jc w:val="right"/>
              <w:rPr>
                <w:sz w:val="15"/>
                <w:szCs w:val="15"/>
              </w:rPr>
            </w:pPr>
            <w:r w:rsidRPr="00EC7008">
              <w:rPr>
                <w:sz w:val="15"/>
                <w:szCs w:val="15"/>
              </w:rPr>
              <w:t>19,306</w:t>
            </w:r>
          </w:p>
        </w:tc>
        <w:tc>
          <w:tcPr>
            <w:tcW w:w="810" w:type="dxa"/>
            <w:tcBorders>
              <w:top w:val="single" w:sz="4" w:space="0" w:color="auto"/>
              <w:left w:val="single" w:sz="4" w:space="0" w:color="auto"/>
              <w:bottom w:val="single" w:sz="4" w:space="0" w:color="auto"/>
              <w:right w:val="single" w:sz="4" w:space="0" w:color="auto"/>
            </w:tcBorders>
            <w:noWrap/>
            <w:vAlign w:val="center"/>
          </w:tcPr>
          <w:p w:rsidR="00711A06" w:rsidRPr="00EC7008" w:rsidRDefault="00711A06" w:rsidP="006F3964">
            <w:pPr>
              <w:tabs>
                <w:tab w:val="left" w:pos="-1440"/>
              </w:tabs>
              <w:jc w:val="right"/>
              <w:rPr>
                <w:sz w:val="15"/>
                <w:szCs w:val="15"/>
              </w:rPr>
            </w:pPr>
            <w:r w:rsidRPr="00EC7008">
              <w:rPr>
                <w:sz w:val="15"/>
                <w:szCs w:val="15"/>
              </w:rPr>
              <w:t>19,043</w:t>
            </w:r>
          </w:p>
        </w:tc>
        <w:tc>
          <w:tcPr>
            <w:tcW w:w="810" w:type="dxa"/>
            <w:tcBorders>
              <w:top w:val="single" w:sz="4" w:space="0" w:color="auto"/>
              <w:left w:val="single" w:sz="4" w:space="0" w:color="auto"/>
              <w:bottom w:val="single" w:sz="4" w:space="0" w:color="auto"/>
              <w:right w:val="single" w:sz="4" w:space="0" w:color="auto"/>
            </w:tcBorders>
            <w:vAlign w:val="center"/>
          </w:tcPr>
          <w:p w:rsidR="00711A06" w:rsidRPr="00EC7008" w:rsidRDefault="00711A06" w:rsidP="006F3964">
            <w:pPr>
              <w:tabs>
                <w:tab w:val="left" w:pos="-1440"/>
              </w:tabs>
              <w:jc w:val="right"/>
              <w:rPr>
                <w:sz w:val="15"/>
                <w:szCs w:val="15"/>
              </w:rPr>
            </w:pPr>
            <w:r w:rsidRPr="00EC7008">
              <w:rPr>
                <w:sz w:val="15"/>
                <w:szCs w:val="15"/>
              </w:rPr>
              <w:t>N/A</w:t>
            </w:r>
          </w:p>
        </w:tc>
        <w:tc>
          <w:tcPr>
            <w:tcW w:w="810" w:type="dxa"/>
            <w:tcBorders>
              <w:top w:val="single" w:sz="4" w:space="0" w:color="auto"/>
              <w:left w:val="single" w:sz="4" w:space="0" w:color="auto"/>
              <w:bottom w:val="single" w:sz="4" w:space="0" w:color="auto"/>
              <w:right w:val="single" w:sz="4" w:space="0" w:color="auto"/>
            </w:tcBorders>
            <w:noWrap/>
            <w:vAlign w:val="center"/>
          </w:tcPr>
          <w:p w:rsidR="00711A06" w:rsidRPr="00EC7008" w:rsidRDefault="00711A06" w:rsidP="006F3964">
            <w:pPr>
              <w:tabs>
                <w:tab w:val="left" w:pos="-1440"/>
              </w:tabs>
              <w:jc w:val="right"/>
              <w:rPr>
                <w:sz w:val="15"/>
                <w:szCs w:val="15"/>
              </w:rPr>
            </w:pPr>
            <w:r>
              <w:rPr>
                <w:sz w:val="15"/>
                <w:szCs w:val="15"/>
              </w:rPr>
              <w:t>20,944</w:t>
            </w:r>
          </w:p>
        </w:tc>
        <w:tc>
          <w:tcPr>
            <w:tcW w:w="810" w:type="dxa"/>
            <w:tcBorders>
              <w:top w:val="single" w:sz="4" w:space="0" w:color="auto"/>
              <w:left w:val="single" w:sz="4" w:space="0" w:color="auto"/>
              <w:bottom w:val="single" w:sz="4" w:space="0" w:color="auto"/>
              <w:right w:val="single" w:sz="4" w:space="0" w:color="auto"/>
            </w:tcBorders>
            <w:vAlign w:val="center"/>
          </w:tcPr>
          <w:p w:rsidR="00711A06" w:rsidRPr="00EC7008" w:rsidRDefault="00711A06" w:rsidP="006F3964">
            <w:pPr>
              <w:tabs>
                <w:tab w:val="left" w:pos="-1440"/>
              </w:tabs>
              <w:jc w:val="right"/>
              <w:rPr>
                <w:sz w:val="15"/>
                <w:szCs w:val="15"/>
              </w:rPr>
            </w:pPr>
            <w:r w:rsidRPr="00EC7008">
              <w:rPr>
                <w:sz w:val="15"/>
                <w:szCs w:val="15"/>
              </w:rPr>
              <w:t>N/A</w:t>
            </w:r>
          </w:p>
        </w:tc>
        <w:tc>
          <w:tcPr>
            <w:tcW w:w="810" w:type="dxa"/>
            <w:tcBorders>
              <w:top w:val="single" w:sz="4" w:space="0" w:color="auto"/>
              <w:left w:val="single" w:sz="4" w:space="0" w:color="auto"/>
              <w:bottom w:val="single" w:sz="4" w:space="0" w:color="auto"/>
              <w:right w:val="single" w:sz="4" w:space="0" w:color="auto"/>
            </w:tcBorders>
            <w:vAlign w:val="center"/>
          </w:tcPr>
          <w:p w:rsidR="00711A06" w:rsidRPr="00EC7008" w:rsidRDefault="00711A06" w:rsidP="006F3964">
            <w:pPr>
              <w:tabs>
                <w:tab w:val="left" w:pos="-1440"/>
              </w:tabs>
              <w:jc w:val="right"/>
              <w:rPr>
                <w:sz w:val="15"/>
                <w:szCs w:val="15"/>
              </w:rPr>
            </w:pPr>
            <w:r w:rsidRPr="00EC7008">
              <w:rPr>
                <w:sz w:val="15"/>
                <w:szCs w:val="15"/>
              </w:rPr>
              <w:t>N/A</w:t>
            </w:r>
          </w:p>
        </w:tc>
      </w:tr>
      <w:tr w:rsidR="00711A06" w:rsidRPr="00EC7008" w:rsidTr="006F3964">
        <w:trPr>
          <w:cantSplit/>
          <w:trHeight w:val="359"/>
          <w:jc w:val="center"/>
        </w:trPr>
        <w:tc>
          <w:tcPr>
            <w:tcW w:w="2088" w:type="dxa"/>
            <w:tcBorders>
              <w:top w:val="single" w:sz="4" w:space="0" w:color="auto"/>
              <w:left w:val="single" w:sz="4" w:space="0" w:color="auto"/>
              <w:bottom w:val="single" w:sz="4" w:space="0" w:color="auto"/>
              <w:right w:val="nil"/>
            </w:tcBorders>
            <w:vAlign w:val="center"/>
          </w:tcPr>
          <w:p w:rsidR="00711A06" w:rsidRPr="00EC7008" w:rsidRDefault="00711A06" w:rsidP="006F3964">
            <w:pPr>
              <w:rPr>
                <w:b/>
                <w:bCs/>
                <w:sz w:val="15"/>
                <w:szCs w:val="15"/>
              </w:rPr>
            </w:pPr>
            <w:r w:rsidRPr="00EC7008">
              <w:rPr>
                <w:b/>
                <w:bCs/>
                <w:sz w:val="15"/>
                <w:szCs w:val="15"/>
              </w:rPr>
              <w:t>Performance Measure</w:t>
            </w:r>
          </w:p>
        </w:tc>
        <w:tc>
          <w:tcPr>
            <w:tcW w:w="2916" w:type="dxa"/>
            <w:tcBorders>
              <w:top w:val="single" w:sz="4" w:space="0" w:color="auto"/>
              <w:left w:val="single" w:sz="4" w:space="0" w:color="auto"/>
              <w:bottom w:val="single" w:sz="4" w:space="0" w:color="auto"/>
              <w:right w:val="single" w:sz="4" w:space="0" w:color="auto"/>
            </w:tcBorders>
            <w:noWrap/>
            <w:vAlign w:val="center"/>
          </w:tcPr>
          <w:p w:rsidR="00711A06" w:rsidRPr="00EC7008" w:rsidRDefault="00711A06" w:rsidP="006F3964">
            <w:pPr>
              <w:pStyle w:val="BodyText2"/>
              <w:spacing w:after="0" w:line="240" w:lineRule="auto"/>
              <w:rPr>
                <w:sz w:val="15"/>
                <w:szCs w:val="15"/>
              </w:rPr>
            </w:pPr>
            <w:r w:rsidRPr="00EC7008">
              <w:rPr>
                <w:sz w:val="15"/>
                <w:szCs w:val="15"/>
              </w:rPr>
              <w:t>Increase the number of participants in the JTTF</w:t>
            </w:r>
          </w:p>
        </w:tc>
        <w:tc>
          <w:tcPr>
            <w:tcW w:w="810" w:type="dxa"/>
            <w:tcBorders>
              <w:top w:val="single" w:sz="4" w:space="0" w:color="auto"/>
              <w:left w:val="single" w:sz="4" w:space="0" w:color="auto"/>
              <w:bottom w:val="single" w:sz="4" w:space="0" w:color="auto"/>
              <w:right w:val="single" w:sz="4" w:space="0" w:color="auto"/>
            </w:tcBorders>
            <w:noWrap/>
            <w:vAlign w:val="center"/>
          </w:tcPr>
          <w:p w:rsidR="00711A06" w:rsidRPr="00EC7008" w:rsidRDefault="00711A06" w:rsidP="006F3964">
            <w:pPr>
              <w:tabs>
                <w:tab w:val="left" w:pos="-1440"/>
              </w:tabs>
              <w:jc w:val="right"/>
              <w:rPr>
                <w:sz w:val="15"/>
                <w:szCs w:val="15"/>
              </w:rPr>
            </w:pPr>
            <w:r w:rsidRPr="00EC7008">
              <w:rPr>
                <w:sz w:val="15"/>
                <w:szCs w:val="15"/>
              </w:rPr>
              <w:t>2,394</w:t>
            </w:r>
          </w:p>
        </w:tc>
        <w:tc>
          <w:tcPr>
            <w:tcW w:w="810" w:type="dxa"/>
            <w:tcBorders>
              <w:top w:val="single" w:sz="4" w:space="0" w:color="auto"/>
              <w:left w:val="single" w:sz="4" w:space="0" w:color="auto"/>
              <w:bottom w:val="single" w:sz="4" w:space="0" w:color="auto"/>
              <w:right w:val="single" w:sz="4" w:space="0" w:color="auto"/>
            </w:tcBorders>
            <w:noWrap/>
            <w:vAlign w:val="center"/>
          </w:tcPr>
          <w:p w:rsidR="00711A06" w:rsidRPr="00EC7008" w:rsidRDefault="00711A06" w:rsidP="006F3964">
            <w:pPr>
              <w:tabs>
                <w:tab w:val="left" w:pos="-1440"/>
              </w:tabs>
              <w:jc w:val="right"/>
              <w:rPr>
                <w:sz w:val="15"/>
                <w:szCs w:val="15"/>
              </w:rPr>
            </w:pPr>
            <w:r w:rsidRPr="00EC7008">
              <w:rPr>
                <w:sz w:val="15"/>
                <w:szCs w:val="15"/>
              </w:rPr>
              <w:t>3,163</w:t>
            </w:r>
          </w:p>
        </w:tc>
        <w:tc>
          <w:tcPr>
            <w:tcW w:w="810" w:type="dxa"/>
            <w:tcBorders>
              <w:top w:val="single" w:sz="4" w:space="0" w:color="auto"/>
              <w:left w:val="single" w:sz="4" w:space="0" w:color="auto"/>
              <w:bottom w:val="single" w:sz="4" w:space="0" w:color="auto"/>
              <w:right w:val="single" w:sz="4" w:space="0" w:color="auto"/>
            </w:tcBorders>
            <w:noWrap/>
            <w:vAlign w:val="center"/>
          </w:tcPr>
          <w:p w:rsidR="00711A06" w:rsidRPr="00EC7008" w:rsidRDefault="00711A06" w:rsidP="006F3964">
            <w:pPr>
              <w:tabs>
                <w:tab w:val="left" w:pos="-1440"/>
              </w:tabs>
              <w:jc w:val="right"/>
              <w:rPr>
                <w:sz w:val="15"/>
                <w:szCs w:val="15"/>
              </w:rPr>
            </w:pPr>
            <w:r w:rsidRPr="00EC7008">
              <w:rPr>
                <w:sz w:val="15"/>
                <w:szCs w:val="15"/>
              </w:rPr>
              <w:t>3,714</w:t>
            </w:r>
          </w:p>
        </w:tc>
        <w:tc>
          <w:tcPr>
            <w:tcW w:w="810" w:type="dxa"/>
            <w:tcBorders>
              <w:top w:val="single" w:sz="4" w:space="0" w:color="auto"/>
              <w:left w:val="single" w:sz="4" w:space="0" w:color="auto"/>
              <w:bottom w:val="single" w:sz="4" w:space="0" w:color="auto"/>
              <w:right w:val="single" w:sz="4" w:space="0" w:color="auto"/>
            </w:tcBorders>
            <w:vAlign w:val="center"/>
          </w:tcPr>
          <w:p w:rsidR="00711A06" w:rsidRPr="00EC7008" w:rsidRDefault="00711A06" w:rsidP="006F3964">
            <w:pPr>
              <w:tabs>
                <w:tab w:val="left" w:pos="-1440"/>
              </w:tabs>
              <w:jc w:val="right"/>
              <w:rPr>
                <w:sz w:val="15"/>
                <w:szCs w:val="15"/>
              </w:rPr>
            </w:pPr>
            <w:r w:rsidRPr="00EC7008">
              <w:rPr>
                <w:sz w:val="15"/>
                <w:szCs w:val="15"/>
              </w:rPr>
              <w:t>3,540</w:t>
            </w:r>
          </w:p>
        </w:tc>
        <w:tc>
          <w:tcPr>
            <w:tcW w:w="810" w:type="dxa"/>
            <w:tcBorders>
              <w:top w:val="single" w:sz="4" w:space="0" w:color="auto"/>
              <w:left w:val="single" w:sz="4" w:space="0" w:color="auto"/>
              <w:bottom w:val="single" w:sz="4" w:space="0" w:color="auto"/>
              <w:right w:val="single" w:sz="4" w:space="0" w:color="auto"/>
            </w:tcBorders>
            <w:vAlign w:val="center"/>
          </w:tcPr>
          <w:p w:rsidR="00711A06" w:rsidRPr="00EC7008" w:rsidRDefault="00711A06" w:rsidP="006F3964">
            <w:pPr>
              <w:tabs>
                <w:tab w:val="left" w:pos="-1440"/>
              </w:tabs>
              <w:jc w:val="right"/>
              <w:rPr>
                <w:sz w:val="15"/>
                <w:szCs w:val="15"/>
              </w:rPr>
            </w:pPr>
            <w:r w:rsidRPr="00EC7008">
              <w:rPr>
                <w:sz w:val="15"/>
                <w:szCs w:val="15"/>
              </w:rPr>
              <w:t>3,600</w:t>
            </w:r>
          </w:p>
        </w:tc>
        <w:tc>
          <w:tcPr>
            <w:tcW w:w="810" w:type="dxa"/>
            <w:tcBorders>
              <w:top w:val="single" w:sz="4" w:space="0" w:color="auto"/>
              <w:left w:val="single" w:sz="4" w:space="0" w:color="auto"/>
              <w:bottom w:val="single" w:sz="4" w:space="0" w:color="auto"/>
              <w:right w:val="single" w:sz="4" w:space="0" w:color="auto"/>
            </w:tcBorders>
            <w:vAlign w:val="center"/>
          </w:tcPr>
          <w:p w:rsidR="00711A06" w:rsidRPr="00EC7008" w:rsidRDefault="00711A06" w:rsidP="006F3964">
            <w:pPr>
              <w:tabs>
                <w:tab w:val="left" w:pos="-1440"/>
              </w:tabs>
              <w:jc w:val="right"/>
              <w:rPr>
                <w:sz w:val="15"/>
                <w:szCs w:val="15"/>
              </w:rPr>
            </w:pPr>
            <w:r w:rsidRPr="00EC7008">
              <w:rPr>
                <w:sz w:val="15"/>
                <w:szCs w:val="15"/>
              </w:rPr>
              <w:t>4,163</w:t>
            </w:r>
          </w:p>
        </w:tc>
        <w:tc>
          <w:tcPr>
            <w:tcW w:w="810" w:type="dxa"/>
            <w:tcBorders>
              <w:top w:val="single" w:sz="4" w:space="0" w:color="auto"/>
              <w:left w:val="single" w:sz="4" w:space="0" w:color="auto"/>
              <w:bottom w:val="single" w:sz="4" w:space="0" w:color="auto"/>
              <w:right w:val="single" w:sz="4" w:space="0" w:color="auto"/>
            </w:tcBorders>
            <w:noWrap/>
            <w:vAlign w:val="center"/>
          </w:tcPr>
          <w:p w:rsidR="00711A06" w:rsidRPr="00EC7008" w:rsidRDefault="00711A06" w:rsidP="006F3964">
            <w:pPr>
              <w:tabs>
                <w:tab w:val="left" w:pos="-1440"/>
              </w:tabs>
              <w:jc w:val="right"/>
              <w:rPr>
                <w:sz w:val="15"/>
                <w:szCs w:val="15"/>
              </w:rPr>
            </w:pPr>
            <w:r w:rsidRPr="00EC7008">
              <w:rPr>
                <w:sz w:val="15"/>
                <w:szCs w:val="15"/>
              </w:rPr>
              <w:t>4,597</w:t>
            </w:r>
          </w:p>
        </w:tc>
        <w:tc>
          <w:tcPr>
            <w:tcW w:w="810" w:type="dxa"/>
            <w:tcBorders>
              <w:top w:val="single" w:sz="4" w:space="0" w:color="auto"/>
              <w:left w:val="single" w:sz="4" w:space="0" w:color="auto"/>
              <w:bottom w:val="single" w:sz="4" w:space="0" w:color="auto"/>
              <w:right w:val="single" w:sz="4" w:space="0" w:color="auto"/>
            </w:tcBorders>
            <w:vAlign w:val="center"/>
          </w:tcPr>
          <w:p w:rsidR="00711A06" w:rsidRPr="00EC7008" w:rsidRDefault="00711A06" w:rsidP="006F3964">
            <w:pPr>
              <w:tabs>
                <w:tab w:val="left" w:pos="-1440"/>
              </w:tabs>
              <w:jc w:val="right"/>
              <w:rPr>
                <w:sz w:val="15"/>
                <w:szCs w:val="15"/>
              </w:rPr>
            </w:pPr>
            <w:r w:rsidRPr="00EC7008">
              <w:rPr>
                <w:sz w:val="15"/>
                <w:szCs w:val="15"/>
              </w:rPr>
              <w:t>4,520</w:t>
            </w:r>
          </w:p>
        </w:tc>
        <w:tc>
          <w:tcPr>
            <w:tcW w:w="810" w:type="dxa"/>
            <w:tcBorders>
              <w:top w:val="single" w:sz="4" w:space="0" w:color="auto"/>
              <w:left w:val="single" w:sz="4" w:space="0" w:color="auto"/>
              <w:bottom w:val="single" w:sz="4" w:space="0" w:color="auto"/>
              <w:right w:val="single" w:sz="4" w:space="0" w:color="auto"/>
            </w:tcBorders>
            <w:noWrap/>
            <w:vAlign w:val="center"/>
          </w:tcPr>
          <w:p w:rsidR="00711A06" w:rsidRPr="00EC7008" w:rsidRDefault="00711A06" w:rsidP="006F3964">
            <w:pPr>
              <w:tabs>
                <w:tab w:val="left" w:pos="-1440"/>
              </w:tabs>
              <w:jc w:val="right"/>
              <w:rPr>
                <w:sz w:val="15"/>
                <w:szCs w:val="15"/>
              </w:rPr>
            </w:pPr>
            <w:r>
              <w:rPr>
                <w:sz w:val="15"/>
                <w:szCs w:val="15"/>
              </w:rPr>
              <w:t>4,404</w:t>
            </w:r>
          </w:p>
        </w:tc>
        <w:tc>
          <w:tcPr>
            <w:tcW w:w="810" w:type="dxa"/>
            <w:tcBorders>
              <w:top w:val="single" w:sz="4" w:space="0" w:color="auto"/>
              <w:left w:val="single" w:sz="4" w:space="0" w:color="auto"/>
              <w:bottom w:val="single" w:sz="4" w:space="0" w:color="auto"/>
              <w:right w:val="single" w:sz="4" w:space="0" w:color="auto"/>
            </w:tcBorders>
            <w:vAlign w:val="center"/>
          </w:tcPr>
          <w:p w:rsidR="00711A06" w:rsidRPr="00EC7008" w:rsidRDefault="00711A06" w:rsidP="006F3964">
            <w:pPr>
              <w:tabs>
                <w:tab w:val="left" w:pos="-1440"/>
              </w:tabs>
              <w:jc w:val="right"/>
              <w:rPr>
                <w:sz w:val="15"/>
                <w:szCs w:val="15"/>
              </w:rPr>
            </w:pPr>
            <w:r w:rsidRPr="00EC7008">
              <w:rPr>
                <w:sz w:val="15"/>
                <w:szCs w:val="15"/>
              </w:rPr>
              <w:t>4,545</w:t>
            </w:r>
          </w:p>
        </w:tc>
        <w:tc>
          <w:tcPr>
            <w:tcW w:w="810" w:type="dxa"/>
            <w:tcBorders>
              <w:top w:val="single" w:sz="4" w:space="0" w:color="auto"/>
              <w:left w:val="single" w:sz="4" w:space="0" w:color="auto"/>
              <w:bottom w:val="single" w:sz="4" w:space="0" w:color="auto"/>
              <w:right w:val="single" w:sz="4" w:space="0" w:color="auto"/>
            </w:tcBorders>
            <w:vAlign w:val="center"/>
          </w:tcPr>
          <w:p w:rsidR="00711A06" w:rsidRPr="00EC7008" w:rsidRDefault="00711A06" w:rsidP="006F3964">
            <w:pPr>
              <w:tabs>
                <w:tab w:val="left" w:pos="-1440"/>
              </w:tabs>
              <w:jc w:val="right"/>
              <w:rPr>
                <w:sz w:val="15"/>
                <w:szCs w:val="15"/>
              </w:rPr>
            </w:pPr>
            <w:r w:rsidRPr="00EC7008">
              <w:rPr>
                <w:sz w:val="15"/>
                <w:szCs w:val="15"/>
              </w:rPr>
              <w:t>4,570</w:t>
            </w:r>
          </w:p>
        </w:tc>
      </w:tr>
      <w:tr w:rsidR="00711A06" w:rsidRPr="00EC7008" w:rsidTr="006F3964">
        <w:trPr>
          <w:cantSplit/>
          <w:trHeight w:val="485"/>
          <w:jc w:val="center"/>
        </w:trPr>
        <w:tc>
          <w:tcPr>
            <w:tcW w:w="2088" w:type="dxa"/>
            <w:tcBorders>
              <w:top w:val="single" w:sz="4" w:space="0" w:color="auto"/>
              <w:left w:val="single" w:sz="4" w:space="0" w:color="auto"/>
              <w:bottom w:val="single" w:sz="4" w:space="0" w:color="auto"/>
              <w:right w:val="nil"/>
            </w:tcBorders>
            <w:vAlign w:val="center"/>
          </w:tcPr>
          <w:p w:rsidR="00711A06" w:rsidRPr="00EC7008" w:rsidRDefault="00711A06" w:rsidP="006F3964">
            <w:pPr>
              <w:rPr>
                <w:sz w:val="15"/>
                <w:szCs w:val="15"/>
              </w:rPr>
            </w:pPr>
            <w:r w:rsidRPr="00EC7008">
              <w:rPr>
                <w:b/>
                <w:bCs/>
                <w:sz w:val="15"/>
                <w:szCs w:val="15"/>
              </w:rPr>
              <w:t>Performance Measure (Renamed Measure)</w:t>
            </w:r>
          </w:p>
        </w:tc>
        <w:tc>
          <w:tcPr>
            <w:tcW w:w="2916" w:type="dxa"/>
            <w:tcBorders>
              <w:top w:val="single" w:sz="4" w:space="0" w:color="auto"/>
              <w:left w:val="single" w:sz="4" w:space="0" w:color="auto"/>
              <w:bottom w:val="single" w:sz="4" w:space="0" w:color="auto"/>
              <w:right w:val="single" w:sz="4" w:space="0" w:color="auto"/>
            </w:tcBorders>
            <w:noWrap/>
            <w:vAlign w:val="center"/>
          </w:tcPr>
          <w:p w:rsidR="00711A06" w:rsidRPr="00EC7008" w:rsidRDefault="00711A06" w:rsidP="006F3964">
            <w:pPr>
              <w:pStyle w:val="BodyText2"/>
              <w:spacing w:after="0" w:line="240" w:lineRule="auto"/>
              <w:rPr>
                <w:sz w:val="15"/>
                <w:szCs w:val="15"/>
              </w:rPr>
            </w:pPr>
            <w:r w:rsidRPr="00EC7008">
              <w:rPr>
                <w:sz w:val="15"/>
                <w:szCs w:val="15"/>
                <w:lang w:eastAsia="zh-CN"/>
              </w:rPr>
              <w:t>Percentage of Counterterrorism Career Path Agents Completing Specialized CT Training</w:t>
            </w:r>
          </w:p>
        </w:tc>
        <w:tc>
          <w:tcPr>
            <w:tcW w:w="810" w:type="dxa"/>
            <w:tcBorders>
              <w:top w:val="single" w:sz="4" w:space="0" w:color="auto"/>
              <w:left w:val="single" w:sz="4" w:space="0" w:color="auto"/>
              <w:bottom w:val="single" w:sz="4" w:space="0" w:color="auto"/>
              <w:right w:val="single" w:sz="4" w:space="0" w:color="auto"/>
            </w:tcBorders>
            <w:noWrap/>
            <w:vAlign w:val="center"/>
          </w:tcPr>
          <w:p w:rsidR="00711A06" w:rsidRPr="00EC7008" w:rsidRDefault="00711A06" w:rsidP="006F3964">
            <w:pPr>
              <w:tabs>
                <w:tab w:val="left" w:pos="-1440"/>
              </w:tabs>
              <w:jc w:val="right"/>
              <w:rPr>
                <w:sz w:val="15"/>
                <w:szCs w:val="15"/>
              </w:rPr>
            </w:pPr>
            <w:r w:rsidRPr="00EC7008">
              <w:rPr>
                <w:sz w:val="15"/>
                <w:szCs w:val="15"/>
              </w:rPr>
              <w:t>3%</w:t>
            </w:r>
          </w:p>
        </w:tc>
        <w:tc>
          <w:tcPr>
            <w:tcW w:w="810" w:type="dxa"/>
            <w:tcBorders>
              <w:top w:val="single" w:sz="4" w:space="0" w:color="auto"/>
              <w:left w:val="single" w:sz="4" w:space="0" w:color="auto"/>
              <w:bottom w:val="single" w:sz="4" w:space="0" w:color="auto"/>
              <w:right w:val="single" w:sz="4" w:space="0" w:color="auto"/>
            </w:tcBorders>
            <w:noWrap/>
            <w:vAlign w:val="center"/>
          </w:tcPr>
          <w:p w:rsidR="00711A06" w:rsidRPr="00EC7008" w:rsidRDefault="00711A06" w:rsidP="006F3964">
            <w:pPr>
              <w:tabs>
                <w:tab w:val="left" w:pos="-1440"/>
              </w:tabs>
              <w:jc w:val="right"/>
              <w:rPr>
                <w:sz w:val="15"/>
                <w:szCs w:val="15"/>
              </w:rPr>
            </w:pPr>
            <w:r w:rsidRPr="00EC7008">
              <w:rPr>
                <w:sz w:val="15"/>
                <w:szCs w:val="15"/>
              </w:rPr>
              <w:t>10%</w:t>
            </w:r>
          </w:p>
        </w:tc>
        <w:tc>
          <w:tcPr>
            <w:tcW w:w="810" w:type="dxa"/>
            <w:tcBorders>
              <w:top w:val="single" w:sz="4" w:space="0" w:color="auto"/>
              <w:left w:val="single" w:sz="4" w:space="0" w:color="auto"/>
              <w:bottom w:val="single" w:sz="4" w:space="0" w:color="auto"/>
              <w:right w:val="single" w:sz="4" w:space="0" w:color="auto"/>
            </w:tcBorders>
            <w:noWrap/>
            <w:vAlign w:val="center"/>
          </w:tcPr>
          <w:p w:rsidR="00711A06" w:rsidRPr="00EC7008" w:rsidRDefault="00711A06" w:rsidP="006F3964">
            <w:pPr>
              <w:tabs>
                <w:tab w:val="left" w:pos="-1440"/>
              </w:tabs>
              <w:jc w:val="right"/>
              <w:rPr>
                <w:sz w:val="15"/>
                <w:szCs w:val="15"/>
              </w:rPr>
            </w:pPr>
            <w:r w:rsidRPr="00EC7008">
              <w:rPr>
                <w:sz w:val="15"/>
                <w:szCs w:val="15"/>
              </w:rPr>
              <w:t>15%</w:t>
            </w:r>
          </w:p>
        </w:tc>
        <w:tc>
          <w:tcPr>
            <w:tcW w:w="810" w:type="dxa"/>
            <w:tcBorders>
              <w:top w:val="single" w:sz="4" w:space="0" w:color="auto"/>
              <w:left w:val="single" w:sz="4" w:space="0" w:color="auto"/>
              <w:bottom w:val="single" w:sz="4" w:space="0" w:color="auto"/>
              <w:right w:val="single" w:sz="4" w:space="0" w:color="auto"/>
            </w:tcBorders>
            <w:vAlign w:val="center"/>
          </w:tcPr>
          <w:p w:rsidR="00711A06" w:rsidRPr="00EC7008" w:rsidRDefault="00711A06" w:rsidP="006F3964">
            <w:pPr>
              <w:tabs>
                <w:tab w:val="left" w:pos="-1440"/>
              </w:tabs>
              <w:jc w:val="right"/>
              <w:rPr>
                <w:sz w:val="15"/>
                <w:szCs w:val="15"/>
              </w:rPr>
            </w:pPr>
            <w:r w:rsidRPr="00EC7008">
              <w:rPr>
                <w:sz w:val="15"/>
                <w:szCs w:val="15"/>
              </w:rPr>
              <w:t>74%</w:t>
            </w:r>
          </w:p>
        </w:tc>
        <w:tc>
          <w:tcPr>
            <w:tcW w:w="810" w:type="dxa"/>
            <w:tcBorders>
              <w:top w:val="single" w:sz="4" w:space="0" w:color="auto"/>
              <w:left w:val="single" w:sz="4" w:space="0" w:color="auto"/>
              <w:bottom w:val="single" w:sz="4" w:space="0" w:color="auto"/>
              <w:right w:val="single" w:sz="4" w:space="0" w:color="auto"/>
            </w:tcBorders>
            <w:vAlign w:val="center"/>
          </w:tcPr>
          <w:p w:rsidR="00711A06" w:rsidRPr="00EC7008" w:rsidRDefault="00711A06" w:rsidP="006F3964">
            <w:pPr>
              <w:tabs>
                <w:tab w:val="left" w:pos="-1440"/>
              </w:tabs>
              <w:jc w:val="right"/>
              <w:rPr>
                <w:sz w:val="15"/>
                <w:szCs w:val="15"/>
              </w:rPr>
            </w:pPr>
            <w:r w:rsidRPr="00EC7008">
              <w:rPr>
                <w:sz w:val="15"/>
                <w:szCs w:val="15"/>
              </w:rPr>
              <w:t>77%</w:t>
            </w:r>
          </w:p>
        </w:tc>
        <w:tc>
          <w:tcPr>
            <w:tcW w:w="810" w:type="dxa"/>
            <w:tcBorders>
              <w:top w:val="single" w:sz="4" w:space="0" w:color="auto"/>
              <w:left w:val="single" w:sz="4" w:space="0" w:color="auto"/>
              <w:bottom w:val="single" w:sz="4" w:space="0" w:color="auto"/>
              <w:right w:val="single" w:sz="4" w:space="0" w:color="auto"/>
            </w:tcBorders>
            <w:vAlign w:val="center"/>
          </w:tcPr>
          <w:p w:rsidR="00711A06" w:rsidRPr="00EC7008" w:rsidRDefault="00711A06" w:rsidP="006F3964">
            <w:pPr>
              <w:tabs>
                <w:tab w:val="left" w:pos="-1440"/>
              </w:tabs>
              <w:jc w:val="right"/>
              <w:rPr>
                <w:sz w:val="15"/>
                <w:szCs w:val="15"/>
              </w:rPr>
            </w:pPr>
            <w:r w:rsidRPr="00EC7008">
              <w:rPr>
                <w:sz w:val="15"/>
                <w:szCs w:val="15"/>
              </w:rPr>
              <w:t>80%</w:t>
            </w:r>
          </w:p>
        </w:tc>
        <w:tc>
          <w:tcPr>
            <w:tcW w:w="810" w:type="dxa"/>
            <w:tcBorders>
              <w:top w:val="single" w:sz="4" w:space="0" w:color="auto"/>
              <w:left w:val="single" w:sz="4" w:space="0" w:color="auto"/>
              <w:bottom w:val="single" w:sz="4" w:space="0" w:color="auto"/>
              <w:right w:val="single" w:sz="4" w:space="0" w:color="auto"/>
            </w:tcBorders>
            <w:noWrap/>
            <w:vAlign w:val="center"/>
          </w:tcPr>
          <w:p w:rsidR="00711A06" w:rsidRPr="00EC7008" w:rsidRDefault="00711A06" w:rsidP="006F3964">
            <w:pPr>
              <w:tabs>
                <w:tab w:val="left" w:pos="-1440"/>
              </w:tabs>
              <w:jc w:val="right"/>
              <w:rPr>
                <w:sz w:val="15"/>
                <w:szCs w:val="15"/>
              </w:rPr>
            </w:pPr>
            <w:r w:rsidRPr="00EC7008">
              <w:rPr>
                <w:sz w:val="15"/>
                <w:szCs w:val="15"/>
              </w:rPr>
              <w:t>92%</w:t>
            </w:r>
          </w:p>
        </w:tc>
        <w:tc>
          <w:tcPr>
            <w:tcW w:w="810" w:type="dxa"/>
            <w:tcBorders>
              <w:top w:val="single" w:sz="4" w:space="0" w:color="auto"/>
              <w:left w:val="single" w:sz="4" w:space="0" w:color="auto"/>
              <w:bottom w:val="single" w:sz="4" w:space="0" w:color="auto"/>
              <w:right w:val="single" w:sz="4" w:space="0" w:color="auto"/>
            </w:tcBorders>
            <w:vAlign w:val="center"/>
          </w:tcPr>
          <w:p w:rsidR="00711A06" w:rsidRPr="00EC7008" w:rsidRDefault="00711A06" w:rsidP="006F3964">
            <w:pPr>
              <w:tabs>
                <w:tab w:val="left" w:pos="-1440"/>
              </w:tabs>
              <w:jc w:val="right"/>
              <w:rPr>
                <w:sz w:val="15"/>
                <w:szCs w:val="15"/>
              </w:rPr>
            </w:pPr>
            <w:r>
              <w:rPr>
                <w:sz w:val="15"/>
                <w:szCs w:val="15"/>
              </w:rPr>
              <w:t>30</w:t>
            </w:r>
            <w:r w:rsidRPr="00EC7008">
              <w:rPr>
                <w:sz w:val="15"/>
                <w:szCs w:val="15"/>
              </w:rPr>
              <w:t>%</w:t>
            </w:r>
          </w:p>
        </w:tc>
        <w:tc>
          <w:tcPr>
            <w:tcW w:w="810" w:type="dxa"/>
            <w:tcBorders>
              <w:top w:val="single" w:sz="4" w:space="0" w:color="auto"/>
              <w:left w:val="single" w:sz="4" w:space="0" w:color="auto"/>
              <w:bottom w:val="single" w:sz="4" w:space="0" w:color="auto"/>
              <w:right w:val="single" w:sz="4" w:space="0" w:color="auto"/>
            </w:tcBorders>
            <w:noWrap/>
            <w:vAlign w:val="center"/>
          </w:tcPr>
          <w:p w:rsidR="00711A06" w:rsidRPr="00EC7008" w:rsidRDefault="00711A06" w:rsidP="006F3964">
            <w:pPr>
              <w:tabs>
                <w:tab w:val="left" w:pos="-1440"/>
              </w:tabs>
              <w:jc w:val="right"/>
              <w:rPr>
                <w:sz w:val="15"/>
                <w:szCs w:val="15"/>
              </w:rPr>
            </w:pPr>
            <w:r>
              <w:rPr>
                <w:sz w:val="15"/>
                <w:szCs w:val="15"/>
              </w:rPr>
              <w:t>47%</w:t>
            </w:r>
          </w:p>
        </w:tc>
        <w:tc>
          <w:tcPr>
            <w:tcW w:w="810" w:type="dxa"/>
            <w:tcBorders>
              <w:top w:val="single" w:sz="4" w:space="0" w:color="auto"/>
              <w:left w:val="single" w:sz="4" w:space="0" w:color="auto"/>
              <w:bottom w:val="single" w:sz="4" w:space="0" w:color="auto"/>
              <w:right w:val="single" w:sz="4" w:space="0" w:color="auto"/>
            </w:tcBorders>
            <w:vAlign w:val="center"/>
          </w:tcPr>
          <w:p w:rsidR="00711A06" w:rsidRPr="00EC7008" w:rsidRDefault="00711A06" w:rsidP="006F3964">
            <w:pPr>
              <w:tabs>
                <w:tab w:val="left" w:pos="-1440"/>
              </w:tabs>
              <w:jc w:val="right"/>
              <w:rPr>
                <w:sz w:val="15"/>
                <w:szCs w:val="15"/>
              </w:rPr>
            </w:pPr>
            <w:r w:rsidRPr="00EC7008">
              <w:rPr>
                <w:sz w:val="15"/>
                <w:szCs w:val="15"/>
              </w:rPr>
              <w:t>30%</w:t>
            </w:r>
          </w:p>
        </w:tc>
        <w:tc>
          <w:tcPr>
            <w:tcW w:w="810" w:type="dxa"/>
            <w:tcBorders>
              <w:top w:val="single" w:sz="4" w:space="0" w:color="auto"/>
              <w:left w:val="single" w:sz="4" w:space="0" w:color="auto"/>
              <w:bottom w:val="single" w:sz="4" w:space="0" w:color="auto"/>
              <w:right w:val="single" w:sz="4" w:space="0" w:color="auto"/>
            </w:tcBorders>
            <w:vAlign w:val="center"/>
          </w:tcPr>
          <w:p w:rsidR="00711A06" w:rsidRPr="00EC7008" w:rsidRDefault="00711A06" w:rsidP="006F3964">
            <w:pPr>
              <w:tabs>
                <w:tab w:val="left" w:pos="-1440"/>
              </w:tabs>
              <w:jc w:val="right"/>
              <w:rPr>
                <w:sz w:val="15"/>
                <w:szCs w:val="15"/>
              </w:rPr>
            </w:pPr>
            <w:r w:rsidRPr="00EC7008">
              <w:rPr>
                <w:sz w:val="15"/>
                <w:szCs w:val="15"/>
              </w:rPr>
              <w:t>30%</w:t>
            </w:r>
          </w:p>
        </w:tc>
      </w:tr>
      <w:tr w:rsidR="00711A06" w:rsidRPr="00EC7008" w:rsidTr="006F3964">
        <w:trPr>
          <w:cantSplit/>
          <w:trHeight w:val="377"/>
          <w:jc w:val="center"/>
        </w:trPr>
        <w:tc>
          <w:tcPr>
            <w:tcW w:w="2088" w:type="dxa"/>
            <w:tcBorders>
              <w:top w:val="single" w:sz="4" w:space="0" w:color="auto"/>
              <w:left w:val="single" w:sz="4" w:space="0" w:color="auto"/>
              <w:bottom w:val="single" w:sz="4" w:space="0" w:color="auto"/>
              <w:right w:val="nil"/>
            </w:tcBorders>
            <w:vAlign w:val="center"/>
          </w:tcPr>
          <w:p w:rsidR="00711A06" w:rsidRPr="00EC7008" w:rsidRDefault="00711A06" w:rsidP="006F3964">
            <w:pPr>
              <w:rPr>
                <w:b/>
                <w:bCs/>
                <w:sz w:val="15"/>
                <w:szCs w:val="15"/>
              </w:rPr>
            </w:pPr>
            <w:r w:rsidRPr="00EC7008">
              <w:rPr>
                <w:b/>
                <w:bCs/>
                <w:sz w:val="15"/>
                <w:szCs w:val="15"/>
              </w:rPr>
              <w:t>Efficiency Measure</w:t>
            </w:r>
          </w:p>
          <w:p w:rsidR="00711A06" w:rsidRPr="00EC7008" w:rsidRDefault="00711A06" w:rsidP="006F3964">
            <w:pPr>
              <w:rPr>
                <w:sz w:val="15"/>
                <w:szCs w:val="15"/>
              </w:rPr>
            </w:pPr>
            <w:r w:rsidRPr="00EC7008">
              <w:rPr>
                <w:b/>
                <w:bCs/>
                <w:sz w:val="15"/>
                <w:szCs w:val="15"/>
              </w:rPr>
              <w:t>(Renamed Measure)</w:t>
            </w:r>
          </w:p>
        </w:tc>
        <w:tc>
          <w:tcPr>
            <w:tcW w:w="2916" w:type="dxa"/>
            <w:tcBorders>
              <w:top w:val="single" w:sz="4" w:space="0" w:color="auto"/>
              <w:left w:val="single" w:sz="4" w:space="0" w:color="auto"/>
              <w:bottom w:val="single" w:sz="4" w:space="0" w:color="auto"/>
              <w:right w:val="single" w:sz="4" w:space="0" w:color="auto"/>
            </w:tcBorders>
            <w:noWrap/>
            <w:vAlign w:val="center"/>
          </w:tcPr>
          <w:p w:rsidR="00711A06" w:rsidRPr="00EC7008" w:rsidRDefault="00711A06" w:rsidP="006F3964">
            <w:pPr>
              <w:pStyle w:val="BodyText2"/>
              <w:spacing w:after="0" w:line="240" w:lineRule="auto"/>
              <w:rPr>
                <w:color w:val="000000"/>
                <w:sz w:val="15"/>
                <w:szCs w:val="15"/>
              </w:rPr>
            </w:pPr>
            <w:r w:rsidRPr="00EC7008">
              <w:rPr>
                <w:color w:val="000000"/>
                <w:sz w:val="15"/>
                <w:szCs w:val="15"/>
                <w:lang w:eastAsia="zh-CN"/>
              </w:rPr>
              <w:t>Percentage of Counterterrorism Cases targeting Top Priority Groups</w:t>
            </w:r>
          </w:p>
        </w:tc>
        <w:tc>
          <w:tcPr>
            <w:tcW w:w="810" w:type="dxa"/>
            <w:tcBorders>
              <w:top w:val="single" w:sz="4" w:space="0" w:color="auto"/>
              <w:left w:val="single" w:sz="4" w:space="0" w:color="auto"/>
              <w:bottom w:val="single" w:sz="4" w:space="0" w:color="auto"/>
              <w:right w:val="single" w:sz="4" w:space="0" w:color="auto"/>
            </w:tcBorders>
            <w:noWrap/>
            <w:vAlign w:val="center"/>
          </w:tcPr>
          <w:p w:rsidR="00711A06" w:rsidRPr="00EC7008" w:rsidRDefault="00711A06" w:rsidP="006F3964">
            <w:pPr>
              <w:tabs>
                <w:tab w:val="left" w:pos="-1440"/>
              </w:tabs>
              <w:jc w:val="right"/>
              <w:rPr>
                <w:sz w:val="15"/>
                <w:szCs w:val="15"/>
              </w:rPr>
            </w:pPr>
            <w:r w:rsidRPr="00EC7008">
              <w:rPr>
                <w:sz w:val="15"/>
                <w:szCs w:val="15"/>
              </w:rPr>
              <w:t>15%</w:t>
            </w:r>
          </w:p>
        </w:tc>
        <w:tc>
          <w:tcPr>
            <w:tcW w:w="810" w:type="dxa"/>
            <w:tcBorders>
              <w:top w:val="single" w:sz="4" w:space="0" w:color="auto"/>
              <w:left w:val="single" w:sz="4" w:space="0" w:color="auto"/>
              <w:bottom w:val="single" w:sz="4" w:space="0" w:color="auto"/>
              <w:right w:val="single" w:sz="4" w:space="0" w:color="auto"/>
            </w:tcBorders>
            <w:noWrap/>
            <w:vAlign w:val="center"/>
          </w:tcPr>
          <w:p w:rsidR="00711A06" w:rsidRPr="00EC7008" w:rsidRDefault="00711A06" w:rsidP="006F3964">
            <w:pPr>
              <w:tabs>
                <w:tab w:val="left" w:pos="-1440"/>
              </w:tabs>
              <w:jc w:val="right"/>
              <w:rPr>
                <w:sz w:val="15"/>
                <w:szCs w:val="15"/>
              </w:rPr>
            </w:pPr>
            <w:r w:rsidRPr="00EC7008">
              <w:rPr>
                <w:sz w:val="15"/>
                <w:szCs w:val="15"/>
              </w:rPr>
              <w:t>35%</w:t>
            </w:r>
          </w:p>
        </w:tc>
        <w:tc>
          <w:tcPr>
            <w:tcW w:w="810" w:type="dxa"/>
            <w:tcBorders>
              <w:top w:val="single" w:sz="4" w:space="0" w:color="auto"/>
              <w:left w:val="single" w:sz="4" w:space="0" w:color="auto"/>
              <w:bottom w:val="single" w:sz="4" w:space="0" w:color="auto"/>
              <w:right w:val="single" w:sz="4" w:space="0" w:color="auto"/>
            </w:tcBorders>
            <w:noWrap/>
            <w:vAlign w:val="center"/>
          </w:tcPr>
          <w:p w:rsidR="00711A06" w:rsidRPr="00EC7008" w:rsidRDefault="00711A06" w:rsidP="006F3964">
            <w:pPr>
              <w:tabs>
                <w:tab w:val="left" w:pos="-1440"/>
              </w:tabs>
              <w:jc w:val="right"/>
              <w:rPr>
                <w:sz w:val="15"/>
                <w:szCs w:val="15"/>
              </w:rPr>
            </w:pPr>
            <w:r w:rsidRPr="00EC7008">
              <w:rPr>
                <w:sz w:val="15"/>
                <w:szCs w:val="15"/>
              </w:rPr>
              <w:t>34%</w:t>
            </w:r>
          </w:p>
        </w:tc>
        <w:tc>
          <w:tcPr>
            <w:tcW w:w="810" w:type="dxa"/>
            <w:tcBorders>
              <w:top w:val="single" w:sz="4" w:space="0" w:color="auto"/>
              <w:left w:val="single" w:sz="4" w:space="0" w:color="auto"/>
              <w:bottom w:val="single" w:sz="4" w:space="0" w:color="auto"/>
              <w:right w:val="single" w:sz="4" w:space="0" w:color="auto"/>
            </w:tcBorders>
            <w:vAlign w:val="center"/>
          </w:tcPr>
          <w:p w:rsidR="00711A06" w:rsidRPr="00EC7008" w:rsidRDefault="00711A06" w:rsidP="006F3964">
            <w:pPr>
              <w:tabs>
                <w:tab w:val="left" w:pos="-1440"/>
              </w:tabs>
              <w:jc w:val="right"/>
              <w:rPr>
                <w:sz w:val="15"/>
                <w:szCs w:val="15"/>
              </w:rPr>
            </w:pPr>
            <w:r w:rsidRPr="00EC7008">
              <w:rPr>
                <w:sz w:val="15"/>
                <w:szCs w:val="15"/>
              </w:rPr>
              <w:t>33%</w:t>
            </w:r>
          </w:p>
        </w:tc>
        <w:tc>
          <w:tcPr>
            <w:tcW w:w="810" w:type="dxa"/>
            <w:tcBorders>
              <w:top w:val="single" w:sz="4" w:space="0" w:color="auto"/>
              <w:left w:val="single" w:sz="4" w:space="0" w:color="auto"/>
              <w:bottom w:val="single" w:sz="4" w:space="0" w:color="auto"/>
              <w:right w:val="single" w:sz="4" w:space="0" w:color="auto"/>
            </w:tcBorders>
            <w:vAlign w:val="center"/>
          </w:tcPr>
          <w:p w:rsidR="00711A06" w:rsidRPr="00EC7008" w:rsidRDefault="00711A06" w:rsidP="006F3964">
            <w:pPr>
              <w:tabs>
                <w:tab w:val="left" w:pos="-1440"/>
              </w:tabs>
              <w:jc w:val="right"/>
              <w:rPr>
                <w:sz w:val="15"/>
                <w:szCs w:val="15"/>
              </w:rPr>
            </w:pPr>
            <w:r w:rsidRPr="00EC7008">
              <w:rPr>
                <w:sz w:val="15"/>
                <w:szCs w:val="15"/>
              </w:rPr>
              <w:t>34%</w:t>
            </w:r>
          </w:p>
        </w:tc>
        <w:tc>
          <w:tcPr>
            <w:tcW w:w="810" w:type="dxa"/>
            <w:tcBorders>
              <w:top w:val="single" w:sz="4" w:space="0" w:color="auto"/>
              <w:left w:val="single" w:sz="4" w:space="0" w:color="auto"/>
              <w:bottom w:val="single" w:sz="4" w:space="0" w:color="auto"/>
              <w:right w:val="single" w:sz="4" w:space="0" w:color="auto"/>
            </w:tcBorders>
            <w:vAlign w:val="center"/>
          </w:tcPr>
          <w:p w:rsidR="00711A06" w:rsidRPr="00EC7008" w:rsidRDefault="00711A06" w:rsidP="006F3964">
            <w:pPr>
              <w:tabs>
                <w:tab w:val="left" w:pos="-1440"/>
              </w:tabs>
              <w:jc w:val="right"/>
              <w:rPr>
                <w:sz w:val="15"/>
                <w:szCs w:val="15"/>
              </w:rPr>
            </w:pPr>
            <w:r w:rsidRPr="00EC7008">
              <w:rPr>
                <w:sz w:val="15"/>
                <w:szCs w:val="15"/>
              </w:rPr>
              <w:t>44%</w:t>
            </w:r>
          </w:p>
        </w:tc>
        <w:tc>
          <w:tcPr>
            <w:tcW w:w="810" w:type="dxa"/>
            <w:tcBorders>
              <w:top w:val="single" w:sz="4" w:space="0" w:color="auto"/>
              <w:left w:val="single" w:sz="4" w:space="0" w:color="auto"/>
              <w:bottom w:val="single" w:sz="4" w:space="0" w:color="auto"/>
              <w:right w:val="single" w:sz="4" w:space="0" w:color="auto"/>
            </w:tcBorders>
            <w:noWrap/>
            <w:vAlign w:val="center"/>
          </w:tcPr>
          <w:p w:rsidR="00711A06" w:rsidRPr="00EC7008" w:rsidRDefault="00711A06" w:rsidP="006F3964">
            <w:pPr>
              <w:tabs>
                <w:tab w:val="left" w:pos="-1440"/>
              </w:tabs>
              <w:jc w:val="right"/>
              <w:rPr>
                <w:sz w:val="15"/>
                <w:szCs w:val="15"/>
              </w:rPr>
            </w:pPr>
            <w:r w:rsidRPr="00EC7008">
              <w:rPr>
                <w:sz w:val="15"/>
                <w:szCs w:val="15"/>
              </w:rPr>
              <w:t>45%</w:t>
            </w:r>
          </w:p>
        </w:tc>
        <w:tc>
          <w:tcPr>
            <w:tcW w:w="810" w:type="dxa"/>
            <w:tcBorders>
              <w:top w:val="single" w:sz="4" w:space="0" w:color="auto"/>
              <w:left w:val="single" w:sz="4" w:space="0" w:color="auto"/>
              <w:bottom w:val="single" w:sz="4" w:space="0" w:color="auto"/>
              <w:right w:val="single" w:sz="4" w:space="0" w:color="auto"/>
            </w:tcBorders>
            <w:vAlign w:val="center"/>
          </w:tcPr>
          <w:p w:rsidR="00711A06" w:rsidRPr="00EC7008" w:rsidRDefault="00711A06" w:rsidP="006F3964">
            <w:pPr>
              <w:tabs>
                <w:tab w:val="left" w:pos="-1440"/>
              </w:tabs>
              <w:jc w:val="right"/>
              <w:rPr>
                <w:sz w:val="15"/>
                <w:szCs w:val="15"/>
              </w:rPr>
            </w:pPr>
            <w:r>
              <w:rPr>
                <w:sz w:val="15"/>
                <w:szCs w:val="15"/>
              </w:rPr>
              <w:t>62.6</w:t>
            </w:r>
            <w:r w:rsidRPr="00EC7008">
              <w:rPr>
                <w:sz w:val="15"/>
                <w:szCs w:val="15"/>
              </w:rPr>
              <w:t>%</w:t>
            </w:r>
          </w:p>
        </w:tc>
        <w:tc>
          <w:tcPr>
            <w:tcW w:w="810" w:type="dxa"/>
            <w:tcBorders>
              <w:top w:val="single" w:sz="4" w:space="0" w:color="auto"/>
              <w:left w:val="single" w:sz="4" w:space="0" w:color="auto"/>
              <w:bottom w:val="single" w:sz="4" w:space="0" w:color="auto"/>
              <w:right w:val="single" w:sz="4" w:space="0" w:color="auto"/>
            </w:tcBorders>
            <w:noWrap/>
            <w:vAlign w:val="center"/>
          </w:tcPr>
          <w:p w:rsidR="00711A06" w:rsidRPr="00EC7008" w:rsidRDefault="00711A06" w:rsidP="006F3964">
            <w:pPr>
              <w:tabs>
                <w:tab w:val="left" w:pos="-1440"/>
              </w:tabs>
              <w:jc w:val="right"/>
              <w:rPr>
                <w:sz w:val="15"/>
                <w:szCs w:val="15"/>
              </w:rPr>
            </w:pPr>
            <w:r>
              <w:rPr>
                <w:sz w:val="15"/>
                <w:szCs w:val="15"/>
              </w:rPr>
              <w:t>62.3%</w:t>
            </w:r>
          </w:p>
        </w:tc>
        <w:tc>
          <w:tcPr>
            <w:tcW w:w="810" w:type="dxa"/>
            <w:tcBorders>
              <w:top w:val="single" w:sz="4" w:space="0" w:color="auto"/>
              <w:left w:val="single" w:sz="4" w:space="0" w:color="auto"/>
              <w:bottom w:val="single" w:sz="4" w:space="0" w:color="auto"/>
              <w:right w:val="single" w:sz="4" w:space="0" w:color="auto"/>
            </w:tcBorders>
            <w:vAlign w:val="center"/>
          </w:tcPr>
          <w:p w:rsidR="00711A06" w:rsidRPr="00EC7008" w:rsidRDefault="00711A06" w:rsidP="006F3964">
            <w:pPr>
              <w:tabs>
                <w:tab w:val="left" w:pos="-1440"/>
              </w:tabs>
              <w:jc w:val="right"/>
              <w:rPr>
                <w:sz w:val="15"/>
                <w:szCs w:val="15"/>
              </w:rPr>
            </w:pPr>
            <w:r w:rsidRPr="00EC7008">
              <w:rPr>
                <w:sz w:val="15"/>
                <w:szCs w:val="15"/>
              </w:rPr>
              <w:t>65</w:t>
            </w:r>
            <w:r>
              <w:rPr>
                <w:sz w:val="15"/>
                <w:szCs w:val="15"/>
              </w:rPr>
              <w:t>.1</w:t>
            </w:r>
            <w:r w:rsidRPr="00EC7008">
              <w:rPr>
                <w:sz w:val="15"/>
                <w:szCs w:val="15"/>
              </w:rPr>
              <w:t>%</w:t>
            </w:r>
          </w:p>
        </w:tc>
        <w:tc>
          <w:tcPr>
            <w:tcW w:w="810" w:type="dxa"/>
            <w:tcBorders>
              <w:top w:val="single" w:sz="4" w:space="0" w:color="auto"/>
              <w:left w:val="single" w:sz="4" w:space="0" w:color="auto"/>
              <w:bottom w:val="single" w:sz="4" w:space="0" w:color="auto"/>
              <w:right w:val="single" w:sz="4" w:space="0" w:color="auto"/>
            </w:tcBorders>
            <w:vAlign w:val="center"/>
          </w:tcPr>
          <w:p w:rsidR="00711A06" w:rsidRPr="00EC7008" w:rsidRDefault="00711A06" w:rsidP="006F3964">
            <w:pPr>
              <w:tabs>
                <w:tab w:val="left" w:pos="-1440"/>
              </w:tabs>
              <w:jc w:val="right"/>
              <w:rPr>
                <w:sz w:val="15"/>
                <w:szCs w:val="15"/>
              </w:rPr>
            </w:pPr>
            <w:r w:rsidRPr="00EC7008">
              <w:rPr>
                <w:sz w:val="15"/>
                <w:szCs w:val="15"/>
              </w:rPr>
              <w:t>65</w:t>
            </w:r>
            <w:r>
              <w:rPr>
                <w:sz w:val="15"/>
                <w:szCs w:val="15"/>
              </w:rPr>
              <w:t>.1</w:t>
            </w:r>
            <w:r w:rsidRPr="00EC7008">
              <w:rPr>
                <w:sz w:val="15"/>
                <w:szCs w:val="15"/>
              </w:rPr>
              <w:t>%</w:t>
            </w:r>
          </w:p>
        </w:tc>
      </w:tr>
      <w:tr w:rsidR="00711A06" w:rsidRPr="00EC7008" w:rsidTr="00143115">
        <w:trPr>
          <w:cantSplit/>
          <w:trHeight w:val="600"/>
          <w:jc w:val="center"/>
        </w:trPr>
        <w:tc>
          <w:tcPr>
            <w:tcW w:w="2088" w:type="dxa"/>
            <w:tcBorders>
              <w:top w:val="nil"/>
              <w:left w:val="single" w:sz="4" w:space="0" w:color="auto"/>
              <w:bottom w:val="single" w:sz="4" w:space="0" w:color="auto"/>
              <w:right w:val="nil"/>
            </w:tcBorders>
            <w:vAlign w:val="center"/>
          </w:tcPr>
          <w:p w:rsidR="00711A06" w:rsidRPr="00EC7008" w:rsidRDefault="00711A06" w:rsidP="006F3964">
            <w:pPr>
              <w:rPr>
                <w:b/>
                <w:bCs/>
                <w:sz w:val="15"/>
                <w:szCs w:val="15"/>
              </w:rPr>
            </w:pPr>
            <w:r w:rsidRPr="00EC7008">
              <w:rPr>
                <w:b/>
                <w:bCs/>
                <w:sz w:val="15"/>
                <w:szCs w:val="15"/>
              </w:rPr>
              <w:t>Performance Measure</w:t>
            </w:r>
          </w:p>
        </w:tc>
        <w:tc>
          <w:tcPr>
            <w:tcW w:w="2916" w:type="dxa"/>
            <w:tcBorders>
              <w:top w:val="nil"/>
              <w:left w:val="single" w:sz="4" w:space="0" w:color="auto"/>
              <w:bottom w:val="single" w:sz="4" w:space="0" w:color="auto"/>
              <w:right w:val="single" w:sz="4" w:space="0" w:color="auto"/>
            </w:tcBorders>
            <w:noWrap/>
            <w:vAlign w:val="center"/>
          </w:tcPr>
          <w:p w:rsidR="00711A06" w:rsidRPr="00EC7008" w:rsidRDefault="00711A06" w:rsidP="006F3964">
            <w:pPr>
              <w:pStyle w:val="BodyText2"/>
              <w:spacing w:after="0" w:line="240" w:lineRule="auto"/>
              <w:rPr>
                <w:sz w:val="15"/>
                <w:szCs w:val="15"/>
              </w:rPr>
            </w:pPr>
            <w:r w:rsidRPr="00EC7008">
              <w:rPr>
                <w:sz w:val="15"/>
                <w:szCs w:val="15"/>
              </w:rPr>
              <w:t>Percentage of offices that have sufficiently identified Foreign Intelligence Service (FIS) activities</w:t>
            </w:r>
          </w:p>
        </w:tc>
        <w:tc>
          <w:tcPr>
            <w:tcW w:w="8910" w:type="dxa"/>
            <w:gridSpan w:val="11"/>
            <w:tcBorders>
              <w:top w:val="single" w:sz="4" w:space="0" w:color="auto"/>
              <w:left w:val="single" w:sz="4" w:space="0" w:color="auto"/>
              <w:bottom w:val="single" w:sz="4" w:space="0" w:color="auto"/>
              <w:right w:val="single" w:sz="4" w:space="0" w:color="auto"/>
            </w:tcBorders>
            <w:vAlign w:val="center"/>
          </w:tcPr>
          <w:p w:rsidR="00711A06" w:rsidRPr="00EC7008" w:rsidRDefault="00711A06" w:rsidP="00143115">
            <w:pPr>
              <w:tabs>
                <w:tab w:val="left" w:pos="-1440"/>
              </w:tabs>
              <w:jc w:val="center"/>
              <w:rPr>
                <w:sz w:val="15"/>
                <w:szCs w:val="15"/>
              </w:rPr>
            </w:pPr>
            <w:r>
              <w:rPr>
                <w:sz w:val="15"/>
                <w:szCs w:val="15"/>
              </w:rPr>
              <w:t>This information is Classified.</w:t>
            </w:r>
          </w:p>
        </w:tc>
      </w:tr>
      <w:tr w:rsidR="00711A06" w:rsidRPr="00EC7008" w:rsidTr="00143115">
        <w:trPr>
          <w:cantSplit/>
          <w:trHeight w:val="600"/>
          <w:jc w:val="center"/>
        </w:trPr>
        <w:tc>
          <w:tcPr>
            <w:tcW w:w="2088" w:type="dxa"/>
            <w:tcBorders>
              <w:top w:val="nil"/>
              <w:left w:val="single" w:sz="4" w:space="0" w:color="auto"/>
              <w:bottom w:val="single" w:sz="4" w:space="0" w:color="auto"/>
              <w:right w:val="nil"/>
            </w:tcBorders>
            <w:vAlign w:val="center"/>
          </w:tcPr>
          <w:p w:rsidR="00711A06" w:rsidRPr="00EC7008" w:rsidRDefault="00711A06" w:rsidP="006F3964">
            <w:pPr>
              <w:rPr>
                <w:b/>
                <w:bCs/>
                <w:sz w:val="15"/>
                <w:szCs w:val="15"/>
              </w:rPr>
            </w:pPr>
            <w:r w:rsidRPr="00EC7008">
              <w:rPr>
                <w:b/>
                <w:bCs/>
                <w:sz w:val="15"/>
                <w:szCs w:val="15"/>
              </w:rPr>
              <w:t>Performance Measure</w:t>
            </w:r>
          </w:p>
        </w:tc>
        <w:tc>
          <w:tcPr>
            <w:tcW w:w="2916" w:type="dxa"/>
            <w:tcBorders>
              <w:top w:val="nil"/>
              <w:left w:val="single" w:sz="4" w:space="0" w:color="auto"/>
              <w:bottom w:val="single" w:sz="4" w:space="0" w:color="auto"/>
              <w:right w:val="single" w:sz="4" w:space="0" w:color="auto"/>
            </w:tcBorders>
            <w:noWrap/>
            <w:vAlign w:val="center"/>
          </w:tcPr>
          <w:p w:rsidR="00711A06" w:rsidRPr="00EC7008" w:rsidRDefault="00711A06" w:rsidP="006F3964">
            <w:pPr>
              <w:pStyle w:val="BodyText2"/>
              <w:spacing w:after="0" w:line="240" w:lineRule="auto"/>
              <w:rPr>
                <w:sz w:val="15"/>
                <w:szCs w:val="15"/>
              </w:rPr>
            </w:pPr>
            <w:r w:rsidRPr="00EC7008">
              <w:rPr>
                <w:sz w:val="15"/>
                <w:szCs w:val="15"/>
              </w:rPr>
              <w:t>Percentage of field offices with adequate coverage of known or suspected intelligence officers</w:t>
            </w:r>
          </w:p>
        </w:tc>
        <w:tc>
          <w:tcPr>
            <w:tcW w:w="8910" w:type="dxa"/>
            <w:gridSpan w:val="11"/>
            <w:tcBorders>
              <w:top w:val="single" w:sz="4" w:space="0" w:color="auto"/>
              <w:left w:val="single" w:sz="4" w:space="0" w:color="auto"/>
              <w:bottom w:val="single" w:sz="4" w:space="0" w:color="auto"/>
              <w:right w:val="single" w:sz="4" w:space="0" w:color="auto"/>
            </w:tcBorders>
            <w:vAlign w:val="center"/>
          </w:tcPr>
          <w:p w:rsidR="00711A06" w:rsidRPr="00EC7008" w:rsidRDefault="00711A06" w:rsidP="00143115">
            <w:pPr>
              <w:tabs>
                <w:tab w:val="left" w:pos="-1440"/>
              </w:tabs>
              <w:jc w:val="center"/>
              <w:rPr>
                <w:sz w:val="15"/>
                <w:szCs w:val="15"/>
              </w:rPr>
            </w:pPr>
            <w:r>
              <w:rPr>
                <w:sz w:val="15"/>
                <w:szCs w:val="15"/>
              </w:rPr>
              <w:t>This information is Classified.</w:t>
            </w:r>
          </w:p>
        </w:tc>
      </w:tr>
      <w:tr w:rsidR="00711A06" w:rsidRPr="00EC7008" w:rsidTr="00143115">
        <w:trPr>
          <w:cantSplit/>
          <w:trHeight w:val="600"/>
          <w:jc w:val="center"/>
        </w:trPr>
        <w:tc>
          <w:tcPr>
            <w:tcW w:w="2088" w:type="dxa"/>
            <w:tcBorders>
              <w:top w:val="nil"/>
              <w:left w:val="single" w:sz="4" w:space="0" w:color="auto"/>
              <w:bottom w:val="single" w:sz="4" w:space="0" w:color="auto"/>
              <w:right w:val="nil"/>
            </w:tcBorders>
            <w:vAlign w:val="center"/>
          </w:tcPr>
          <w:p w:rsidR="00711A06" w:rsidRPr="00EC7008" w:rsidRDefault="00711A06" w:rsidP="006F3964">
            <w:pPr>
              <w:rPr>
                <w:b/>
                <w:bCs/>
                <w:sz w:val="15"/>
                <w:szCs w:val="15"/>
              </w:rPr>
            </w:pPr>
            <w:r w:rsidRPr="00EC7008">
              <w:rPr>
                <w:b/>
                <w:bCs/>
                <w:sz w:val="15"/>
                <w:szCs w:val="15"/>
              </w:rPr>
              <w:t>Performance Measure</w:t>
            </w:r>
          </w:p>
        </w:tc>
        <w:tc>
          <w:tcPr>
            <w:tcW w:w="2916" w:type="dxa"/>
            <w:tcBorders>
              <w:top w:val="nil"/>
              <w:left w:val="single" w:sz="4" w:space="0" w:color="auto"/>
              <w:bottom w:val="single" w:sz="4" w:space="0" w:color="auto"/>
              <w:right w:val="single" w:sz="4" w:space="0" w:color="auto"/>
            </w:tcBorders>
            <w:noWrap/>
            <w:vAlign w:val="center"/>
          </w:tcPr>
          <w:p w:rsidR="00711A06" w:rsidRPr="00EC7008" w:rsidRDefault="00711A06" w:rsidP="006F3964">
            <w:pPr>
              <w:pStyle w:val="BodyText2"/>
              <w:spacing w:after="0" w:line="240" w:lineRule="auto"/>
              <w:rPr>
                <w:sz w:val="15"/>
                <w:szCs w:val="15"/>
              </w:rPr>
            </w:pPr>
            <w:r w:rsidRPr="00EC7008">
              <w:rPr>
                <w:sz w:val="15"/>
                <w:szCs w:val="15"/>
              </w:rPr>
              <w:t>Percentage of field offices satisfactorily engaged in strategic partnerships with other USIC entities</w:t>
            </w:r>
          </w:p>
        </w:tc>
        <w:tc>
          <w:tcPr>
            <w:tcW w:w="8910" w:type="dxa"/>
            <w:gridSpan w:val="11"/>
            <w:tcBorders>
              <w:top w:val="single" w:sz="4" w:space="0" w:color="auto"/>
              <w:left w:val="single" w:sz="4" w:space="0" w:color="auto"/>
              <w:bottom w:val="single" w:sz="4" w:space="0" w:color="auto"/>
              <w:right w:val="single" w:sz="4" w:space="0" w:color="auto"/>
            </w:tcBorders>
            <w:vAlign w:val="center"/>
          </w:tcPr>
          <w:p w:rsidR="00711A06" w:rsidRPr="00EC7008" w:rsidRDefault="00711A06" w:rsidP="00143115">
            <w:pPr>
              <w:tabs>
                <w:tab w:val="left" w:pos="-1440"/>
              </w:tabs>
              <w:jc w:val="center"/>
              <w:rPr>
                <w:sz w:val="15"/>
                <w:szCs w:val="15"/>
              </w:rPr>
            </w:pPr>
            <w:r>
              <w:rPr>
                <w:sz w:val="15"/>
                <w:szCs w:val="15"/>
              </w:rPr>
              <w:t>This information is Classified.</w:t>
            </w:r>
          </w:p>
        </w:tc>
      </w:tr>
      <w:tr w:rsidR="00711A06" w:rsidRPr="00EC7008" w:rsidTr="00143115">
        <w:trPr>
          <w:cantSplit/>
          <w:trHeight w:val="600"/>
          <w:jc w:val="center"/>
        </w:trPr>
        <w:tc>
          <w:tcPr>
            <w:tcW w:w="2088" w:type="dxa"/>
            <w:tcBorders>
              <w:top w:val="nil"/>
              <w:left w:val="single" w:sz="4" w:space="0" w:color="auto"/>
              <w:bottom w:val="single" w:sz="4" w:space="0" w:color="auto"/>
              <w:right w:val="nil"/>
            </w:tcBorders>
            <w:vAlign w:val="center"/>
          </w:tcPr>
          <w:p w:rsidR="00711A06" w:rsidRPr="00EC7008" w:rsidRDefault="00711A06" w:rsidP="006F3964">
            <w:pPr>
              <w:rPr>
                <w:b/>
                <w:bCs/>
                <w:sz w:val="15"/>
                <w:szCs w:val="15"/>
              </w:rPr>
            </w:pPr>
            <w:r w:rsidRPr="00EC7008">
              <w:rPr>
                <w:b/>
                <w:bCs/>
                <w:sz w:val="15"/>
                <w:szCs w:val="15"/>
              </w:rPr>
              <w:t>Performance Measure</w:t>
            </w:r>
          </w:p>
        </w:tc>
        <w:tc>
          <w:tcPr>
            <w:tcW w:w="2916" w:type="dxa"/>
            <w:tcBorders>
              <w:top w:val="nil"/>
              <w:left w:val="single" w:sz="4" w:space="0" w:color="auto"/>
              <w:bottom w:val="single" w:sz="4" w:space="0" w:color="auto"/>
              <w:right w:val="single" w:sz="4" w:space="0" w:color="auto"/>
            </w:tcBorders>
            <w:noWrap/>
            <w:vAlign w:val="center"/>
          </w:tcPr>
          <w:p w:rsidR="00711A06" w:rsidRPr="00EC7008" w:rsidRDefault="00711A06" w:rsidP="006F3964">
            <w:pPr>
              <w:pStyle w:val="BodyText2"/>
              <w:spacing w:after="0" w:line="240" w:lineRule="auto"/>
              <w:rPr>
                <w:sz w:val="15"/>
                <w:szCs w:val="15"/>
              </w:rPr>
            </w:pPr>
            <w:r w:rsidRPr="00EC7008">
              <w:rPr>
                <w:sz w:val="15"/>
                <w:szCs w:val="15"/>
              </w:rPr>
              <w:t>Percentage of field offices that have satisfactorily demonstrated knowledge of and liaison with vulnerable entities within their domain</w:t>
            </w:r>
          </w:p>
        </w:tc>
        <w:tc>
          <w:tcPr>
            <w:tcW w:w="8910" w:type="dxa"/>
            <w:gridSpan w:val="11"/>
            <w:tcBorders>
              <w:top w:val="single" w:sz="4" w:space="0" w:color="auto"/>
              <w:left w:val="single" w:sz="4" w:space="0" w:color="auto"/>
              <w:bottom w:val="single" w:sz="4" w:space="0" w:color="auto"/>
              <w:right w:val="single" w:sz="4" w:space="0" w:color="auto"/>
            </w:tcBorders>
            <w:vAlign w:val="center"/>
          </w:tcPr>
          <w:p w:rsidR="00711A06" w:rsidRPr="00EC7008" w:rsidRDefault="00711A06" w:rsidP="00143115">
            <w:pPr>
              <w:tabs>
                <w:tab w:val="left" w:pos="-1440"/>
              </w:tabs>
              <w:jc w:val="center"/>
              <w:rPr>
                <w:sz w:val="15"/>
                <w:szCs w:val="15"/>
              </w:rPr>
            </w:pPr>
            <w:r>
              <w:rPr>
                <w:sz w:val="15"/>
                <w:szCs w:val="15"/>
              </w:rPr>
              <w:t>This information is Classified.</w:t>
            </w:r>
          </w:p>
        </w:tc>
      </w:tr>
      <w:tr w:rsidR="00711A06" w:rsidRPr="00EC7008" w:rsidTr="00143115">
        <w:trPr>
          <w:cantSplit/>
          <w:trHeight w:val="600"/>
          <w:jc w:val="center"/>
        </w:trPr>
        <w:tc>
          <w:tcPr>
            <w:tcW w:w="2088" w:type="dxa"/>
            <w:tcBorders>
              <w:top w:val="nil"/>
              <w:left w:val="single" w:sz="4" w:space="0" w:color="auto"/>
              <w:bottom w:val="single" w:sz="4" w:space="0" w:color="auto"/>
              <w:right w:val="nil"/>
            </w:tcBorders>
            <w:vAlign w:val="center"/>
          </w:tcPr>
          <w:p w:rsidR="00711A06" w:rsidRPr="00EC7008" w:rsidRDefault="00711A06" w:rsidP="006F3964">
            <w:pPr>
              <w:tabs>
                <w:tab w:val="left" w:pos="-1440"/>
              </w:tabs>
              <w:rPr>
                <w:b/>
                <w:bCs/>
                <w:sz w:val="15"/>
                <w:szCs w:val="15"/>
              </w:rPr>
            </w:pPr>
            <w:r w:rsidRPr="00EC7008">
              <w:rPr>
                <w:b/>
                <w:bCs/>
                <w:sz w:val="15"/>
                <w:szCs w:val="15"/>
              </w:rPr>
              <w:t>Performance Measure</w:t>
            </w:r>
          </w:p>
        </w:tc>
        <w:tc>
          <w:tcPr>
            <w:tcW w:w="2916" w:type="dxa"/>
            <w:tcBorders>
              <w:top w:val="nil"/>
              <w:left w:val="single" w:sz="4" w:space="0" w:color="auto"/>
              <w:bottom w:val="single" w:sz="4" w:space="0" w:color="auto"/>
              <w:right w:val="single" w:sz="4" w:space="0" w:color="auto"/>
            </w:tcBorders>
            <w:noWrap/>
            <w:vAlign w:val="center"/>
          </w:tcPr>
          <w:p w:rsidR="00711A06" w:rsidRPr="00EC7008" w:rsidRDefault="00711A06" w:rsidP="006F3964">
            <w:pPr>
              <w:pStyle w:val="BodyText2"/>
              <w:spacing w:after="0" w:line="240" w:lineRule="auto"/>
              <w:rPr>
                <w:sz w:val="15"/>
                <w:szCs w:val="15"/>
              </w:rPr>
            </w:pPr>
            <w:r w:rsidRPr="00EC7008">
              <w:rPr>
                <w:sz w:val="15"/>
                <w:szCs w:val="15"/>
              </w:rPr>
              <w:t>Percentage of field offices that have identified and documented priority threat country operations</w:t>
            </w:r>
          </w:p>
        </w:tc>
        <w:tc>
          <w:tcPr>
            <w:tcW w:w="8910" w:type="dxa"/>
            <w:gridSpan w:val="11"/>
            <w:tcBorders>
              <w:top w:val="single" w:sz="4" w:space="0" w:color="auto"/>
              <w:left w:val="single" w:sz="4" w:space="0" w:color="auto"/>
              <w:bottom w:val="single" w:sz="4" w:space="0" w:color="auto"/>
              <w:right w:val="single" w:sz="4" w:space="0" w:color="auto"/>
            </w:tcBorders>
            <w:vAlign w:val="center"/>
          </w:tcPr>
          <w:p w:rsidR="00711A06" w:rsidRPr="00EC7008" w:rsidRDefault="00711A06" w:rsidP="00143115">
            <w:pPr>
              <w:tabs>
                <w:tab w:val="left" w:pos="-1440"/>
              </w:tabs>
              <w:jc w:val="center"/>
              <w:rPr>
                <w:sz w:val="15"/>
                <w:szCs w:val="15"/>
              </w:rPr>
            </w:pPr>
            <w:r>
              <w:rPr>
                <w:sz w:val="15"/>
                <w:szCs w:val="15"/>
              </w:rPr>
              <w:t>This information is Classified.</w:t>
            </w:r>
          </w:p>
        </w:tc>
      </w:tr>
      <w:tr w:rsidR="00711A06" w:rsidRPr="00EC7008" w:rsidTr="006F3964">
        <w:trPr>
          <w:cantSplit/>
          <w:trHeight w:val="600"/>
          <w:jc w:val="center"/>
        </w:trPr>
        <w:tc>
          <w:tcPr>
            <w:tcW w:w="2088" w:type="dxa"/>
            <w:tcBorders>
              <w:top w:val="nil"/>
              <w:left w:val="single" w:sz="4" w:space="0" w:color="auto"/>
              <w:bottom w:val="single" w:sz="4" w:space="0" w:color="auto"/>
              <w:right w:val="nil"/>
            </w:tcBorders>
            <w:vAlign w:val="center"/>
          </w:tcPr>
          <w:p w:rsidR="00711A06" w:rsidRPr="00EC7008" w:rsidRDefault="00711A06" w:rsidP="006F3964">
            <w:pPr>
              <w:tabs>
                <w:tab w:val="left" w:pos="-1440"/>
              </w:tabs>
              <w:rPr>
                <w:b/>
                <w:bCs/>
                <w:sz w:val="15"/>
                <w:szCs w:val="15"/>
              </w:rPr>
            </w:pPr>
            <w:r w:rsidRPr="00EC7008">
              <w:rPr>
                <w:b/>
                <w:bCs/>
                <w:sz w:val="15"/>
                <w:szCs w:val="15"/>
              </w:rPr>
              <w:t>Efficiency  Measure</w:t>
            </w:r>
          </w:p>
        </w:tc>
        <w:tc>
          <w:tcPr>
            <w:tcW w:w="2916" w:type="dxa"/>
            <w:tcBorders>
              <w:top w:val="nil"/>
              <w:left w:val="single" w:sz="4" w:space="0" w:color="auto"/>
              <w:bottom w:val="single" w:sz="4" w:space="0" w:color="auto"/>
              <w:right w:val="nil"/>
            </w:tcBorders>
            <w:noWrap/>
            <w:vAlign w:val="center"/>
          </w:tcPr>
          <w:p w:rsidR="00711A06" w:rsidRPr="00EC7008" w:rsidRDefault="00711A06" w:rsidP="006F3964">
            <w:pPr>
              <w:pStyle w:val="BodyText2"/>
              <w:spacing w:after="0" w:line="240" w:lineRule="auto"/>
              <w:rPr>
                <w:sz w:val="15"/>
                <w:szCs w:val="15"/>
              </w:rPr>
            </w:pPr>
            <w:r w:rsidRPr="00EC7008">
              <w:rPr>
                <w:sz w:val="15"/>
                <w:szCs w:val="15"/>
              </w:rPr>
              <w:t>Cost savings through the Interactive Multimedia Instruction and Simulation Program ($000)</w:t>
            </w:r>
          </w:p>
        </w:tc>
        <w:tc>
          <w:tcPr>
            <w:tcW w:w="810" w:type="dxa"/>
            <w:tcBorders>
              <w:top w:val="single" w:sz="4" w:space="0" w:color="auto"/>
              <w:left w:val="single" w:sz="4" w:space="0" w:color="auto"/>
              <w:bottom w:val="single" w:sz="4" w:space="0" w:color="auto"/>
              <w:right w:val="single" w:sz="4" w:space="0" w:color="auto"/>
            </w:tcBorders>
            <w:noWrap/>
            <w:vAlign w:val="center"/>
          </w:tcPr>
          <w:p w:rsidR="00711A06" w:rsidRPr="00EC7008" w:rsidRDefault="00711A06" w:rsidP="006F3964">
            <w:pPr>
              <w:jc w:val="right"/>
              <w:rPr>
                <w:sz w:val="15"/>
                <w:szCs w:val="15"/>
              </w:rPr>
            </w:pPr>
            <w:r w:rsidRPr="00EC7008">
              <w:rPr>
                <w:sz w:val="15"/>
                <w:szCs w:val="15"/>
              </w:rPr>
              <w:t>272</w:t>
            </w:r>
          </w:p>
        </w:tc>
        <w:tc>
          <w:tcPr>
            <w:tcW w:w="810" w:type="dxa"/>
            <w:tcBorders>
              <w:top w:val="single" w:sz="4" w:space="0" w:color="auto"/>
              <w:left w:val="single" w:sz="4" w:space="0" w:color="auto"/>
              <w:bottom w:val="single" w:sz="4" w:space="0" w:color="auto"/>
              <w:right w:val="single" w:sz="4" w:space="0" w:color="auto"/>
            </w:tcBorders>
            <w:noWrap/>
            <w:vAlign w:val="center"/>
          </w:tcPr>
          <w:p w:rsidR="00711A06" w:rsidRPr="00EC7008" w:rsidRDefault="00711A06" w:rsidP="006F3964">
            <w:pPr>
              <w:jc w:val="right"/>
              <w:rPr>
                <w:sz w:val="15"/>
                <w:szCs w:val="15"/>
              </w:rPr>
            </w:pPr>
            <w:r w:rsidRPr="00EC7008">
              <w:rPr>
                <w:sz w:val="15"/>
                <w:szCs w:val="15"/>
              </w:rPr>
              <w:t>706</w:t>
            </w:r>
          </w:p>
        </w:tc>
        <w:tc>
          <w:tcPr>
            <w:tcW w:w="810" w:type="dxa"/>
            <w:tcBorders>
              <w:top w:val="single" w:sz="4" w:space="0" w:color="auto"/>
              <w:left w:val="single" w:sz="4" w:space="0" w:color="auto"/>
              <w:bottom w:val="single" w:sz="4" w:space="0" w:color="auto"/>
              <w:right w:val="single" w:sz="4" w:space="0" w:color="auto"/>
            </w:tcBorders>
            <w:noWrap/>
            <w:vAlign w:val="center"/>
          </w:tcPr>
          <w:p w:rsidR="00711A06" w:rsidRPr="00EC7008" w:rsidRDefault="00711A06" w:rsidP="006F3964">
            <w:pPr>
              <w:jc w:val="right"/>
              <w:rPr>
                <w:sz w:val="15"/>
                <w:szCs w:val="15"/>
              </w:rPr>
            </w:pPr>
            <w:r w:rsidRPr="00EC7008">
              <w:rPr>
                <w:sz w:val="15"/>
                <w:szCs w:val="15"/>
              </w:rPr>
              <w:t>1,210</w:t>
            </w:r>
          </w:p>
        </w:tc>
        <w:tc>
          <w:tcPr>
            <w:tcW w:w="810" w:type="dxa"/>
            <w:tcBorders>
              <w:top w:val="single" w:sz="4" w:space="0" w:color="auto"/>
              <w:left w:val="single" w:sz="4" w:space="0" w:color="auto"/>
              <w:bottom w:val="single" w:sz="4" w:space="0" w:color="auto"/>
              <w:right w:val="single" w:sz="4" w:space="0" w:color="auto"/>
            </w:tcBorders>
            <w:vAlign w:val="center"/>
          </w:tcPr>
          <w:p w:rsidR="00711A06" w:rsidRPr="00EC7008" w:rsidRDefault="00711A06" w:rsidP="006F3964">
            <w:pPr>
              <w:jc w:val="right"/>
              <w:rPr>
                <w:sz w:val="15"/>
                <w:szCs w:val="15"/>
              </w:rPr>
            </w:pPr>
            <w:r w:rsidRPr="00EC7008">
              <w:rPr>
                <w:sz w:val="15"/>
                <w:szCs w:val="15"/>
              </w:rPr>
              <w:t>2,746</w:t>
            </w:r>
          </w:p>
        </w:tc>
        <w:tc>
          <w:tcPr>
            <w:tcW w:w="810" w:type="dxa"/>
            <w:tcBorders>
              <w:top w:val="single" w:sz="4" w:space="0" w:color="auto"/>
              <w:left w:val="single" w:sz="4" w:space="0" w:color="auto"/>
              <w:bottom w:val="single" w:sz="4" w:space="0" w:color="auto"/>
              <w:right w:val="single" w:sz="4" w:space="0" w:color="auto"/>
            </w:tcBorders>
            <w:vAlign w:val="center"/>
          </w:tcPr>
          <w:p w:rsidR="00711A06" w:rsidRPr="00EC7008" w:rsidRDefault="00711A06" w:rsidP="006F3964">
            <w:pPr>
              <w:jc w:val="right"/>
              <w:rPr>
                <w:sz w:val="15"/>
                <w:szCs w:val="15"/>
              </w:rPr>
            </w:pPr>
            <w:r w:rsidRPr="00EC7008">
              <w:rPr>
                <w:sz w:val="15"/>
                <w:szCs w:val="15"/>
              </w:rPr>
              <w:t>4,388</w:t>
            </w:r>
          </w:p>
        </w:tc>
        <w:tc>
          <w:tcPr>
            <w:tcW w:w="810" w:type="dxa"/>
            <w:tcBorders>
              <w:top w:val="single" w:sz="4" w:space="0" w:color="auto"/>
              <w:left w:val="single" w:sz="4" w:space="0" w:color="auto"/>
              <w:bottom w:val="single" w:sz="4" w:space="0" w:color="auto"/>
              <w:right w:val="single" w:sz="4" w:space="0" w:color="auto"/>
            </w:tcBorders>
            <w:vAlign w:val="center"/>
          </w:tcPr>
          <w:p w:rsidR="00711A06" w:rsidRPr="00EC7008" w:rsidRDefault="00711A06" w:rsidP="006F3964">
            <w:pPr>
              <w:jc w:val="right"/>
              <w:rPr>
                <w:sz w:val="15"/>
                <w:szCs w:val="15"/>
              </w:rPr>
            </w:pPr>
            <w:r w:rsidRPr="00EC7008">
              <w:rPr>
                <w:sz w:val="15"/>
                <w:szCs w:val="15"/>
              </w:rPr>
              <w:t>3,871</w:t>
            </w:r>
          </w:p>
        </w:tc>
        <w:tc>
          <w:tcPr>
            <w:tcW w:w="810" w:type="dxa"/>
            <w:tcBorders>
              <w:top w:val="single" w:sz="4" w:space="0" w:color="auto"/>
              <w:left w:val="single" w:sz="4" w:space="0" w:color="auto"/>
              <w:bottom w:val="single" w:sz="4" w:space="0" w:color="auto"/>
              <w:right w:val="single" w:sz="4" w:space="0" w:color="auto"/>
            </w:tcBorders>
            <w:noWrap/>
            <w:vAlign w:val="center"/>
          </w:tcPr>
          <w:p w:rsidR="00711A06" w:rsidRPr="00EC7008" w:rsidRDefault="00711A06" w:rsidP="006F3964">
            <w:pPr>
              <w:jc w:val="right"/>
              <w:rPr>
                <w:sz w:val="15"/>
                <w:szCs w:val="15"/>
              </w:rPr>
            </w:pPr>
            <w:r w:rsidRPr="00EC7008">
              <w:rPr>
                <w:sz w:val="15"/>
                <w:szCs w:val="15"/>
              </w:rPr>
              <w:t>5,786</w:t>
            </w:r>
          </w:p>
        </w:tc>
        <w:tc>
          <w:tcPr>
            <w:tcW w:w="810" w:type="dxa"/>
            <w:tcBorders>
              <w:top w:val="single" w:sz="4" w:space="0" w:color="auto"/>
              <w:left w:val="single" w:sz="4" w:space="0" w:color="auto"/>
              <w:bottom w:val="single" w:sz="4" w:space="0" w:color="auto"/>
              <w:right w:val="single" w:sz="4" w:space="0" w:color="auto"/>
            </w:tcBorders>
            <w:vAlign w:val="center"/>
          </w:tcPr>
          <w:p w:rsidR="00711A06" w:rsidRPr="00EC7008" w:rsidRDefault="00711A06" w:rsidP="006F3964">
            <w:pPr>
              <w:jc w:val="right"/>
              <w:rPr>
                <w:sz w:val="15"/>
                <w:szCs w:val="15"/>
              </w:rPr>
            </w:pPr>
            <w:r w:rsidRPr="00EC7008">
              <w:rPr>
                <w:sz w:val="15"/>
                <w:szCs w:val="15"/>
              </w:rPr>
              <w:t>4,500</w:t>
            </w:r>
          </w:p>
        </w:tc>
        <w:tc>
          <w:tcPr>
            <w:tcW w:w="810" w:type="dxa"/>
            <w:tcBorders>
              <w:top w:val="single" w:sz="4" w:space="0" w:color="auto"/>
              <w:left w:val="single" w:sz="4" w:space="0" w:color="auto"/>
              <w:bottom w:val="single" w:sz="4" w:space="0" w:color="auto"/>
              <w:right w:val="single" w:sz="4" w:space="0" w:color="auto"/>
            </w:tcBorders>
            <w:noWrap/>
            <w:vAlign w:val="center"/>
          </w:tcPr>
          <w:p w:rsidR="00711A06" w:rsidRPr="00EC7008" w:rsidRDefault="00711A06" w:rsidP="006F3964">
            <w:pPr>
              <w:jc w:val="right"/>
              <w:rPr>
                <w:sz w:val="15"/>
                <w:szCs w:val="15"/>
              </w:rPr>
            </w:pPr>
            <w:r>
              <w:rPr>
                <w:sz w:val="15"/>
                <w:szCs w:val="15"/>
              </w:rPr>
              <w:t>5,126</w:t>
            </w:r>
          </w:p>
        </w:tc>
        <w:tc>
          <w:tcPr>
            <w:tcW w:w="810" w:type="dxa"/>
            <w:tcBorders>
              <w:top w:val="single" w:sz="4" w:space="0" w:color="auto"/>
              <w:left w:val="single" w:sz="4" w:space="0" w:color="auto"/>
              <w:bottom w:val="single" w:sz="4" w:space="0" w:color="auto"/>
              <w:right w:val="single" w:sz="4" w:space="0" w:color="auto"/>
            </w:tcBorders>
            <w:vAlign w:val="center"/>
          </w:tcPr>
          <w:p w:rsidR="00711A06" w:rsidRPr="00EC7008" w:rsidRDefault="00711A06" w:rsidP="006F3964">
            <w:pPr>
              <w:jc w:val="right"/>
              <w:rPr>
                <w:sz w:val="15"/>
                <w:szCs w:val="15"/>
              </w:rPr>
            </w:pPr>
            <w:r>
              <w:rPr>
                <w:sz w:val="15"/>
                <w:szCs w:val="15"/>
              </w:rPr>
              <w:t>N/A</w:t>
            </w:r>
          </w:p>
        </w:tc>
        <w:tc>
          <w:tcPr>
            <w:tcW w:w="810" w:type="dxa"/>
            <w:tcBorders>
              <w:top w:val="single" w:sz="4" w:space="0" w:color="auto"/>
              <w:left w:val="single" w:sz="4" w:space="0" w:color="auto"/>
              <w:bottom w:val="single" w:sz="4" w:space="0" w:color="auto"/>
              <w:right w:val="single" w:sz="4" w:space="0" w:color="auto"/>
            </w:tcBorders>
            <w:vAlign w:val="center"/>
          </w:tcPr>
          <w:p w:rsidR="00711A06" w:rsidRPr="00EC7008" w:rsidRDefault="00711A06" w:rsidP="006F3964">
            <w:pPr>
              <w:jc w:val="right"/>
              <w:rPr>
                <w:sz w:val="15"/>
                <w:szCs w:val="15"/>
              </w:rPr>
            </w:pPr>
            <w:r>
              <w:rPr>
                <w:sz w:val="15"/>
                <w:szCs w:val="15"/>
              </w:rPr>
              <w:t>N/A</w:t>
            </w:r>
          </w:p>
        </w:tc>
      </w:tr>
      <w:tr w:rsidR="00711A06" w:rsidRPr="00EC7008" w:rsidTr="006F3964">
        <w:trPr>
          <w:cantSplit/>
          <w:trHeight w:val="449"/>
          <w:jc w:val="center"/>
        </w:trPr>
        <w:tc>
          <w:tcPr>
            <w:tcW w:w="2088" w:type="dxa"/>
            <w:tcBorders>
              <w:top w:val="nil"/>
              <w:left w:val="single" w:sz="4" w:space="0" w:color="auto"/>
              <w:bottom w:val="single" w:sz="4" w:space="0" w:color="auto"/>
              <w:right w:val="nil"/>
            </w:tcBorders>
            <w:vAlign w:val="center"/>
          </w:tcPr>
          <w:p w:rsidR="00711A06" w:rsidRPr="00EC7008" w:rsidRDefault="00711A06" w:rsidP="006F3964">
            <w:pPr>
              <w:rPr>
                <w:b/>
                <w:bCs/>
                <w:sz w:val="15"/>
                <w:szCs w:val="15"/>
              </w:rPr>
            </w:pPr>
            <w:r w:rsidRPr="00EC7008">
              <w:rPr>
                <w:b/>
                <w:bCs/>
                <w:sz w:val="15"/>
                <w:szCs w:val="15"/>
              </w:rPr>
              <w:t>Performance Measure</w:t>
            </w:r>
          </w:p>
        </w:tc>
        <w:tc>
          <w:tcPr>
            <w:tcW w:w="2916" w:type="dxa"/>
            <w:tcBorders>
              <w:top w:val="nil"/>
              <w:left w:val="single" w:sz="4" w:space="0" w:color="auto"/>
              <w:bottom w:val="single" w:sz="4" w:space="0" w:color="auto"/>
              <w:right w:val="nil"/>
            </w:tcBorders>
            <w:noWrap/>
            <w:vAlign w:val="center"/>
          </w:tcPr>
          <w:p w:rsidR="00711A06" w:rsidRPr="00EC7008" w:rsidRDefault="00711A06" w:rsidP="006F3964">
            <w:pPr>
              <w:tabs>
                <w:tab w:val="left" w:pos="-1440"/>
              </w:tabs>
              <w:rPr>
                <w:sz w:val="15"/>
                <w:szCs w:val="15"/>
              </w:rPr>
            </w:pPr>
            <w:r w:rsidRPr="00EC7008">
              <w:rPr>
                <w:sz w:val="15"/>
                <w:szCs w:val="15"/>
              </w:rPr>
              <w:t>Number of Priority Criminal Computer Intrusion Investigations Successfully Satisfied</w:t>
            </w:r>
          </w:p>
        </w:tc>
        <w:tc>
          <w:tcPr>
            <w:tcW w:w="810" w:type="dxa"/>
            <w:tcBorders>
              <w:top w:val="single" w:sz="4" w:space="0" w:color="auto"/>
              <w:left w:val="single" w:sz="4" w:space="0" w:color="auto"/>
              <w:bottom w:val="single" w:sz="4" w:space="0" w:color="auto"/>
              <w:right w:val="single" w:sz="4" w:space="0" w:color="auto"/>
            </w:tcBorders>
            <w:noWrap/>
            <w:vAlign w:val="center"/>
          </w:tcPr>
          <w:p w:rsidR="00711A06" w:rsidRPr="00EC7008" w:rsidRDefault="00711A06" w:rsidP="006F3964">
            <w:pPr>
              <w:tabs>
                <w:tab w:val="left" w:pos="-1440"/>
              </w:tabs>
              <w:jc w:val="right"/>
              <w:rPr>
                <w:sz w:val="15"/>
                <w:szCs w:val="15"/>
              </w:rPr>
            </w:pPr>
            <w:r w:rsidRPr="00EC7008">
              <w:rPr>
                <w:sz w:val="15"/>
                <w:szCs w:val="15"/>
              </w:rPr>
              <w:t>N/A</w:t>
            </w:r>
          </w:p>
        </w:tc>
        <w:tc>
          <w:tcPr>
            <w:tcW w:w="810" w:type="dxa"/>
            <w:tcBorders>
              <w:top w:val="single" w:sz="4" w:space="0" w:color="auto"/>
              <w:left w:val="single" w:sz="4" w:space="0" w:color="auto"/>
              <w:bottom w:val="single" w:sz="4" w:space="0" w:color="auto"/>
              <w:right w:val="single" w:sz="4" w:space="0" w:color="auto"/>
            </w:tcBorders>
            <w:noWrap/>
            <w:vAlign w:val="center"/>
          </w:tcPr>
          <w:p w:rsidR="00711A06" w:rsidRPr="00EC7008" w:rsidRDefault="00711A06" w:rsidP="006F3964">
            <w:pPr>
              <w:tabs>
                <w:tab w:val="left" w:pos="-1440"/>
              </w:tabs>
              <w:jc w:val="right"/>
              <w:rPr>
                <w:sz w:val="15"/>
                <w:szCs w:val="15"/>
              </w:rPr>
            </w:pPr>
            <w:r w:rsidRPr="00EC7008">
              <w:rPr>
                <w:sz w:val="15"/>
                <w:szCs w:val="15"/>
              </w:rPr>
              <w:t>N/A</w:t>
            </w:r>
          </w:p>
        </w:tc>
        <w:tc>
          <w:tcPr>
            <w:tcW w:w="810" w:type="dxa"/>
            <w:tcBorders>
              <w:top w:val="single" w:sz="4" w:space="0" w:color="auto"/>
              <w:left w:val="single" w:sz="4" w:space="0" w:color="auto"/>
              <w:bottom w:val="single" w:sz="4" w:space="0" w:color="auto"/>
              <w:right w:val="single" w:sz="4" w:space="0" w:color="auto"/>
            </w:tcBorders>
            <w:noWrap/>
            <w:vAlign w:val="center"/>
          </w:tcPr>
          <w:p w:rsidR="00711A06" w:rsidRPr="00EC7008" w:rsidRDefault="00711A06" w:rsidP="006F3964">
            <w:pPr>
              <w:tabs>
                <w:tab w:val="left" w:pos="-1440"/>
              </w:tabs>
              <w:jc w:val="right"/>
              <w:rPr>
                <w:sz w:val="15"/>
                <w:szCs w:val="15"/>
              </w:rPr>
            </w:pPr>
            <w:r w:rsidRPr="00EC7008">
              <w:rPr>
                <w:sz w:val="15"/>
                <w:szCs w:val="15"/>
              </w:rPr>
              <w:t>34</w:t>
            </w:r>
          </w:p>
        </w:tc>
        <w:tc>
          <w:tcPr>
            <w:tcW w:w="810" w:type="dxa"/>
            <w:tcBorders>
              <w:top w:val="single" w:sz="4" w:space="0" w:color="auto"/>
              <w:left w:val="single" w:sz="4" w:space="0" w:color="auto"/>
              <w:bottom w:val="single" w:sz="4" w:space="0" w:color="auto"/>
              <w:right w:val="single" w:sz="4" w:space="0" w:color="auto"/>
            </w:tcBorders>
            <w:vAlign w:val="center"/>
          </w:tcPr>
          <w:p w:rsidR="00711A06" w:rsidRPr="00EC7008" w:rsidRDefault="00711A06" w:rsidP="006F3964">
            <w:pPr>
              <w:tabs>
                <w:tab w:val="left" w:pos="-1440"/>
              </w:tabs>
              <w:jc w:val="right"/>
              <w:rPr>
                <w:sz w:val="15"/>
                <w:szCs w:val="15"/>
              </w:rPr>
            </w:pPr>
            <w:r w:rsidRPr="00EC7008">
              <w:rPr>
                <w:sz w:val="15"/>
                <w:szCs w:val="15"/>
              </w:rPr>
              <w:t>24</w:t>
            </w:r>
          </w:p>
        </w:tc>
        <w:tc>
          <w:tcPr>
            <w:tcW w:w="810" w:type="dxa"/>
            <w:tcBorders>
              <w:top w:val="single" w:sz="4" w:space="0" w:color="auto"/>
              <w:left w:val="single" w:sz="4" w:space="0" w:color="auto"/>
              <w:bottom w:val="single" w:sz="4" w:space="0" w:color="auto"/>
              <w:right w:val="single" w:sz="4" w:space="0" w:color="auto"/>
            </w:tcBorders>
            <w:vAlign w:val="center"/>
          </w:tcPr>
          <w:p w:rsidR="00711A06" w:rsidRPr="00EC7008" w:rsidRDefault="00711A06" w:rsidP="006F3964">
            <w:pPr>
              <w:tabs>
                <w:tab w:val="left" w:pos="-1440"/>
              </w:tabs>
              <w:jc w:val="right"/>
              <w:rPr>
                <w:sz w:val="15"/>
                <w:szCs w:val="15"/>
              </w:rPr>
            </w:pPr>
            <w:r w:rsidRPr="00EC7008">
              <w:rPr>
                <w:sz w:val="15"/>
                <w:szCs w:val="15"/>
              </w:rPr>
              <w:t>27</w:t>
            </w:r>
          </w:p>
        </w:tc>
        <w:tc>
          <w:tcPr>
            <w:tcW w:w="810" w:type="dxa"/>
            <w:tcBorders>
              <w:top w:val="single" w:sz="4" w:space="0" w:color="auto"/>
              <w:left w:val="single" w:sz="4" w:space="0" w:color="auto"/>
              <w:bottom w:val="single" w:sz="4" w:space="0" w:color="auto"/>
              <w:right w:val="single" w:sz="4" w:space="0" w:color="auto"/>
            </w:tcBorders>
            <w:vAlign w:val="center"/>
          </w:tcPr>
          <w:p w:rsidR="00711A06" w:rsidRPr="00EC7008" w:rsidRDefault="00711A06" w:rsidP="006F3964">
            <w:pPr>
              <w:tabs>
                <w:tab w:val="left" w:pos="-1440"/>
              </w:tabs>
              <w:jc w:val="right"/>
              <w:rPr>
                <w:sz w:val="15"/>
                <w:szCs w:val="15"/>
              </w:rPr>
            </w:pPr>
            <w:r w:rsidRPr="00EC7008">
              <w:rPr>
                <w:sz w:val="15"/>
                <w:szCs w:val="15"/>
              </w:rPr>
              <w:t>31</w:t>
            </w:r>
          </w:p>
        </w:tc>
        <w:tc>
          <w:tcPr>
            <w:tcW w:w="810" w:type="dxa"/>
            <w:tcBorders>
              <w:top w:val="single" w:sz="4" w:space="0" w:color="auto"/>
              <w:left w:val="single" w:sz="4" w:space="0" w:color="auto"/>
              <w:bottom w:val="single" w:sz="4" w:space="0" w:color="auto"/>
              <w:right w:val="single" w:sz="4" w:space="0" w:color="auto"/>
            </w:tcBorders>
            <w:noWrap/>
            <w:vAlign w:val="center"/>
          </w:tcPr>
          <w:p w:rsidR="00711A06" w:rsidRPr="00EC7008" w:rsidRDefault="00711A06" w:rsidP="006F3964">
            <w:pPr>
              <w:tabs>
                <w:tab w:val="left" w:pos="-1440"/>
              </w:tabs>
              <w:jc w:val="right"/>
              <w:rPr>
                <w:sz w:val="15"/>
                <w:szCs w:val="15"/>
              </w:rPr>
            </w:pPr>
            <w:r w:rsidRPr="00EC7008">
              <w:rPr>
                <w:sz w:val="15"/>
                <w:szCs w:val="15"/>
              </w:rPr>
              <w:t>24</w:t>
            </w:r>
          </w:p>
        </w:tc>
        <w:tc>
          <w:tcPr>
            <w:tcW w:w="810" w:type="dxa"/>
            <w:tcBorders>
              <w:top w:val="single" w:sz="4" w:space="0" w:color="auto"/>
              <w:left w:val="single" w:sz="4" w:space="0" w:color="auto"/>
              <w:bottom w:val="single" w:sz="4" w:space="0" w:color="auto"/>
              <w:right w:val="single" w:sz="4" w:space="0" w:color="auto"/>
            </w:tcBorders>
            <w:vAlign w:val="center"/>
          </w:tcPr>
          <w:p w:rsidR="00711A06" w:rsidRPr="00EC7008" w:rsidRDefault="00711A06" w:rsidP="006F3964">
            <w:pPr>
              <w:tabs>
                <w:tab w:val="left" w:pos="-1440"/>
              </w:tabs>
              <w:jc w:val="right"/>
              <w:rPr>
                <w:sz w:val="15"/>
                <w:szCs w:val="15"/>
              </w:rPr>
            </w:pPr>
            <w:r w:rsidRPr="00EC7008">
              <w:rPr>
                <w:sz w:val="15"/>
                <w:szCs w:val="15"/>
              </w:rPr>
              <w:t>33</w:t>
            </w:r>
          </w:p>
        </w:tc>
        <w:tc>
          <w:tcPr>
            <w:tcW w:w="810" w:type="dxa"/>
            <w:tcBorders>
              <w:top w:val="single" w:sz="4" w:space="0" w:color="auto"/>
              <w:left w:val="single" w:sz="4" w:space="0" w:color="auto"/>
              <w:bottom w:val="single" w:sz="4" w:space="0" w:color="auto"/>
              <w:right w:val="single" w:sz="4" w:space="0" w:color="auto"/>
            </w:tcBorders>
            <w:noWrap/>
            <w:vAlign w:val="center"/>
          </w:tcPr>
          <w:p w:rsidR="00711A06" w:rsidRPr="00EC7008" w:rsidRDefault="00711A06" w:rsidP="006F3964">
            <w:pPr>
              <w:tabs>
                <w:tab w:val="left" w:pos="-1440"/>
              </w:tabs>
              <w:jc w:val="right"/>
              <w:rPr>
                <w:sz w:val="15"/>
                <w:szCs w:val="15"/>
              </w:rPr>
            </w:pPr>
            <w:r>
              <w:rPr>
                <w:sz w:val="15"/>
                <w:szCs w:val="15"/>
              </w:rPr>
              <w:t>34</w:t>
            </w:r>
          </w:p>
        </w:tc>
        <w:tc>
          <w:tcPr>
            <w:tcW w:w="810" w:type="dxa"/>
            <w:tcBorders>
              <w:top w:val="single" w:sz="4" w:space="0" w:color="auto"/>
              <w:left w:val="single" w:sz="4" w:space="0" w:color="auto"/>
              <w:bottom w:val="single" w:sz="4" w:space="0" w:color="auto"/>
              <w:right w:val="single" w:sz="4" w:space="0" w:color="auto"/>
            </w:tcBorders>
            <w:vAlign w:val="center"/>
          </w:tcPr>
          <w:p w:rsidR="00711A06" w:rsidRPr="00EC7008" w:rsidRDefault="00711A06" w:rsidP="006F3964">
            <w:pPr>
              <w:tabs>
                <w:tab w:val="left" w:pos="-1440"/>
              </w:tabs>
              <w:jc w:val="right"/>
              <w:rPr>
                <w:sz w:val="15"/>
                <w:szCs w:val="15"/>
              </w:rPr>
            </w:pPr>
            <w:r w:rsidRPr="00EC7008">
              <w:rPr>
                <w:sz w:val="15"/>
                <w:szCs w:val="15"/>
              </w:rPr>
              <w:t>35</w:t>
            </w:r>
          </w:p>
        </w:tc>
        <w:tc>
          <w:tcPr>
            <w:tcW w:w="810" w:type="dxa"/>
            <w:tcBorders>
              <w:top w:val="single" w:sz="4" w:space="0" w:color="auto"/>
              <w:left w:val="single" w:sz="4" w:space="0" w:color="auto"/>
              <w:bottom w:val="single" w:sz="4" w:space="0" w:color="auto"/>
              <w:right w:val="single" w:sz="4" w:space="0" w:color="auto"/>
            </w:tcBorders>
            <w:vAlign w:val="center"/>
          </w:tcPr>
          <w:p w:rsidR="00711A06" w:rsidRPr="00EC7008" w:rsidRDefault="00711A06" w:rsidP="006F3964">
            <w:pPr>
              <w:tabs>
                <w:tab w:val="left" w:pos="-1440"/>
              </w:tabs>
              <w:jc w:val="right"/>
              <w:rPr>
                <w:sz w:val="15"/>
                <w:szCs w:val="15"/>
              </w:rPr>
            </w:pPr>
            <w:r w:rsidRPr="00EC7008">
              <w:rPr>
                <w:sz w:val="15"/>
                <w:szCs w:val="15"/>
              </w:rPr>
              <w:t>3</w:t>
            </w:r>
            <w:r>
              <w:rPr>
                <w:sz w:val="15"/>
                <w:szCs w:val="15"/>
              </w:rPr>
              <w:t>5</w:t>
            </w:r>
          </w:p>
        </w:tc>
      </w:tr>
      <w:tr w:rsidR="00711A06" w:rsidRPr="00EC7008" w:rsidTr="006F3964">
        <w:trPr>
          <w:cantSplit/>
          <w:trHeight w:val="600"/>
          <w:jc w:val="center"/>
        </w:trPr>
        <w:tc>
          <w:tcPr>
            <w:tcW w:w="2088" w:type="dxa"/>
            <w:tcBorders>
              <w:top w:val="nil"/>
              <w:left w:val="single" w:sz="4" w:space="0" w:color="auto"/>
              <w:bottom w:val="single" w:sz="4" w:space="0" w:color="auto"/>
              <w:right w:val="nil"/>
            </w:tcBorders>
            <w:vAlign w:val="center"/>
          </w:tcPr>
          <w:p w:rsidR="00711A06" w:rsidRPr="00EC7008" w:rsidRDefault="00711A06" w:rsidP="006F3964">
            <w:pPr>
              <w:tabs>
                <w:tab w:val="left" w:pos="-1440"/>
              </w:tabs>
              <w:rPr>
                <w:b/>
                <w:bCs/>
                <w:sz w:val="15"/>
                <w:szCs w:val="15"/>
              </w:rPr>
            </w:pPr>
            <w:r w:rsidRPr="00EC7008">
              <w:rPr>
                <w:b/>
                <w:bCs/>
                <w:sz w:val="15"/>
                <w:szCs w:val="15"/>
              </w:rPr>
              <w:t>Efficiency  Measure</w:t>
            </w:r>
          </w:p>
        </w:tc>
        <w:tc>
          <w:tcPr>
            <w:tcW w:w="2916" w:type="dxa"/>
            <w:tcBorders>
              <w:top w:val="nil"/>
              <w:left w:val="single" w:sz="4" w:space="0" w:color="auto"/>
              <w:bottom w:val="single" w:sz="4" w:space="0" w:color="auto"/>
              <w:right w:val="nil"/>
            </w:tcBorders>
            <w:noWrap/>
            <w:vAlign w:val="center"/>
          </w:tcPr>
          <w:p w:rsidR="00711A06" w:rsidRPr="00EC7008" w:rsidRDefault="00711A06" w:rsidP="006F3964">
            <w:pPr>
              <w:pStyle w:val="BodyText2"/>
              <w:spacing w:after="0" w:line="240" w:lineRule="auto"/>
              <w:rPr>
                <w:sz w:val="15"/>
                <w:szCs w:val="15"/>
              </w:rPr>
            </w:pPr>
            <w:r w:rsidRPr="00EC7008">
              <w:rPr>
                <w:sz w:val="15"/>
                <w:szCs w:val="15"/>
              </w:rPr>
              <w:t>Cost savings from online Cyber training ($000)</w:t>
            </w:r>
          </w:p>
        </w:tc>
        <w:tc>
          <w:tcPr>
            <w:tcW w:w="810" w:type="dxa"/>
            <w:tcBorders>
              <w:top w:val="single" w:sz="4" w:space="0" w:color="auto"/>
              <w:left w:val="single" w:sz="4" w:space="0" w:color="auto"/>
              <w:bottom w:val="single" w:sz="4" w:space="0" w:color="auto"/>
              <w:right w:val="single" w:sz="4" w:space="0" w:color="auto"/>
            </w:tcBorders>
            <w:noWrap/>
            <w:vAlign w:val="center"/>
          </w:tcPr>
          <w:p w:rsidR="00711A06" w:rsidRPr="00EC7008" w:rsidRDefault="00711A06" w:rsidP="006F3964">
            <w:pPr>
              <w:jc w:val="right"/>
              <w:rPr>
                <w:sz w:val="15"/>
                <w:szCs w:val="15"/>
              </w:rPr>
            </w:pPr>
            <w:r w:rsidRPr="00EC7008">
              <w:rPr>
                <w:sz w:val="15"/>
                <w:szCs w:val="15"/>
              </w:rPr>
              <w:t>N/A</w:t>
            </w:r>
          </w:p>
        </w:tc>
        <w:tc>
          <w:tcPr>
            <w:tcW w:w="810" w:type="dxa"/>
            <w:tcBorders>
              <w:top w:val="single" w:sz="4" w:space="0" w:color="auto"/>
              <w:left w:val="single" w:sz="4" w:space="0" w:color="auto"/>
              <w:bottom w:val="single" w:sz="4" w:space="0" w:color="auto"/>
              <w:right w:val="single" w:sz="4" w:space="0" w:color="auto"/>
            </w:tcBorders>
            <w:noWrap/>
            <w:vAlign w:val="center"/>
          </w:tcPr>
          <w:p w:rsidR="00711A06" w:rsidRPr="00EC7008" w:rsidRDefault="00711A06" w:rsidP="006F3964">
            <w:pPr>
              <w:jc w:val="right"/>
              <w:rPr>
                <w:sz w:val="15"/>
                <w:szCs w:val="15"/>
              </w:rPr>
            </w:pPr>
            <w:r w:rsidRPr="00EC7008">
              <w:rPr>
                <w:sz w:val="15"/>
                <w:szCs w:val="15"/>
              </w:rPr>
              <w:t>N/A</w:t>
            </w:r>
          </w:p>
        </w:tc>
        <w:tc>
          <w:tcPr>
            <w:tcW w:w="810" w:type="dxa"/>
            <w:tcBorders>
              <w:top w:val="single" w:sz="4" w:space="0" w:color="auto"/>
              <w:left w:val="single" w:sz="4" w:space="0" w:color="auto"/>
              <w:bottom w:val="single" w:sz="4" w:space="0" w:color="auto"/>
              <w:right w:val="single" w:sz="4" w:space="0" w:color="auto"/>
            </w:tcBorders>
            <w:noWrap/>
            <w:vAlign w:val="center"/>
          </w:tcPr>
          <w:p w:rsidR="00711A06" w:rsidRPr="00EC7008" w:rsidRDefault="00711A06" w:rsidP="006F3964">
            <w:pPr>
              <w:jc w:val="right"/>
              <w:rPr>
                <w:sz w:val="15"/>
                <w:szCs w:val="15"/>
              </w:rPr>
            </w:pPr>
            <w:r w:rsidRPr="00EC7008">
              <w:rPr>
                <w:sz w:val="15"/>
                <w:szCs w:val="15"/>
              </w:rPr>
              <w:t>N/A</w:t>
            </w:r>
          </w:p>
        </w:tc>
        <w:tc>
          <w:tcPr>
            <w:tcW w:w="810" w:type="dxa"/>
            <w:tcBorders>
              <w:top w:val="single" w:sz="4" w:space="0" w:color="auto"/>
              <w:left w:val="single" w:sz="4" w:space="0" w:color="auto"/>
              <w:bottom w:val="single" w:sz="4" w:space="0" w:color="auto"/>
              <w:right w:val="single" w:sz="4" w:space="0" w:color="auto"/>
            </w:tcBorders>
            <w:vAlign w:val="center"/>
          </w:tcPr>
          <w:p w:rsidR="00711A06" w:rsidRPr="00EC7008" w:rsidRDefault="00711A06" w:rsidP="006F3964">
            <w:pPr>
              <w:jc w:val="right"/>
              <w:rPr>
                <w:sz w:val="15"/>
                <w:szCs w:val="15"/>
              </w:rPr>
            </w:pPr>
            <w:r w:rsidRPr="00EC7008">
              <w:rPr>
                <w:sz w:val="15"/>
                <w:szCs w:val="15"/>
              </w:rPr>
              <w:t>N/A</w:t>
            </w:r>
          </w:p>
        </w:tc>
        <w:tc>
          <w:tcPr>
            <w:tcW w:w="810" w:type="dxa"/>
            <w:tcBorders>
              <w:top w:val="single" w:sz="4" w:space="0" w:color="auto"/>
              <w:left w:val="single" w:sz="4" w:space="0" w:color="auto"/>
              <w:bottom w:val="single" w:sz="4" w:space="0" w:color="auto"/>
              <w:right w:val="single" w:sz="4" w:space="0" w:color="auto"/>
            </w:tcBorders>
            <w:vAlign w:val="center"/>
          </w:tcPr>
          <w:p w:rsidR="00711A06" w:rsidRPr="00EC7008" w:rsidRDefault="00711A06" w:rsidP="006F3964">
            <w:pPr>
              <w:jc w:val="right"/>
              <w:rPr>
                <w:sz w:val="15"/>
                <w:szCs w:val="15"/>
              </w:rPr>
            </w:pPr>
            <w:r w:rsidRPr="00EC7008">
              <w:rPr>
                <w:sz w:val="15"/>
                <w:szCs w:val="15"/>
              </w:rPr>
              <w:t>331</w:t>
            </w:r>
          </w:p>
        </w:tc>
        <w:tc>
          <w:tcPr>
            <w:tcW w:w="810" w:type="dxa"/>
            <w:tcBorders>
              <w:top w:val="single" w:sz="4" w:space="0" w:color="auto"/>
              <w:left w:val="single" w:sz="4" w:space="0" w:color="auto"/>
              <w:bottom w:val="single" w:sz="4" w:space="0" w:color="auto"/>
              <w:right w:val="single" w:sz="4" w:space="0" w:color="auto"/>
            </w:tcBorders>
            <w:vAlign w:val="center"/>
          </w:tcPr>
          <w:p w:rsidR="00711A06" w:rsidRPr="00EC7008" w:rsidRDefault="00711A06" w:rsidP="006F3964">
            <w:pPr>
              <w:jc w:val="right"/>
              <w:rPr>
                <w:sz w:val="15"/>
                <w:szCs w:val="15"/>
              </w:rPr>
            </w:pPr>
            <w:r w:rsidRPr="00EC7008">
              <w:rPr>
                <w:sz w:val="15"/>
                <w:szCs w:val="15"/>
              </w:rPr>
              <w:t>511</w:t>
            </w:r>
          </w:p>
        </w:tc>
        <w:tc>
          <w:tcPr>
            <w:tcW w:w="810" w:type="dxa"/>
            <w:tcBorders>
              <w:top w:val="single" w:sz="4" w:space="0" w:color="auto"/>
              <w:left w:val="single" w:sz="4" w:space="0" w:color="auto"/>
              <w:bottom w:val="single" w:sz="4" w:space="0" w:color="auto"/>
              <w:right w:val="single" w:sz="4" w:space="0" w:color="auto"/>
            </w:tcBorders>
            <w:noWrap/>
            <w:vAlign w:val="center"/>
          </w:tcPr>
          <w:p w:rsidR="00711A06" w:rsidRPr="00EC7008" w:rsidRDefault="00711A06" w:rsidP="006F3964">
            <w:pPr>
              <w:jc w:val="right"/>
              <w:rPr>
                <w:sz w:val="15"/>
                <w:szCs w:val="15"/>
              </w:rPr>
            </w:pPr>
            <w:r w:rsidRPr="00EC7008">
              <w:rPr>
                <w:sz w:val="15"/>
                <w:szCs w:val="15"/>
              </w:rPr>
              <w:t>809</w:t>
            </w:r>
          </w:p>
        </w:tc>
        <w:tc>
          <w:tcPr>
            <w:tcW w:w="810" w:type="dxa"/>
            <w:tcBorders>
              <w:top w:val="single" w:sz="4" w:space="0" w:color="auto"/>
              <w:left w:val="single" w:sz="4" w:space="0" w:color="auto"/>
              <w:bottom w:val="single" w:sz="4" w:space="0" w:color="auto"/>
              <w:right w:val="single" w:sz="4" w:space="0" w:color="auto"/>
            </w:tcBorders>
            <w:vAlign w:val="center"/>
          </w:tcPr>
          <w:p w:rsidR="00711A06" w:rsidRPr="00EC7008" w:rsidRDefault="00711A06" w:rsidP="006F3964">
            <w:pPr>
              <w:jc w:val="right"/>
              <w:rPr>
                <w:sz w:val="15"/>
                <w:szCs w:val="15"/>
              </w:rPr>
            </w:pPr>
            <w:r w:rsidRPr="00EC7008">
              <w:rPr>
                <w:sz w:val="15"/>
                <w:szCs w:val="15"/>
              </w:rPr>
              <w:t>596</w:t>
            </w:r>
          </w:p>
        </w:tc>
        <w:tc>
          <w:tcPr>
            <w:tcW w:w="810" w:type="dxa"/>
            <w:tcBorders>
              <w:top w:val="single" w:sz="4" w:space="0" w:color="auto"/>
              <w:left w:val="single" w:sz="4" w:space="0" w:color="auto"/>
              <w:bottom w:val="single" w:sz="4" w:space="0" w:color="auto"/>
              <w:right w:val="single" w:sz="4" w:space="0" w:color="auto"/>
            </w:tcBorders>
            <w:noWrap/>
            <w:vAlign w:val="center"/>
          </w:tcPr>
          <w:p w:rsidR="00711A06" w:rsidRPr="00EC7008" w:rsidRDefault="00711A06" w:rsidP="006F3964">
            <w:pPr>
              <w:jc w:val="right"/>
              <w:rPr>
                <w:sz w:val="15"/>
                <w:szCs w:val="15"/>
              </w:rPr>
            </w:pPr>
            <w:r>
              <w:rPr>
                <w:sz w:val="15"/>
                <w:szCs w:val="15"/>
              </w:rPr>
              <w:t>819</w:t>
            </w:r>
          </w:p>
        </w:tc>
        <w:tc>
          <w:tcPr>
            <w:tcW w:w="810" w:type="dxa"/>
            <w:tcBorders>
              <w:top w:val="single" w:sz="4" w:space="0" w:color="auto"/>
              <w:left w:val="single" w:sz="4" w:space="0" w:color="auto"/>
              <w:bottom w:val="single" w:sz="4" w:space="0" w:color="auto"/>
              <w:right w:val="single" w:sz="4" w:space="0" w:color="auto"/>
            </w:tcBorders>
            <w:vAlign w:val="center"/>
          </w:tcPr>
          <w:p w:rsidR="00711A06" w:rsidRPr="00EC7008" w:rsidRDefault="00711A06" w:rsidP="006F3964">
            <w:pPr>
              <w:jc w:val="right"/>
              <w:rPr>
                <w:sz w:val="15"/>
                <w:szCs w:val="15"/>
              </w:rPr>
            </w:pPr>
            <w:r w:rsidRPr="00EC7008">
              <w:rPr>
                <w:sz w:val="15"/>
                <w:szCs w:val="15"/>
              </w:rPr>
              <w:t>625</w:t>
            </w:r>
          </w:p>
        </w:tc>
        <w:tc>
          <w:tcPr>
            <w:tcW w:w="810" w:type="dxa"/>
            <w:tcBorders>
              <w:top w:val="single" w:sz="4" w:space="0" w:color="auto"/>
              <w:left w:val="single" w:sz="4" w:space="0" w:color="auto"/>
              <w:bottom w:val="single" w:sz="4" w:space="0" w:color="auto"/>
              <w:right w:val="single" w:sz="4" w:space="0" w:color="auto"/>
            </w:tcBorders>
            <w:vAlign w:val="center"/>
          </w:tcPr>
          <w:p w:rsidR="00711A06" w:rsidRPr="00EC7008" w:rsidRDefault="00711A06" w:rsidP="006F3964">
            <w:pPr>
              <w:jc w:val="right"/>
              <w:rPr>
                <w:sz w:val="15"/>
                <w:szCs w:val="15"/>
              </w:rPr>
            </w:pPr>
            <w:r w:rsidRPr="00EC7008">
              <w:rPr>
                <w:sz w:val="15"/>
                <w:szCs w:val="15"/>
              </w:rPr>
              <w:t>1,156</w:t>
            </w:r>
          </w:p>
        </w:tc>
      </w:tr>
      <w:tr w:rsidR="00711A06" w:rsidRPr="00EC7008" w:rsidTr="006F3964">
        <w:trPr>
          <w:cantSplit/>
          <w:trHeight w:val="600"/>
          <w:jc w:val="center"/>
        </w:trPr>
        <w:tc>
          <w:tcPr>
            <w:tcW w:w="2088" w:type="dxa"/>
            <w:tcBorders>
              <w:top w:val="nil"/>
              <w:left w:val="single" w:sz="4" w:space="0" w:color="auto"/>
              <w:bottom w:val="single" w:sz="4" w:space="0" w:color="auto"/>
              <w:right w:val="nil"/>
            </w:tcBorders>
            <w:vAlign w:val="center"/>
          </w:tcPr>
          <w:p w:rsidR="00711A06" w:rsidRPr="00EC7008" w:rsidRDefault="00711A06" w:rsidP="006F3964">
            <w:pPr>
              <w:rPr>
                <w:b/>
                <w:bCs/>
                <w:sz w:val="15"/>
                <w:szCs w:val="15"/>
              </w:rPr>
            </w:pPr>
            <w:r w:rsidRPr="00EC7008">
              <w:rPr>
                <w:b/>
                <w:bCs/>
                <w:sz w:val="15"/>
                <w:szCs w:val="15"/>
              </w:rPr>
              <w:t>Performance Measure</w:t>
            </w:r>
          </w:p>
        </w:tc>
        <w:tc>
          <w:tcPr>
            <w:tcW w:w="2916" w:type="dxa"/>
            <w:tcBorders>
              <w:top w:val="nil"/>
              <w:left w:val="single" w:sz="4" w:space="0" w:color="auto"/>
              <w:bottom w:val="single" w:sz="4" w:space="0" w:color="auto"/>
              <w:right w:val="nil"/>
            </w:tcBorders>
            <w:noWrap/>
            <w:vAlign w:val="center"/>
          </w:tcPr>
          <w:p w:rsidR="00711A06" w:rsidRPr="00EC7008" w:rsidRDefault="00711A06" w:rsidP="006F3964">
            <w:pPr>
              <w:pStyle w:val="BodyText2"/>
              <w:spacing w:after="0" w:line="240" w:lineRule="auto"/>
              <w:rPr>
                <w:sz w:val="15"/>
                <w:szCs w:val="15"/>
              </w:rPr>
            </w:pPr>
            <w:r w:rsidRPr="00EC7008">
              <w:rPr>
                <w:sz w:val="15"/>
                <w:szCs w:val="15"/>
              </w:rPr>
              <w:t>Computer Intrusion Program Convictions/Pre-trial diversions</w:t>
            </w:r>
          </w:p>
          <w:p w:rsidR="00711A06" w:rsidRPr="00EC7008" w:rsidRDefault="00711A06" w:rsidP="006F3964">
            <w:pPr>
              <w:pStyle w:val="BodyText2"/>
              <w:spacing w:after="0" w:line="240" w:lineRule="auto"/>
              <w:rPr>
                <w:i/>
                <w:iCs/>
                <w:sz w:val="15"/>
                <w:szCs w:val="15"/>
              </w:rPr>
            </w:pPr>
            <w:r w:rsidRPr="00EC7008">
              <w:rPr>
                <w:i/>
                <w:iCs/>
                <w:sz w:val="15"/>
                <w:szCs w:val="15"/>
              </w:rPr>
              <w:t>* Historical data for this measure have been revised – see measure description.</w:t>
            </w:r>
          </w:p>
        </w:tc>
        <w:tc>
          <w:tcPr>
            <w:tcW w:w="810" w:type="dxa"/>
            <w:tcBorders>
              <w:top w:val="single" w:sz="4" w:space="0" w:color="auto"/>
              <w:left w:val="single" w:sz="4" w:space="0" w:color="auto"/>
              <w:bottom w:val="single" w:sz="4" w:space="0" w:color="auto"/>
              <w:right w:val="single" w:sz="4" w:space="0" w:color="auto"/>
            </w:tcBorders>
            <w:noWrap/>
            <w:vAlign w:val="center"/>
          </w:tcPr>
          <w:p w:rsidR="00711A06" w:rsidRPr="00EC7008" w:rsidRDefault="00711A06" w:rsidP="006F3964">
            <w:pPr>
              <w:tabs>
                <w:tab w:val="left" w:pos="-1440"/>
              </w:tabs>
              <w:jc w:val="right"/>
              <w:rPr>
                <w:sz w:val="15"/>
                <w:szCs w:val="15"/>
              </w:rPr>
            </w:pPr>
            <w:r w:rsidRPr="00EC7008">
              <w:rPr>
                <w:sz w:val="15"/>
                <w:szCs w:val="15"/>
              </w:rPr>
              <w:t>95*</w:t>
            </w:r>
          </w:p>
        </w:tc>
        <w:tc>
          <w:tcPr>
            <w:tcW w:w="810" w:type="dxa"/>
            <w:tcBorders>
              <w:top w:val="single" w:sz="4" w:space="0" w:color="auto"/>
              <w:left w:val="single" w:sz="4" w:space="0" w:color="auto"/>
              <w:bottom w:val="single" w:sz="4" w:space="0" w:color="auto"/>
              <w:right w:val="single" w:sz="4" w:space="0" w:color="auto"/>
            </w:tcBorders>
            <w:noWrap/>
            <w:vAlign w:val="center"/>
          </w:tcPr>
          <w:p w:rsidR="00711A06" w:rsidRPr="00EC7008" w:rsidRDefault="00711A06" w:rsidP="006F3964">
            <w:pPr>
              <w:tabs>
                <w:tab w:val="left" w:pos="-1440"/>
              </w:tabs>
              <w:jc w:val="right"/>
              <w:rPr>
                <w:sz w:val="15"/>
                <w:szCs w:val="15"/>
              </w:rPr>
            </w:pPr>
            <w:r w:rsidRPr="00EC7008">
              <w:rPr>
                <w:sz w:val="15"/>
                <w:szCs w:val="15"/>
              </w:rPr>
              <w:t>88*</w:t>
            </w:r>
          </w:p>
        </w:tc>
        <w:tc>
          <w:tcPr>
            <w:tcW w:w="810" w:type="dxa"/>
            <w:tcBorders>
              <w:top w:val="single" w:sz="4" w:space="0" w:color="auto"/>
              <w:left w:val="single" w:sz="4" w:space="0" w:color="auto"/>
              <w:bottom w:val="single" w:sz="4" w:space="0" w:color="auto"/>
              <w:right w:val="single" w:sz="4" w:space="0" w:color="auto"/>
            </w:tcBorders>
            <w:noWrap/>
            <w:vAlign w:val="center"/>
          </w:tcPr>
          <w:p w:rsidR="00711A06" w:rsidRPr="00EC7008" w:rsidRDefault="00711A06" w:rsidP="006F3964">
            <w:pPr>
              <w:tabs>
                <w:tab w:val="left" w:pos="-1440"/>
              </w:tabs>
              <w:jc w:val="right"/>
              <w:rPr>
                <w:sz w:val="15"/>
                <w:szCs w:val="15"/>
              </w:rPr>
            </w:pPr>
            <w:r w:rsidRPr="00EC7008">
              <w:rPr>
                <w:sz w:val="15"/>
                <w:szCs w:val="15"/>
              </w:rPr>
              <w:t>104*</w:t>
            </w:r>
          </w:p>
        </w:tc>
        <w:tc>
          <w:tcPr>
            <w:tcW w:w="810" w:type="dxa"/>
            <w:tcBorders>
              <w:top w:val="single" w:sz="4" w:space="0" w:color="auto"/>
              <w:left w:val="single" w:sz="4" w:space="0" w:color="auto"/>
              <w:bottom w:val="single" w:sz="4" w:space="0" w:color="auto"/>
              <w:right w:val="single" w:sz="4" w:space="0" w:color="auto"/>
            </w:tcBorders>
            <w:vAlign w:val="center"/>
          </w:tcPr>
          <w:p w:rsidR="00711A06" w:rsidRPr="00EC7008" w:rsidRDefault="00711A06" w:rsidP="006F3964">
            <w:pPr>
              <w:tabs>
                <w:tab w:val="left" w:pos="-1440"/>
              </w:tabs>
              <w:jc w:val="right"/>
              <w:rPr>
                <w:sz w:val="15"/>
                <w:szCs w:val="15"/>
              </w:rPr>
            </w:pPr>
            <w:r w:rsidRPr="00EC7008">
              <w:rPr>
                <w:sz w:val="15"/>
                <w:szCs w:val="15"/>
              </w:rPr>
              <w:t>120*</w:t>
            </w:r>
          </w:p>
        </w:tc>
        <w:tc>
          <w:tcPr>
            <w:tcW w:w="810" w:type="dxa"/>
            <w:tcBorders>
              <w:top w:val="single" w:sz="4" w:space="0" w:color="auto"/>
              <w:left w:val="single" w:sz="4" w:space="0" w:color="auto"/>
              <w:bottom w:val="single" w:sz="4" w:space="0" w:color="auto"/>
              <w:right w:val="single" w:sz="4" w:space="0" w:color="auto"/>
            </w:tcBorders>
            <w:vAlign w:val="center"/>
          </w:tcPr>
          <w:p w:rsidR="00711A06" w:rsidRPr="00EC7008" w:rsidRDefault="00711A06" w:rsidP="006F3964">
            <w:pPr>
              <w:tabs>
                <w:tab w:val="left" w:pos="-1440"/>
              </w:tabs>
              <w:jc w:val="right"/>
              <w:rPr>
                <w:sz w:val="15"/>
                <w:szCs w:val="15"/>
              </w:rPr>
            </w:pPr>
            <w:r w:rsidRPr="00EC7008">
              <w:rPr>
                <w:sz w:val="15"/>
                <w:szCs w:val="15"/>
              </w:rPr>
              <w:t>102*</w:t>
            </w:r>
          </w:p>
        </w:tc>
        <w:tc>
          <w:tcPr>
            <w:tcW w:w="810" w:type="dxa"/>
            <w:tcBorders>
              <w:top w:val="single" w:sz="4" w:space="0" w:color="auto"/>
              <w:left w:val="single" w:sz="4" w:space="0" w:color="auto"/>
              <w:bottom w:val="single" w:sz="4" w:space="0" w:color="auto"/>
              <w:right w:val="single" w:sz="4" w:space="0" w:color="auto"/>
            </w:tcBorders>
            <w:vAlign w:val="center"/>
          </w:tcPr>
          <w:p w:rsidR="00711A06" w:rsidRPr="00EC7008" w:rsidRDefault="00711A06" w:rsidP="006F3964">
            <w:pPr>
              <w:tabs>
                <w:tab w:val="left" w:pos="-1440"/>
              </w:tabs>
              <w:jc w:val="right"/>
              <w:rPr>
                <w:sz w:val="15"/>
                <w:szCs w:val="15"/>
              </w:rPr>
            </w:pPr>
            <w:r w:rsidRPr="00EC7008">
              <w:rPr>
                <w:sz w:val="15"/>
                <w:szCs w:val="15"/>
              </w:rPr>
              <w:t>126*</w:t>
            </w:r>
          </w:p>
        </w:tc>
        <w:tc>
          <w:tcPr>
            <w:tcW w:w="810" w:type="dxa"/>
            <w:tcBorders>
              <w:top w:val="single" w:sz="4" w:space="0" w:color="auto"/>
              <w:left w:val="single" w:sz="4" w:space="0" w:color="auto"/>
              <w:bottom w:val="single" w:sz="4" w:space="0" w:color="auto"/>
              <w:right w:val="single" w:sz="4" w:space="0" w:color="auto"/>
            </w:tcBorders>
            <w:noWrap/>
            <w:vAlign w:val="center"/>
          </w:tcPr>
          <w:p w:rsidR="00711A06" w:rsidRPr="00EC7008" w:rsidRDefault="00711A06" w:rsidP="006F3964">
            <w:pPr>
              <w:tabs>
                <w:tab w:val="left" w:pos="-1440"/>
              </w:tabs>
              <w:jc w:val="right"/>
              <w:rPr>
                <w:sz w:val="15"/>
                <w:szCs w:val="15"/>
              </w:rPr>
            </w:pPr>
            <w:r w:rsidRPr="00EC7008">
              <w:rPr>
                <w:sz w:val="15"/>
                <w:szCs w:val="15"/>
              </w:rPr>
              <w:t>142</w:t>
            </w:r>
          </w:p>
        </w:tc>
        <w:tc>
          <w:tcPr>
            <w:tcW w:w="810" w:type="dxa"/>
            <w:tcBorders>
              <w:top w:val="single" w:sz="4" w:space="0" w:color="auto"/>
              <w:left w:val="single" w:sz="4" w:space="0" w:color="auto"/>
              <w:bottom w:val="single" w:sz="4" w:space="0" w:color="auto"/>
              <w:right w:val="single" w:sz="4" w:space="0" w:color="auto"/>
            </w:tcBorders>
            <w:vAlign w:val="center"/>
          </w:tcPr>
          <w:p w:rsidR="00711A06" w:rsidRPr="00EC7008" w:rsidRDefault="00711A06" w:rsidP="006F3964">
            <w:pPr>
              <w:tabs>
                <w:tab w:val="left" w:pos="-1440"/>
              </w:tabs>
              <w:jc w:val="right"/>
              <w:rPr>
                <w:sz w:val="15"/>
                <w:szCs w:val="15"/>
              </w:rPr>
            </w:pPr>
            <w:r w:rsidRPr="00EC7008">
              <w:rPr>
                <w:sz w:val="15"/>
                <w:szCs w:val="15"/>
              </w:rPr>
              <w:t>N/A</w:t>
            </w:r>
          </w:p>
        </w:tc>
        <w:tc>
          <w:tcPr>
            <w:tcW w:w="810" w:type="dxa"/>
            <w:tcBorders>
              <w:top w:val="single" w:sz="4" w:space="0" w:color="auto"/>
              <w:left w:val="single" w:sz="4" w:space="0" w:color="auto"/>
              <w:bottom w:val="single" w:sz="4" w:space="0" w:color="auto"/>
              <w:right w:val="single" w:sz="4" w:space="0" w:color="auto"/>
            </w:tcBorders>
            <w:noWrap/>
            <w:vAlign w:val="center"/>
          </w:tcPr>
          <w:p w:rsidR="00711A06" w:rsidRPr="00097213" w:rsidRDefault="00711A06" w:rsidP="006F3964">
            <w:pPr>
              <w:tabs>
                <w:tab w:val="left" w:pos="-1440"/>
              </w:tabs>
              <w:jc w:val="right"/>
              <w:rPr>
                <w:sz w:val="15"/>
                <w:szCs w:val="15"/>
                <w:highlight w:val="yellow"/>
              </w:rPr>
            </w:pPr>
            <w:r w:rsidRPr="00A34CD7">
              <w:rPr>
                <w:sz w:val="15"/>
                <w:szCs w:val="15"/>
              </w:rPr>
              <w:t>134</w:t>
            </w:r>
          </w:p>
        </w:tc>
        <w:tc>
          <w:tcPr>
            <w:tcW w:w="810" w:type="dxa"/>
            <w:tcBorders>
              <w:top w:val="single" w:sz="4" w:space="0" w:color="auto"/>
              <w:left w:val="single" w:sz="4" w:space="0" w:color="auto"/>
              <w:bottom w:val="single" w:sz="4" w:space="0" w:color="auto"/>
              <w:right w:val="single" w:sz="4" w:space="0" w:color="auto"/>
            </w:tcBorders>
            <w:vAlign w:val="center"/>
          </w:tcPr>
          <w:p w:rsidR="00711A06" w:rsidRPr="00EC7008" w:rsidRDefault="00711A06" w:rsidP="006F3964">
            <w:pPr>
              <w:tabs>
                <w:tab w:val="left" w:pos="-1440"/>
              </w:tabs>
              <w:jc w:val="right"/>
              <w:rPr>
                <w:sz w:val="15"/>
                <w:szCs w:val="15"/>
              </w:rPr>
            </w:pPr>
            <w:r w:rsidRPr="00EC7008">
              <w:rPr>
                <w:sz w:val="15"/>
                <w:szCs w:val="15"/>
              </w:rPr>
              <w:t>N/A</w:t>
            </w:r>
          </w:p>
        </w:tc>
        <w:tc>
          <w:tcPr>
            <w:tcW w:w="810" w:type="dxa"/>
            <w:tcBorders>
              <w:top w:val="single" w:sz="4" w:space="0" w:color="auto"/>
              <w:left w:val="single" w:sz="4" w:space="0" w:color="auto"/>
              <w:bottom w:val="single" w:sz="4" w:space="0" w:color="auto"/>
              <w:right w:val="single" w:sz="4" w:space="0" w:color="auto"/>
            </w:tcBorders>
            <w:vAlign w:val="center"/>
          </w:tcPr>
          <w:p w:rsidR="00711A06" w:rsidRPr="00EC7008" w:rsidRDefault="00711A06" w:rsidP="006F3964">
            <w:pPr>
              <w:tabs>
                <w:tab w:val="left" w:pos="-1440"/>
              </w:tabs>
              <w:jc w:val="right"/>
              <w:rPr>
                <w:sz w:val="15"/>
                <w:szCs w:val="15"/>
              </w:rPr>
            </w:pPr>
            <w:r w:rsidRPr="00EC7008">
              <w:rPr>
                <w:sz w:val="15"/>
                <w:szCs w:val="15"/>
              </w:rPr>
              <w:t>N/A</w:t>
            </w:r>
          </w:p>
        </w:tc>
      </w:tr>
    </w:tbl>
    <w:p w:rsidR="00711A06" w:rsidRPr="00993C8A" w:rsidRDefault="00711A06" w:rsidP="006F3964">
      <w:pPr>
        <w:rPr>
          <w:u w:val="single"/>
        </w:rPr>
        <w:sectPr w:rsidR="00711A06" w:rsidRPr="00993C8A" w:rsidSect="009E6802">
          <w:footerReference w:type="even" r:id="rId33"/>
          <w:pgSz w:w="15840" w:h="12240" w:orient="landscape" w:code="1"/>
          <w:pgMar w:top="1152" w:right="1440" w:bottom="1152" w:left="1440" w:header="720" w:footer="720" w:gutter="0"/>
          <w:cols w:space="720"/>
        </w:sectPr>
      </w:pPr>
    </w:p>
    <w:p w:rsidR="00711A06" w:rsidRDefault="00711A06" w:rsidP="006F3964">
      <w:pPr>
        <w:rPr>
          <w:b/>
        </w:rPr>
      </w:pPr>
      <w:r w:rsidRPr="00EB13D2">
        <w:rPr>
          <w:b/>
        </w:rPr>
        <w:lastRenderedPageBreak/>
        <w:t>2. Performance, Resources, and Strategies</w:t>
      </w:r>
      <w:r>
        <w:rPr>
          <w:b/>
        </w:rPr>
        <w:t xml:space="preserve"> </w:t>
      </w:r>
    </w:p>
    <w:p w:rsidR="00711A06" w:rsidRPr="00EB13D2" w:rsidRDefault="00711A06" w:rsidP="006F3964">
      <w:r w:rsidRPr="00EB13D2">
        <w:t>The Counterterrorism/Counterintelligence decision unit contributes to the Department’s Strategic Goal 1:  Prevent Terrorism and Promote the Nation’s Security, Objectives 1.1, 1.2, &amp; 1.4.  This decision unit also ties directly to the top three FBI priorities:  Priority 1 – Protect the United States from terrorist attacks; Priority 2 – Protect the United States against foreign intelligence operations and espionage; and Priority 3 – Protect the United States against cyber-based attacks and high-technology crimes.</w:t>
      </w:r>
    </w:p>
    <w:p w:rsidR="00711A06" w:rsidRDefault="00711A06" w:rsidP="006F3964">
      <w:pPr>
        <w:rPr>
          <w:b/>
          <w:bCs/>
          <w:u w:val="single"/>
        </w:rPr>
      </w:pPr>
    </w:p>
    <w:p w:rsidR="00711A06" w:rsidRDefault="00711A06" w:rsidP="006F3964">
      <w:pPr>
        <w:rPr>
          <w:b/>
          <w:bCs/>
        </w:rPr>
      </w:pPr>
      <w:r w:rsidRPr="00EB13D2">
        <w:rPr>
          <w:b/>
          <w:bCs/>
          <w:u w:val="single"/>
        </w:rPr>
        <w:t>Counterterrorism</w:t>
      </w:r>
      <w:r w:rsidRPr="00EB13D2">
        <w:rPr>
          <w:b/>
          <w:bCs/>
        </w:rPr>
        <w:t xml:space="preserve"> </w:t>
      </w:r>
    </w:p>
    <w:p w:rsidR="00711A06" w:rsidRDefault="00711A06" w:rsidP="006F3964">
      <w:pPr>
        <w:rPr>
          <w:b/>
          <w:bCs/>
        </w:rPr>
      </w:pPr>
    </w:p>
    <w:p w:rsidR="00711A06" w:rsidRDefault="00711A06" w:rsidP="006F3964">
      <w:pPr>
        <w:rPr>
          <w:b/>
          <w:bCs/>
        </w:rPr>
      </w:pPr>
      <w:r w:rsidRPr="00EB13D2">
        <w:rPr>
          <w:b/>
          <w:bCs/>
        </w:rPr>
        <w:t>a. Performance Plan and Report for Outcomes</w:t>
      </w:r>
      <w:r>
        <w:rPr>
          <w:b/>
          <w:bCs/>
        </w:rPr>
        <w:t xml:space="preserve"> </w:t>
      </w:r>
    </w:p>
    <w:p w:rsidR="00711A06" w:rsidRDefault="00711A06" w:rsidP="006F3964">
      <w:pPr>
        <w:rPr>
          <w:b/>
          <w:bCs/>
        </w:rPr>
      </w:pPr>
    </w:p>
    <w:p w:rsidR="00711A06" w:rsidRPr="00097213" w:rsidRDefault="00711A06" w:rsidP="006F3964">
      <w:pPr>
        <w:rPr>
          <w:highlight w:val="yellow"/>
        </w:rPr>
      </w:pPr>
      <w:r w:rsidRPr="00D43025">
        <w:t>The FBI is committed to stopping terrorism at any stage, from thwarting those intending to conduct an act of terrorism to investigating the financiers of terrorist operations.  All CT investigations are managed at FBI Headquarters, thereby employing and enhancing a national perspective that focuses on the strategy of creating an inhospitable environment for terrorists.</w:t>
      </w:r>
    </w:p>
    <w:p w:rsidR="00711A06" w:rsidRDefault="00711A06" w:rsidP="006F3964">
      <w:r w:rsidRPr="00D43025">
        <w:t xml:space="preserve">As the leader of the </w:t>
      </w:r>
      <w:r>
        <w:t>Nation</w:t>
      </w:r>
      <w:r w:rsidRPr="00D43025">
        <w:t xml:space="preserve">’s CT efforts, the FBI must understand all dimensions of the threats facing the </w:t>
      </w:r>
      <w:r>
        <w:t>Nation</w:t>
      </w:r>
      <w:r w:rsidRPr="00D43025">
        <w:t xml:space="preserve"> and address them with new and innovative investigative and operational strategies.  The FBI must be able to effectively respond to the challenges posed by unconventional terrorist methods, such as the use of chemical, biological, radiological, explosive, and nuclear materials.  When terrorist acts do occur, the FBI must rapidly identify, locate, and apprehend the perpetrators and their affiliates.  As part of its CT mission, the FBI will continue to combat terrorism by investigating those persons and countries that finance terrorist acts.  </w:t>
      </w:r>
    </w:p>
    <w:p w:rsidR="00711A06" w:rsidRDefault="00711A06" w:rsidP="006F3964"/>
    <w:p w:rsidR="00711A06" w:rsidRDefault="00711A06" w:rsidP="006F3964">
      <w:r w:rsidRPr="00D43025">
        <w:t>Under the leadership of Director Mueller, the FBI has moved aggressively to implement a comprehensive plan that has fundamentally transformed the FBI.  The FBI has overhauled its CT operations, expanded its intelligence capabilities, modernized its business practices and technology, and improved coordination with its partners.  The FBI is no longer content to concentrate on investigating terrorist crimes after they occur; it is dedicated to disrupting terrorist p</w:t>
      </w:r>
      <w:r>
        <w:t>lots before they are executed.</w:t>
      </w:r>
    </w:p>
    <w:p w:rsidR="00711A06" w:rsidRDefault="00711A06" w:rsidP="006F3964"/>
    <w:p w:rsidR="00711A06" w:rsidRDefault="00711A06" w:rsidP="006F3964">
      <w:r w:rsidRPr="00D43025">
        <w:t xml:space="preserve">The FBI has also established strong working relationships with other members of the Intelligence Community (IC).  From the FBI Director’s daily meetings with other IC executives, to regular exchange of personnel among agencies, to joint efforts in specific investigations and in the National Counterterrorism Center, the Terrorist Screening Center, and other multi-agency entities, to the co-location of personnel at Liberty Crossing, the FBI and its partners in the IC are now integrated at virtually every level of operations.  </w:t>
      </w:r>
    </w:p>
    <w:p w:rsidR="00711A06" w:rsidRDefault="00711A06" w:rsidP="006F3964">
      <w:pPr>
        <w:rPr>
          <w:b/>
          <w:bCs/>
          <w:i/>
          <w:iCs/>
        </w:rPr>
      </w:pPr>
    </w:p>
    <w:p w:rsidR="00711A06" w:rsidRPr="00EB13D2" w:rsidRDefault="00711A06" w:rsidP="006F3964">
      <w:r>
        <w:rPr>
          <w:b/>
          <w:bCs/>
          <w:i/>
          <w:iCs/>
        </w:rPr>
        <w:br w:type="page"/>
      </w:r>
      <w:r w:rsidRPr="00EB13D2">
        <w:rPr>
          <w:b/>
          <w:bCs/>
          <w:i/>
          <w:iCs/>
        </w:rPr>
        <w:lastRenderedPageBreak/>
        <w:t>Performance Measure:</w:t>
      </w:r>
      <w:r w:rsidRPr="00EB13D2">
        <w:rPr>
          <w:b/>
          <w:bCs/>
        </w:rPr>
        <w:t xml:space="preserve">  </w:t>
      </w:r>
      <w:r w:rsidRPr="00EB13D2">
        <w:t xml:space="preserve">Catastrophic </w:t>
      </w:r>
      <w:r>
        <w:t>acts of t</w:t>
      </w:r>
      <w:r w:rsidRPr="00EB13D2">
        <w:t>errorism</w:t>
      </w:r>
    </w:p>
    <w:p w:rsidR="00711A06" w:rsidRPr="00EB13D2" w:rsidRDefault="00960A9C" w:rsidP="006F3964">
      <w:r>
        <w:rPr>
          <w:noProof/>
        </w:rPr>
        <w:pict>
          <v:shape id="_x0000_s1030" type="#_x0000_t202" style="position:absolute;margin-left:221.25pt;margin-top:12.6pt;width:246.2pt;height:193.2pt;z-index:-251665408;mso-wrap-style:none;mso-wrap-distance-top:43.2pt;mso-wrap-distance-bottom:7.2pt" wrapcoords="-65 -80 -65 21520 21665 21520 21665 -80 -65 -80" strokecolor="#969696">
            <v:textbox style="mso-next-textbox:#_x0000_s1030;mso-fit-shape-to-text:t">
              <w:txbxContent>
                <w:p w:rsidR="00711A06" w:rsidRDefault="00CC6DE8" w:rsidP="006F3964">
                  <w:pPr>
                    <w:jc w:val="both"/>
                    <w:rPr>
                      <w:b/>
                      <w:sz w:val="16"/>
                    </w:rPr>
                  </w:pPr>
                  <w:r>
                    <w:rPr>
                      <w:b/>
                      <w:noProof/>
                      <w:sz w:val="16"/>
                    </w:rPr>
                    <w:drawing>
                      <wp:inline distT="0" distB="0" distL="0" distR="0">
                        <wp:extent cx="2934970" cy="2359660"/>
                        <wp:effectExtent l="0" t="0" r="0" b="0"/>
                        <wp:docPr id="6" name="Objec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xbxContent>
            </v:textbox>
            <w10:wrap type="tight"/>
          </v:shape>
        </w:pict>
      </w:r>
    </w:p>
    <w:p w:rsidR="00711A06" w:rsidRPr="00EB13D2" w:rsidRDefault="00711A06" w:rsidP="006F3964">
      <w:pPr>
        <w:ind w:left="720"/>
      </w:pPr>
      <w:r w:rsidRPr="00EB13D2">
        <w:rPr>
          <w:b/>
          <w:bCs/>
          <w:i/>
          <w:iCs/>
        </w:rPr>
        <w:t>FY 20</w:t>
      </w:r>
      <w:r>
        <w:rPr>
          <w:b/>
          <w:bCs/>
          <w:i/>
          <w:iCs/>
        </w:rPr>
        <w:t>10</w:t>
      </w:r>
      <w:r w:rsidRPr="00EB13D2">
        <w:rPr>
          <w:b/>
          <w:bCs/>
          <w:i/>
          <w:iCs/>
        </w:rPr>
        <w:t xml:space="preserve"> Target:</w:t>
      </w:r>
      <w:r w:rsidRPr="00EB13D2">
        <w:t xml:space="preserve">  Zero terrorist acts.</w:t>
      </w:r>
    </w:p>
    <w:p w:rsidR="00711A06" w:rsidRPr="004C2FA6" w:rsidRDefault="00711A06" w:rsidP="006F3964">
      <w:pPr>
        <w:ind w:left="720"/>
        <w:rPr>
          <w:b/>
          <w:bCs/>
          <w:i/>
          <w:iCs/>
          <w:noProof/>
        </w:rPr>
      </w:pPr>
      <w:r w:rsidRPr="004C2FA6">
        <w:rPr>
          <w:b/>
          <w:bCs/>
          <w:i/>
          <w:iCs/>
          <w:noProof/>
        </w:rPr>
        <w:t xml:space="preserve">FY 2010 Actual:  </w:t>
      </w:r>
      <w:r w:rsidRPr="004C2FA6">
        <w:rPr>
          <w:noProof/>
        </w:rPr>
        <w:t>Zero terrorist acts.</w:t>
      </w:r>
    </w:p>
    <w:p w:rsidR="00711A06" w:rsidRPr="004C2FA6" w:rsidRDefault="00711A06" w:rsidP="006F3964">
      <w:pPr>
        <w:ind w:left="720"/>
        <w:rPr>
          <w:b/>
          <w:bCs/>
          <w:i/>
          <w:iCs/>
          <w:noProof/>
        </w:rPr>
      </w:pPr>
    </w:p>
    <w:p w:rsidR="00711A06" w:rsidRPr="004C2FA6" w:rsidRDefault="00711A06" w:rsidP="006F3964">
      <w:pPr>
        <w:ind w:left="720"/>
      </w:pPr>
      <w:r w:rsidRPr="004C2FA6">
        <w:rPr>
          <w:b/>
          <w:bCs/>
          <w:i/>
          <w:iCs/>
          <w:noProof/>
        </w:rPr>
        <w:t>Discussion</w:t>
      </w:r>
      <w:r w:rsidRPr="004C2FA6">
        <w:rPr>
          <w:noProof/>
        </w:rPr>
        <w:t xml:space="preserve">:  </w:t>
      </w:r>
      <w:r w:rsidRPr="004C2FA6">
        <w:t>This measure includes both international a</w:t>
      </w:r>
      <w:r>
        <w:t>nd domestic terrorist acts.  This measure is being phased out in conjunction with the HPPG process and the development of new CT-related measures</w:t>
      </w:r>
      <w:r w:rsidRPr="004C2FA6">
        <w:t>.</w:t>
      </w:r>
    </w:p>
    <w:p w:rsidR="00711A06" w:rsidRPr="004C2FA6" w:rsidRDefault="00711A06" w:rsidP="006F3964">
      <w:pPr>
        <w:ind w:left="720"/>
      </w:pPr>
    </w:p>
    <w:p w:rsidR="00711A06" w:rsidRDefault="00711A06" w:rsidP="006F3964">
      <w:pPr>
        <w:ind w:left="720"/>
      </w:pPr>
      <w:r w:rsidRPr="004C2FA6">
        <w:rPr>
          <w:b/>
          <w:bCs/>
          <w:i/>
          <w:iCs/>
        </w:rPr>
        <w:t>FY 2011 Target:</w:t>
      </w:r>
      <w:r w:rsidRPr="004C2FA6">
        <w:t xml:space="preserve">  </w:t>
      </w:r>
      <w:r>
        <w:t>N/A</w:t>
      </w:r>
    </w:p>
    <w:p w:rsidR="00711A06" w:rsidRDefault="00711A06" w:rsidP="006F3964">
      <w:pPr>
        <w:ind w:left="720"/>
        <w:rPr>
          <w:bCs/>
          <w:iCs/>
        </w:rPr>
      </w:pPr>
      <w:r w:rsidRPr="004C2FA6">
        <w:rPr>
          <w:b/>
          <w:bCs/>
          <w:i/>
          <w:iCs/>
        </w:rPr>
        <w:t>FY 2012 Target:</w:t>
      </w:r>
      <w:r w:rsidRPr="004C2FA6">
        <w:t xml:space="preserve">  </w:t>
      </w:r>
      <w:r>
        <w:t>N/A</w:t>
      </w:r>
    </w:p>
    <w:p w:rsidR="00711A06" w:rsidRDefault="00711A06" w:rsidP="006F3964">
      <w:pPr>
        <w:rPr>
          <w:b/>
          <w:i/>
        </w:rPr>
      </w:pPr>
    </w:p>
    <w:p w:rsidR="00711A06" w:rsidRDefault="00711A06" w:rsidP="006F3964">
      <w:r w:rsidRPr="00EB13D2">
        <w:rPr>
          <w:b/>
          <w:i/>
        </w:rPr>
        <w:t>Performance Measure:</w:t>
      </w:r>
      <w:r w:rsidRPr="00EB13D2">
        <w:t xml:space="preserve">  Number of participants in the Joint Terrorism Task Force.</w:t>
      </w:r>
    </w:p>
    <w:p w:rsidR="00711A06" w:rsidRPr="00EB13D2" w:rsidRDefault="00960A9C" w:rsidP="006F3964">
      <w:r>
        <w:rPr>
          <w:noProof/>
        </w:rPr>
        <w:pict>
          <v:shape id="_x0000_s1031" type="#_x0000_t202" style="position:absolute;margin-left:205.5pt;margin-top:5.4pt;width:286.65pt;height:236.05pt;z-index:-251667456;mso-wrap-style:none;mso-wrap-distance-top:7.2pt;mso-wrap-distance-bottom:7.2pt" wrapcoords="-57 -66 -57 21534 21657 21534 21657 -66 -57 -66" strokecolor="#969696">
            <v:textbox style="mso-next-textbox:#_x0000_s1031;mso-fit-shape-to-text:t">
              <w:txbxContent>
                <w:p w:rsidR="00711A06" w:rsidRPr="00576C5F" w:rsidRDefault="00CC6DE8" w:rsidP="006F3964">
                  <w:pPr>
                    <w:jc w:val="both"/>
                    <w:rPr>
                      <w:b/>
                      <w:sz w:val="16"/>
                    </w:rPr>
                  </w:pPr>
                  <w:r>
                    <w:rPr>
                      <w:noProof/>
                    </w:rPr>
                    <w:drawing>
                      <wp:inline distT="0" distB="0" distL="0" distR="0">
                        <wp:extent cx="3451225" cy="2890520"/>
                        <wp:effectExtent l="0" t="0" r="0" b="0"/>
                        <wp:docPr id="7" name="Objec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xbxContent>
            </v:textbox>
            <w10:wrap type="tight"/>
          </v:shape>
        </w:pict>
      </w:r>
    </w:p>
    <w:p w:rsidR="00711A06" w:rsidRDefault="00711A06" w:rsidP="006F3964">
      <w:pPr>
        <w:ind w:left="720"/>
      </w:pPr>
      <w:r w:rsidRPr="00EB13D2">
        <w:rPr>
          <w:b/>
          <w:bCs/>
          <w:i/>
          <w:iCs/>
        </w:rPr>
        <w:t>FY 20</w:t>
      </w:r>
      <w:r>
        <w:rPr>
          <w:b/>
          <w:bCs/>
          <w:i/>
          <w:iCs/>
        </w:rPr>
        <w:t>1</w:t>
      </w:r>
      <w:r w:rsidRPr="00EB13D2">
        <w:rPr>
          <w:b/>
          <w:bCs/>
          <w:i/>
          <w:iCs/>
        </w:rPr>
        <w:t xml:space="preserve">0 Target: </w:t>
      </w:r>
      <w:r w:rsidRPr="00EB13D2">
        <w:rPr>
          <w:b/>
          <w:bCs/>
          <w:i/>
          <w:iCs/>
        </w:rPr>
        <w:tab/>
      </w:r>
      <w:r w:rsidRPr="00EB13D2">
        <w:t>4,</w:t>
      </w:r>
      <w:r>
        <w:t>52</w:t>
      </w:r>
      <w:r w:rsidRPr="00EB13D2">
        <w:t>0</w:t>
      </w:r>
    </w:p>
    <w:p w:rsidR="00711A06" w:rsidRPr="004C2FA6" w:rsidRDefault="00711A06" w:rsidP="006F3964">
      <w:pPr>
        <w:ind w:left="720"/>
      </w:pPr>
      <w:r w:rsidRPr="004C2FA6">
        <w:rPr>
          <w:b/>
          <w:bCs/>
          <w:i/>
          <w:iCs/>
        </w:rPr>
        <w:t>FY 2010 Actual:</w:t>
      </w:r>
      <w:r w:rsidRPr="004C2FA6">
        <w:rPr>
          <w:b/>
          <w:bCs/>
          <w:i/>
          <w:iCs/>
        </w:rPr>
        <w:tab/>
      </w:r>
      <w:r w:rsidRPr="004C2FA6">
        <w:t>4,404</w:t>
      </w:r>
    </w:p>
    <w:p w:rsidR="00711A06" w:rsidRDefault="00711A06" w:rsidP="006F3964">
      <w:pPr>
        <w:ind w:left="720"/>
        <w:rPr>
          <w:b/>
          <w:bCs/>
          <w:i/>
          <w:iCs/>
        </w:rPr>
      </w:pPr>
    </w:p>
    <w:p w:rsidR="00711A06" w:rsidRPr="00197344" w:rsidRDefault="00711A06" w:rsidP="006F3964">
      <w:pPr>
        <w:ind w:left="720"/>
      </w:pPr>
      <w:r w:rsidRPr="00EB13D2">
        <w:rPr>
          <w:b/>
          <w:bCs/>
          <w:i/>
          <w:iCs/>
        </w:rPr>
        <w:t xml:space="preserve">Discussion: </w:t>
      </w:r>
      <w:r w:rsidRPr="00197344">
        <w:t>The FBI's Joint Terrorism Task Force participants serve as the "operational arm" of the U.S. Government's domestic Counterterrorism strategy.  The partnership between FBI special agents and intelligence analysts with hundreds of investigators from federal, state, and local agencies across the country creates an important force multiplier in the fight against terrorism.  The JTTF is focused on maximizing cooperation between these agencies, and consists of cohesive units with full and part-time Federal, state, and local officers who operate in concert with intelligence community assets.</w:t>
      </w:r>
    </w:p>
    <w:p w:rsidR="00711A06" w:rsidRPr="00197344" w:rsidRDefault="00711A06" w:rsidP="006F3964">
      <w:pPr>
        <w:ind w:left="720"/>
      </w:pPr>
    </w:p>
    <w:p w:rsidR="00711A06" w:rsidRPr="00197344" w:rsidRDefault="00711A06" w:rsidP="006F3964">
      <w:pPr>
        <w:ind w:left="720"/>
      </w:pPr>
      <w:r w:rsidRPr="00197344">
        <w:t>During FY 2010, the number of JTTF participants declined by 4.2 percent, to 4,404.  At the end of 1</w:t>
      </w:r>
      <w:r w:rsidRPr="00197344">
        <w:rPr>
          <w:vertAlign w:val="superscript"/>
        </w:rPr>
        <w:t>st</w:t>
      </w:r>
      <w:r w:rsidRPr="00197344">
        <w:t xml:space="preserve"> quarter FY10, there were 4,591 JTTF members. Since then, full-time JTTF participation has declined by 51 Federal, state, and local members; part-time JTTF participation has declined by 218 Federal, state, and local members.  Meanwhile, the FBI’s participation increased by 82 full- and part-time members. Because JTTF participation comes at a great manpower staffing cost, partner agencies are likely to pull back detailees from JTTFs due to current and future budgetary constraints.</w:t>
      </w:r>
    </w:p>
    <w:p w:rsidR="00711A06" w:rsidRPr="00197344" w:rsidRDefault="00711A06" w:rsidP="006F3964">
      <w:pPr>
        <w:autoSpaceDE w:val="0"/>
        <w:autoSpaceDN w:val="0"/>
        <w:adjustRightInd w:val="0"/>
        <w:ind w:left="720"/>
      </w:pPr>
    </w:p>
    <w:p w:rsidR="00711A06" w:rsidRPr="00197344" w:rsidRDefault="00711A06" w:rsidP="006F3964">
      <w:pPr>
        <w:autoSpaceDE w:val="0"/>
        <w:autoSpaceDN w:val="0"/>
        <w:adjustRightInd w:val="0"/>
        <w:ind w:left="720"/>
      </w:pPr>
      <w:r w:rsidRPr="00197344">
        <w:lastRenderedPageBreak/>
        <w:t xml:space="preserve">Additionally, during FY 2010 the National Joint Terrorism Task Force (NJTTF) conducted a review of the JTTF national roster and found that liaison members had been captured as part-time members by JTTFs. </w:t>
      </w:r>
      <w:r>
        <w:t xml:space="preserve"> </w:t>
      </w:r>
      <w:r w:rsidRPr="00197344">
        <w:t>To eliminate this practice, the NJTTF provided guidance and criteria for Task Force Officer (TFO) membership designation. A new database was introduced to track JTTF members, coupled with a stricter adherence to membership designation guidance, t</w:t>
      </w:r>
      <w:r w:rsidRPr="00197344">
        <w:rPr>
          <w:color w:val="000000"/>
        </w:rPr>
        <w:t>o ensure that o</w:t>
      </w:r>
      <w:r w:rsidRPr="00197344">
        <w:t>nly full-time and part-time participation is captured for JTTF statistical reporting.</w:t>
      </w:r>
    </w:p>
    <w:p w:rsidR="00711A06" w:rsidRPr="00197344" w:rsidRDefault="00711A06" w:rsidP="006F3964">
      <w:pPr>
        <w:autoSpaceDE w:val="0"/>
        <w:autoSpaceDN w:val="0"/>
        <w:adjustRightInd w:val="0"/>
        <w:ind w:left="720"/>
      </w:pPr>
    </w:p>
    <w:p w:rsidR="00711A06" w:rsidRPr="00197344" w:rsidRDefault="00711A06" w:rsidP="006F3964">
      <w:pPr>
        <w:ind w:left="720"/>
      </w:pPr>
      <w:r w:rsidRPr="00197344">
        <w:t xml:space="preserve">The JTTF membership estimates for FY 2011 and FY 2012 reflect the current climate, with a modest 0.5 </w:t>
      </w:r>
      <w:r>
        <w:t>percent</w:t>
      </w:r>
      <w:r w:rsidRPr="00197344">
        <w:t xml:space="preserve"> increase each fiscal year.</w:t>
      </w:r>
    </w:p>
    <w:p w:rsidR="00711A06" w:rsidRPr="00197344" w:rsidRDefault="00711A06" w:rsidP="006F3964">
      <w:pPr>
        <w:ind w:left="720"/>
      </w:pPr>
    </w:p>
    <w:p w:rsidR="00711A06" w:rsidRDefault="00711A06" w:rsidP="006F3964">
      <w:pPr>
        <w:ind w:left="720"/>
      </w:pPr>
      <w:r w:rsidRPr="00197344">
        <w:rPr>
          <w:b/>
          <w:bCs/>
          <w:i/>
          <w:iCs/>
        </w:rPr>
        <w:t>FY 2011 Target:</w:t>
      </w:r>
      <w:r w:rsidRPr="00197344">
        <w:t xml:space="preserve">  </w:t>
      </w:r>
      <w:r w:rsidRPr="00197344">
        <w:tab/>
        <w:t>4,545</w:t>
      </w:r>
      <w:r>
        <w:t xml:space="preserve"> </w:t>
      </w:r>
    </w:p>
    <w:p w:rsidR="00711A06" w:rsidRPr="00532622" w:rsidRDefault="00711A06" w:rsidP="006F3964">
      <w:pPr>
        <w:ind w:left="720"/>
      </w:pPr>
      <w:r w:rsidRPr="00197344">
        <w:rPr>
          <w:b/>
          <w:bCs/>
          <w:i/>
          <w:iCs/>
        </w:rPr>
        <w:t>FY 2012 Target:</w:t>
      </w:r>
      <w:r w:rsidRPr="00197344">
        <w:t xml:space="preserve">  </w:t>
      </w:r>
      <w:r w:rsidRPr="00197344">
        <w:tab/>
        <w:t>4,570</w:t>
      </w:r>
    </w:p>
    <w:p w:rsidR="00711A06" w:rsidRDefault="00711A06" w:rsidP="006F3964">
      <w:pPr>
        <w:ind w:left="720"/>
        <w:rPr>
          <w:b/>
          <w:bCs/>
          <w:i/>
          <w:iCs/>
        </w:rPr>
      </w:pPr>
    </w:p>
    <w:p w:rsidR="00711A06" w:rsidRPr="00527A5C" w:rsidRDefault="00711A06" w:rsidP="006F3964">
      <w:pPr>
        <w:rPr>
          <w:i/>
          <w:iCs/>
        </w:rPr>
      </w:pPr>
      <w:r w:rsidRPr="00EB13D2">
        <w:rPr>
          <w:b/>
          <w:bCs/>
          <w:i/>
          <w:iCs/>
        </w:rPr>
        <w:t>Performance Measure:</w:t>
      </w:r>
      <w:r w:rsidRPr="00EB13D2">
        <w:t xml:space="preserve">   </w:t>
      </w:r>
      <w:r>
        <w:t xml:space="preserve">RENAMED MEASURE:  </w:t>
      </w:r>
      <w:r w:rsidRPr="00EB13D2">
        <w:t>Percentage of Count</w:t>
      </w:r>
      <w:r>
        <w:t>erterrorism Career Path Agents c</w:t>
      </w:r>
      <w:r w:rsidRPr="00EB13D2">
        <w:t xml:space="preserve">ompleting </w:t>
      </w:r>
      <w:r>
        <w:t>s</w:t>
      </w:r>
      <w:r w:rsidRPr="00EB13D2">
        <w:t xml:space="preserve">pecialized CT </w:t>
      </w:r>
      <w:r>
        <w:t>t</w:t>
      </w:r>
      <w:r w:rsidRPr="00EB13D2">
        <w:t xml:space="preserve">raining </w:t>
      </w:r>
      <w:r>
        <w:rPr>
          <w:i/>
          <w:iCs/>
        </w:rPr>
        <w:t xml:space="preserve">(formerly named “Percent of CTD personnel having completed competency profile training”).  </w:t>
      </w:r>
    </w:p>
    <w:p w:rsidR="00711A06" w:rsidRPr="00EB13D2" w:rsidRDefault="00960A9C" w:rsidP="006F3964">
      <w:r>
        <w:rPr>
          <w:noProof/>
        </w:rPr>
        <w:pict>
          <v:shape id="_x0000_s1032" type="#_x0000_t202" style="position:absolute;margin-left:3in;margin-top:12.3pt;width:252pt;height:210.6pt;z-index:-251668480;mso-wrap-distance-top:7.2pt;mso-wrap-distance-bottom:7.2pt" wrapcoords="-64 -77 -64 21523 21664 21523 21664 -77 -64 -77" strokecolor="#969696">
            <v:textbox style="mso-next-textbox:#_x0000_s1032">
              <w:txbxContent>
                <w:p w:rsidR="00711A06" w:rsidRDefault="00CC6DE8" w:rsidP="006F3964">
                  <w:pPr>
                    <w:jc w:val="both"/>
                    <w:rPr>
                      <w:b/>
                      <w:sz w:val="16"/>
                    </w:rPr>
                  </w:pPr>
                  <w:r>
                    <w:rPr>
                      <w:noProof/>
                    </w:rPr>
                    <w:drawing>
                      <wp:inline distT="0" distB="0" distL="0" distR="0">
                        <wp:extent cx="2861310" cy="2492375"/>
                        <wp:effectExtent l="0" t="0" r="0" b="0"/>
                        <wp:docPr id="8" name="Objec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711A06" w:rsidRDefault="00711A06" w:rsidP="006F3964">
                  <w:pPr>
                    <w:jc w:val="both"/>
                  </w:pPr>
                </w:p>
              </w:txbxContent>
            </v:textbox>
            <w10:wrap type="tight"/>
          </v:shape>
        </w:pict>
      </w:r>
    </w:p>
    <w:p w:rsidR="00711A06" w:rsidRDefault="00711A06" w:rsidP="006F3964">
      <w:pPr>
        <w:autoSpaceDE w:val="0"/>
        <w:autoSpaceDN w:val="0"/>
        <w:adjustRightInd w:val="0"/>
        <w:ind w:left="720"/>
      </w:pPr>
      <w:r w:rsidRPr="00EB13D2">
        <w:rPr>
          <w:b/>
          <w:bCs/>
          <w:i/>
          <w:iCs/>
        </w:rPr>
        <w:t>FY 20</w:t>
      </w:r>
      <w:r>
        <w:rPr>
          <w:b/>
          <w:bCs/>
          <w:i/>
          <w:iCs/>
        </w:rPr>
        <w:t>1</w:t>
      </w:r>
      <w:r w:rsidRPr="00EB13D2">
        <w:rPr>
          <w:b/>
          <w:bCs/>
          <w:i/>
          <w:iCs/>
        </w:rPr>
        <w:t>0 Target:</w:t>
      </w:r>
      <w:r>
        <w:t xml:space="preserve">  30%        </w:t>
      </w:r>
    </w:p>
    <w:p w:rsidR="00711A06" w:rsidRDefault="00711A06" w:rsidP="006F3964">
      <w:pPr>
        <w:autoSpaceDE w:val="0"/>
        <w:autoSpaceDN w:val="0"/>
        <w:adjustRightInd w:val="0"/>
        <w:ind w:left="720"/>
      </w:pPr>
      <w:r w:rsidRPr="004C2FA6">
        <w:rPr>
          <w:b/>
          <w:bCs/>
          <w:i/>
          <w:iCs/>
        </w:rPr>
        <w:t>FY 2010 Actual:</w:t>
      </w:r>
      <w:r>
        <w:t xml:space="preserve">  </w:t>
      </w:r>
      <w:r w:rsidRPr="004C2FA6">
        <w:t>47%</w:t>
      </w:r>
      <w:r>
        <w:t xml:space="preserve">           </w:t>
      </w:r>
    </w:p>
    <w:p w:rsidR="00711A06" w:rsidRDefault="00711A06" w:rsidP="006F3964">
      <w:pPr>
        <w:autoSpaceDE w:val="0"/>
        <w:autoSpaceDN w:val="0"/>
        <w:adjustRightInd w:val="0"/>
        <w:ind w:left="720"/>
        <w:rPr>
          <w:b/>
          <w:bCs/>
          <w:i/>
          <w:iCs/>
        </w:rPr>
      </w:pPr>
    </w:p>
    <w:p w:rsidR="00711A06" w:rsidRPr="003F3BDB" w:rsidRDefault="00711A06" w:rsidP="003F3BDB">
      <w:pPr>
        <w:autoSpaceDE w:val="0"/>
        <w:autoSpaceDN w:val="0"/>
        <w:adjustRightInd w:val="0"/>
        <w:ind w:left="720"/>
        <w:rPr>
          <w:b/>
          <w:bCs/>
          <w:i/>
          <w:iCs/>
        </w:rPr>
      </w:pPr>
      <w:r w:rsidRPr="00527A5C">
        <w:rPr>
          <w:b/>
          <w:bCs/>
          <w:i/>
          <w:iCs/>
        </w:rPr>
        <w:t xml:space="preserve">Discussion:  </w:t>
      </w:r>
      <w:r w:rsidRPr="00527A5C">
        <w:t>Based on the change in this measure, the FY 2010 and FY 2011 Targets are being adjusted down from 85% to 30%. The FY 2012 target is also 30%.</w:t>
      </w:r>
    </w:p>
    <w:p w:rsidR="00711A06" w:rsidRPr="00527A5C" w:rsidRDefault="00711A06" w:rsidP="006F3964">
      <w:pPr>
        <w:autoSpaceDE w:val="0"/>
        <w:autoSpaceDN w:val="0"/>
        <w:adjustRightInd w:val="0"/>
        <w:ind w:left="720" w:firstLine="60"/>
      </w:pPr>
    </w:p>
    <w:p w:rsidR="00711A06" w:rsidRPr="00527A5C" w:rsidRDefault="00711A06" w:rsidP="006F3964">
      <w:pPr>
        <w:autoSpaceDE w:val="0"/>
        <w:autoSpaceDN w:val="0"/>
        <w:adjustRightInd w:val="0"/>
        <w:ind w:left="720" w:firstLine="60"/>
      </w:pPr>
      <w:r w:rsidRPr="00527A5C">
        <w:t>Approximately 720 CT Special Agents have received Career Path Training that is necessary for CT Career Path competency and is mandated by the Counterterrorism Division and the Continuing Education and Professional Development Unit (CEPDU).  At this time, only the Counterterrorism Investigation and Operations (CTIOPS) course</w:t>
      </w:r>
      <w:r>
        <w:t>s</w:t>
      </w:r>
      <w:r w:rsidRPr="00527A5C">
        <w:t xml:space="preserve"> are mandatory.  As CT courses are developed in sufficient frequency and size, additional courses will become mandatory for CT Career Path competency</w:t>
      </w:r>
      <w:r w:rsidRPr="00527A5C">
        <w:rPr>
          <w:color w:val="0000FF"/>
        </w:rPr>
        <w:t>.</w:t>
      </w:r>
    </w:p>
    <w:p w:rsidR="00711A06" w:rsidRPr="00527A5C" w:rsidRDefault="00711A06" w:rsidP="006F3964">
      <w:pPr>
        <w:autoSpaceDE w:val="0"/>
        <w:autoSpaceDN w:val="0"/>
        <w:adjustRightInd w:val="0"/>
      </w:pPr>
    </w:p>
    <w:p w:rsidR="00711A06" w:rsidRPr="00527A5C" w:rsidRDefault="00711A06" w:rsidP="006F3964">
      <w:pPr>
        <w:autoSpaceDE w:val="0"/>
        <w:autoSpaceDN w:val="0"/>
        <w:adjustRightInd w:val="0"/>
        <w:ind w:left="720"/>
      </w:pPr>
      <w:r w:rsidRPr="00527A5C">
        <w:t xml:space="preserve">Approximately 2,050 Special Agents are </w:t>
      </w:r>
      <w:r w:rsidRPr="00527A5C">
        <w:rPr>
          <w:color w:val="000000"/>
        </w:rPr>
        <w:t>currently</w:t>
      </w:r>
      <w:r w:rsidRPr="00527A5C">
        <w:rPr>
          <w:color w:val="0000FF"/>
        </w:rPr>
        <w:t xml:space="preserve"> </w:t>
      </w:r>
      <w:r w:rsidRPr="00527A5C">
        <w:t xml:space="preserve">in the CT Career Path.  This includes all non-managerial CT-designated SAs </w:t>
      </w:r>
      <w:r w:rsidRPr="00527A5C">
        <w:rPr>
          <w:color w:val="000000"/>
        </w:rPr>
        <w:t xml:space="preserve">upon graduation </w:t>
      </w:r>
      <w:r w:rsidRPr="00527A5C">
        <w:t>from the</w:t>
      </w:r>
      <w:r w:rsidRPr="00527A5C">
        <w:rPr>
          <w:color w:val="0000FF"/>
        </w:rPr>
        <w:t xml:space="preserve"> </w:t>
      </w:r>
      <w:r w:rsidRPr="00527A5C">
        <w:t xml:space="preserve">FBI Academy or </w:t>
      </w:r>
      <w:r w:rsidRPr="00527A5C">
        <w:rPr>
          <w:color w:val="000000"/>
        </w:rPr>
        <w:t>after</w:t>
      </w:r>
      <w:r w:rsidRPr="00527A5C">
        <w:rPr>
          <w:color w:val="0000FF"/>
        </w:rPr>
        <w:t xml:space="preserve"> </w:t>
      </w:r>
      <w:r w:rsidRPr="00527A5C">
        <w:t>transfer</w:t>
      </w:r>
      <w:r w:rsidRPr="00527A5C">
        <w:rPr>
          <w:color w:val="000000"/>
        </w:rPr>
        <w:t>ring</w:t>
      </w:r>
      <w:r w:rsidRPr="00527A5C">
        <w:t xml:space="preserve"> from another career path;</w:t>
      </w:r>
      <w:r w:rsidRPr="00527A5C">
        <w:rPr>
          <w:color w:val="0000FF"/>
        </w:rPr>
        <w:t xml:space="preserve"> </w:t>
      </w:r>
      <w:r w:rsidRPr="00527A5C">
        <w:rPr>
          <w:color w:val="000000"/>
        </w:rPr>
        <w:t xml:space="preserve">up until </w:t>
      </w:r>
      <w:r w:rsidRPr="00527A5C">
        <w:t xml:space="preserve">their advancement into management, their transfer to another career path, or their departure from the FBI.  The 720 </w:t>
      </w:r>
      <w:r w:rsidRPr="00527A5C">
        <w:rPr>
          <w:color w:val="000000"/>
        </w:rPr>
        <w:t xml:space="preserve">Career Path-trained </w:t>
      </w:r>
      <w:r w:rsidRPr="00527A5C">
        <w:t xml:space="preserve">SAs represent 30% of the total CT Special Agent population of 2,050. </w:t>
      </w:r>
    </w:p>
    <w:p w:rsidR="00711A06" w:rsidRPr="00527A5C" w:rsidRDefault="00711A06" w:rsidP="006F3964">
      <w:pPr>
        <w:autoSpaceDE w:val="0"/>
        <w:autoSpaceDN w:val="0"/>
        <w:adjustRightInd w:val="0"/>
        <w:ind w:left="720"/>
      </w:pPr>
    </w:p>
    <w:p w:rsidR="00711A06" w:rsidRPr="00527A5C" w:rsidRDefault="00711A06" w:rsidP="006F3964">
      <w:pPr>
        <w:ind w:left="720"/>
        <w:rPr>
          <w:color w:val="FF0000"/>
        </w:rPr>
      </w:pPr>
      <w:r w:rsidRPr="00527A5C">
        <w:t xml:space="preserve">Data used as a basis for the percentage is not a static number, as new untrained, </w:t>
      </w:r>
      <w:r w:rsidRPr="00527A5C">
        <w:rPr>
          <w:color w:val="000000"/>
        </w:rPr>
        <w:t xml:space="preserve">non-CT-competent </w:t>
      </w:r>
      <w:r w:rsidRPr="00527A5C">
        <w:t xml:space="preserve">Special Agents are added to the CT </w:t>
      </w:r>
      <w:r w:rsidRPr="00527A5C">
        <w:rPr>
          <w:color w:val="000000"/>
        </w:rPr>
        <w:t xml:space="preserve">career path </w:t>
      </w:r>
      <w:r w:rsidRPr="00527A5C">
        <w:t xml:space="preserve">population every two weeks in conjunction with the graduation of each New Agents Class. Another fluctuation of the data occurs after an iteration of a mandatory CT Career Path course.  Additionally, these </w:t>
      </w:r>
      <w:r w:rsidRPr="00527A5C">
        <w:lastRenderedPageBreak/>
        <w:t>numbers are affected by the ebb and flow of CT-competent and non-CT-competent Special Agents who transfer between Career Paths.  Further, career path competency will increase yearly with the continuation of developed and implemented mandatory CT training, and with the loss of senior CT Special Agents who were assigned to the CT Career Path prior to the establishment of a formal CT training program through movement into management and basic attri</w:t>
      </w:r>
      <w:r w:rsidRPr="00527A5C">
        <w:rPr>
          <w:color w:val="000000"/>
        </w:rPr>
        <w:t xml:space="preserve">tion.  </w:t>
      </w:r>
    </w:p>
    <w:p w:rsidR="00711A06" w:rsidRPr="00527A5C" w:rsidRDefault="00711A06" w:rsidP="006F3964"/>
    <w:p w:rsidR="00711A06" w:rsidRDefault="00711A06" w:rsidP="006F3964">
      <w:pPr>
        <w:ind w:left="720"/>
      </w:pPr>
      <w:r w:rsidRPr="00527A5C">
        <w:rPr>
          <w:b/>
          <w:bCs/>
          <w:i/>
          <w:iCs/>
        </w:rPr>
        <w:t xml:space="preserve">FY 2011 Target: </w:t>
      </w:r>
      <w:r w:rsidRPr="00527A5C">
        <w:rPr>
          <w:i/>
          <w:iCs/>
        </w:rPr>
        <w:t xml:space="preserve"> </w:t>
      </w:r>
      <w:r w:rsidRPr="00527A5C">
        <w:t>30%</w:t>
      </w:r>
    </w:p>
    <w:p w:rsidR="00711A06" w:rsidRDefault="00711A06" w:rsidP="006F3964">
      <w:pPr>
        <w:ind w:left="720"/>
      </w:pPr>
      <w:r w:rsidRPr="00527A5C">
        <w:rPr>
          <w:b/>
          <w:bCs/>
          <w:i/>
          <w:iCs/>
        </w:rPr>
        <w:t xml:space="preserve">FY 2012 Target: </w:t>
      </w:r>
      <w:r w:rsidRPr="00527A5C">
        <w:rPr>
          <w:i/>
          <w:iCs/>
        </w:rPr>
        <w:t xml:space="preserve"> </w:t>
      </w:r>
      <w:r w:rsidRPr="00527A5C">
        <w:t>30%</w:t>
      </w:r>
    </w:p>
    <w:p w:rsidR="00711A06" w:rsidRDefault="00711A06" w:rsidP="006F3964">
      <w:pPr>
        <w:rPr>
          <w:b/>
          <w:i/>
        </w:rPr>
      </w:pPr>
    </w:p>
    <w:p w:rsidR="00711A06" w:rsidRPr="00EB13D2" w:rsidRDefault="00711A06" w:rsidP="006F3964">
      <w:pPr>
        <w:rPr>
          <w:i/>
          <w:iCs/>
        </w:rPr>
      </w:pPr>
      <w:r w:rsidRPr="00EB13D2">
        <w:rPr>
          <w:b/>
          <w:i/>
        </w:rPr>
        <w:t>Efficiency Measure:</w:t>
      </w:r>
      <w:r w:rsidRPr="00EB13D2">
        <w:t xml:space="preserve">  </w:t>
      </w:r>
      <w:r>
        <w:t>Percentage of Counterterrorism investigations</w:t>
      </w:r>
      <w:r w:rsidRPr="00EB13D2">
        <w:t xml:space="preserve"> targeting Top Priority </w:t>
      </w:r>
      <w:r>
        <w:t>Threats</w:t>
      </w:r>
      <w:r w:rsidRPr="00EB13D2">
        <w:t xml:space="preserve"> </w:t>
      </w:r>
    </w:p>
    <w:p w:rsidR="00711A06" w:rsidRPr="00EB13D2" w:rsidRDefault="00960A9C" w:rsidP="006F3964">
      <w:r>
        <w:rPr>
          <w:noProof/>
        </w:rPr>
        <w:pict>
          <v:shape id="_x0000_s1033" type="#_x0000_t202" style="position:absolute;margin-left:233.25pt;margin-top:3.75pt;width:252pt;height:221.55pt;z-index:-251666432;mso-wrap-distance-top:7.2pt;mso-wrap-distance-bottom:7.2pt" wrapcoords="-64 -73 -64 21527 21664 21527 21664 -73 -64 -73" strokecolor="#969696">
            <v:textbox style="mso-next-textbox:#_x0000_s1033">
              <w:txbxContent>
                <w:p w:rsidR="00711A06" w:rsidRDefault="00711A06" w:rsidP="006F3964">
                  <w:pPr>
                    <w:jc w:val="both"/>
                    <w:rPr>
                      <w:b/>
                      <w:sz w:val="16"/>
                    </w:rPr>
                  </w:pPr>
                </w:p>
                <w:p w:rsidR="00711A06" w:rsidRDefault="00CC6DE8" w:rsidP="006F3964">
                  <w:pPr>
                    <w:jc w:val="both"/>
                  </w:pPr>
                  <w:r>
                    <w:rPr>
                      <w:noProof/>
                    </w:rPr>
                    <w:drawing>
                      <wp:inline distT="0" distB="0" distL="0" distR="0">
                        <wp:extent cx="2994025" cy="2463165"/>
                        <wp:effectExtent l="0" t="0" r="0" b="0"/>
                        <wp:docPr id="9" name="Objec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xbxContent>
            </v:textbox>
            <w10:wrap type="tight"/>
          </v:shape>
        </w:pict>
      </w:r>
    </w:p>
    <w:p w:rsidR="00711A06" w:rsidRDefault="00711A06" w:rsidP="006F3964">
      <w:pPr>
        <w:ind w:left="720"/>
        <w:rPr>
          <w:color w:val="000000"/>
        </w:rPr>
      </w:pPr>
      <w:r w:rsidRPr="00EB13D2">
        <w:rPr>
          <w:b/>
          <w:bCs/>
          <w:i/>
          <w:iCs/>
        </w:rPr>
        <w:t>FY 20</w:t>
      </w:r>
      <w:r>
        <w:rPr>
          <w:b/>
          <w:bCs/>
          <w:i/>
          <w:iCs/>
        </w:rPr>
        <w:t>1</w:t>
      </w:r>
      <w:r w:rsidRPr="00EB13D2">
        <w:rPr>
          <w:b/>
          <w:bCs/>
          <w:i/>
          <w:iCs/>
        </w:rPr>
        <w:t>0 Target:</w:t>
      </w:r>
      <w:r>
        <w:t xml:space="preserve">   </w:t>
      </w:r>
      <w:r>
        <w:tab/>
      </w:r>
      <w:r w:rsidRPr="00976011">
        <w:rPr>
          <w:color w:val="000000"/>
        </w:rPr>
        <w:t>62.</w:t>
      </w:r>
      <w:r>
        <w:rPr>
          <w:color w:val="000000"/>
        </w:rPr>
        <w:t>6</w:t>
      </w:r>
      <w:r w:rsidRPr="00976011">
        <w:rPr>
          <w:color w:val="000000"/>
        </w:rPr>
        <w:t>%</w:t>
      </w:r>
    </w:p>
    <w:p w:rsidR="00711A06" w:rsidRPr="00E7236B" w:rsidRDefault="00711A06" w:rsidP="006F3964">
      <w:pPr>
        <w:ind w:left="720"/>
        <w:rPr>
          <w:b/>
          <w:bCs/>
        </w:rPr>
      </w:pPr>
      <w:r w:rsidRPr="00F615E2">
        <w:rPr>
          <w:b/>
          <w:bCs/>
          <w:i/>
          <w:iCs/>
        </w:rPr>
        <w:t>FY 2010 Actual:</w:t>
      </w:r>
      <w:r w:rsidRPr="00F615E2">
        <w:rPr>
          <w:b/>
          <w:bCs/>
          <w:i/>
          <w:iCs/>
        </w:rPr>
        <w:tab/>
      </w:r>
      <w:r w:rsidRPr="00F615E2">
        <w:t>62.</w:t>
      </w:r>
      <w:r>
        <w:t>3</w:t>
      </w:r>
      <w:r w:rsidRPr="00F615E2">
        <w:t>%</w:t>
      </w:r>
    </w:p>
    <w:p w:rsidR="00711A06" w:rsidRDefault="00711A06" w:rsidP="006F3964">
      <w:pPr>
        <w:ind w:left="720"/>
        <w:rPr>
          <w:b/>
          <w:bCs/>
          <w:i/>
          <w:iCs/>
        </w:rPr>
      </w:pPr>
    </w:p>
    <w:p w:rsidR="00711A06" w:rsidRPr="00754EDF" w:rsidRDefault="00711A06" w:rsidP="006F3964">
      <w:pPr>
        <w:ind w:left="720"/>
      </w:pPr>
      <w:r w:rsidRPr="00754EDF">
        <w:rPr>
          <w:b/>
          <w:bCs/>
          <w:i/>
          <w:iCs/>
        </w:rPr>
        <w:t>Discussion:</w:t>
      </w:r>
      <w:r w:rsidRPr="001E4C47">
        <w:rPr>
          <w:b/>
          <w:bCs/>
        </w:rPr>
        <w:t xml:space="preserve">  </w:t>
      </w:r>
      <w:r w:rsidRPr="001E4C47">
        <w:t xml:space="preserve">In </w:t>
      </w:r>
      <w:r w:rsidRPr="00754EDF">
        <w:t xml:space="preserve">March 2010, in conjunction with the development of DOJ’s National Security High-Priority Performance Goal (HPPG), the FBI’s Counterterrorism Division (CTD) refined the methodology for calculating this measure, to align with CTD’s new case classifications created at the end of FY 2009 and to better reflect international terrorist threats as defined by the intelligence community.  </w:t>
      </w:r>
    </w:p>
    <w:p w:rsidR="00711A06" w:rsidRPr="00097213" w:rsidRDefault="00711A06" w:rsidP="006F3964">
      <w:pPr>
        <w:ind w:left="720"/>
        <w:rPr>
          <w:highlight w:val="yellow"/>
        </w:rPr>
      </w:pPr>
    </w:p>
    <w:p w:rsidR="00711A06" w:rsidRDefault="00711A06" w:rsidP="006F3964">
      <w:pPr>
        <w:ind w:left="720"/>
      </w:pPr>
      <w:r w:rsidRPr="001E4C47">
        <w:t xml:space="preserve">This measure accounts for top priority terrorist groups for both domestic and international terrorism. “Top Priority Threats” for international terrorism (IT) </w:t>
      </w:r>
      <w:r>
        <w:t>are</w:t>
      </w:r>
      <w:r w:rsidRPr="001E4C47">
        <w:t xml:space="preserve"> defined as all priority one groups from the National Intelligence Priority Framework (NIPF), which is a list maintained by the Interagency Intelligence Committee on Terrorism (IICT).  This list establishes the USIC standard for IT targets.   For domestic terrorism (DT), “Top Priority Threats” are defined as the top priority groups from the FBI’s DT Program National Priorities.  Unlike IT, there is no prioritization standard across federal agencies that can be applied to DT cases.</w:t>
      </w:r>
      <w:r w:rsidRPr="00ED4280">
        <w:t xml:space="preserve">  </w:t>
      </w:r>
    </w:p>
    <w:p w:rsidR="00711A06" w:rsidRDefault="00711A06" w:rsidP="006F3964">
      <w:pPr>
        <w:ind w:left="720"/>
      </w:pPr>
    </w:p>
    <w:p w:rsidR="00711A06" w:rsidRDefault="00711A06" w:rsidP="006F3964">
      <w:pPr>
        <w:ind w:left="720"/>
      </w:pPr>
      <w:r w:rsidRPr="00504C1D">
        <w:t xml:space="preserve">As mandated by DOJ’s National Security HPPG, the FBI is working to increase the percentage of counterterrorism </w:t>
      </w:r>
      <w:r>
        <w:t>investigations</w:t>
      </w:r>
      <w:r w:rsidRPr="00504C1D">
        <w:t xml:space="preserve"> targeting top priority threats by five percent by the end of FY 2011.  </w:t>
      </w:r>
      <w:r>
        <w:t>Following</w:t>
      </w:r>
      <w:r w:rsidRPr="00504C1D">
        <w:t xml:space="preserve"> the revised methodology for this measure, at the end of FY 2009, 60.1 percent of CT investigations targeted</w:t>
      </w:r>
      <w:r>
        <w:t xml:space="preserve"> top priority threats.  This measure’s targets for FY 2010 and FY 2011 have been revised accordingly.  </w:t>
      </w:r>
    </w:p>
    <w:p w:rsidR="00711A06" w:rsidRDefault="00711A06" w:rsidP="006F3964">
      <w:pPr>
        <w:ind w:left="720"/>
      </w:pPr>
    </w:p>
    <w:p w:rsidR="00711A06" w:rsidRPr="007E6789" w:rsidRDefault="00711A06" w:rsidP="006F3964">
      <w:pPr>
        <w:ind w:left="720"/>
      </w:pPr>
      <w:r>
        <w:t>At the end of 3</w:t>
      </w:r>
      <w:r w:rsidRPr="00B45006">
        <w:rPr>
          <w:vertAlign w:val="superscript"/>
        </w:rPr>
        <w:t>rd</w:t>
      </w:r>
      <w:r>
        <w:t xml:space="preserve"> quarter FY 2010, 62.7 percent of the FBI’s CT investigations targeted top priority threats.  Although this figure declined during the fourth quarter, the FBI is on track to meet its target for FY 2011. The FBI investigates all counter-terrorism leads to the fullest extent.  Many leads create investigations that may not target top priority threats.    </w:t>
      </w:r>
    </w:p>
    <w:p w:rsidR="00711A06" w:rsidRDefault="00711A06" w:rsidP="006F3964">
      <w:pPr>
        <w:ind w:left="720"/>
      </w:pPr>
      <w:r w:rsidRPr="003655D8">
        <w:rPr>
          <w:b/>
          <w:bCs/>
          <w:i/>
          <w:iCs/>
        </w:rPr>
        <w:lastRenderedPageBreak/>
        <w:t xml:space="preserve">FY 2011 Target: </w:t>
      </w:r>
      <w:r w:rsidRPr="003655D8">
        <w:rPr>
          <w:b/>
          <w:bCs/>
          <w:i/>
          <w:iCs/>
        </w:rPr>
        <w:tab/>
      </w:r>
      <w:r w:rsidRPr="00A65495">
        <w:t>65.1%</w:t>
      </w:r>
    </w:p>
    <w:p w:rsidR="00711A06" w:rsidRPr="00EB13D2" w:rsidRDefault="00711A06" w:rsidP="006F3964">
      <w:pPr>
        <w:ind w:left="720"/>
      </w:pPr>
      <w:r w:rsidRPr="00A65495">
        <w:rPr>
          <w:b/>
          <w:bCs/>
          <w:i/>
          <w:iCs/>
        </w:rPr>
        <w:t xml:space="preserve">FY 2012 Target: </w:t>
      </w:r>
      <w:r w:rsidRPr="00A65495">
        <w:rPr>
          <w:b/>
          <w:bCs/>
          <w:i/>
          <w:iCs/>
        </w:rPr>
        <w:tab/>
      </w:r>
      <w:r w:rsidRPr="00A65495">
        <w:t>65.1%</w:t>
      </w:r>
    </w:p>
    <w:p w:rsidR="00711A06" w:rsidRDefault="00711A06" w:rsidP="006F3964">
      <w:pPr>
        <w:rPr>
          <w:b/>
          <w:bCs/>
        </w:rPr>
      </w:pPr>
    </w:p>
    <w:p w:rsidR="00711A06" w:rsidRDefault="00711A06" w:rsidP="006F3964">
      <w:r w:rsidRPr="00EB13D2">
        <w:rPr>
          <w:b/>
          <w:bCs/>
        </w:rPr>
        <w:t>b. Strategies to Accomplish Outcomes</w:t>
      </w:r>
      <w:r w:rsidRPr="00504C1D">
        <w:t xml:space="preserve"> </w:t>
      </w:r>
    </w:p>
    <w:p w:rsidR="00711A06" w:rsidRDefault="00711A06" w:rsidP="006F3964"/>
    <w:p w:rsidR="00711A06" w:rsidRPr="00EB13D2" w:rsidRDefault="00711A06" w:rsidP="006F3964">
      <w:r w:rsidRPr="00504C1D">
        <w:t xml:space="preserve">As the leader of the Nation’s counterterrorism efforts, the FBI must understand all dimensions of the threats facing the </w:t>
      </w:r>
      <w:r>
        <w:t>Nation</w:t>
      </w:r>
      <w:r w:rsidRPr="00504C1D">
        <w:t xml:space="preserve"> and address them with new and innovative investigative and operational strategies.  The FY 2012 budget request will continue to directly address these threats and assists in pursuing the FBI’s missions and objectives.  The FBI must be able to effectively respond to the challenges posed by unconventional terrorist methods, such as the use of chemical, biological, radiological, explosive, and nuclear materials.  When terrorist acts do occur, the FBI must rapidly identify, locate, apprehend, and prosecute those responsible.  As part of its counterterrorism mission, the FBI will continue to combat terrorism by investigating those persons and countries that finance terrorist acts.  The FBI will aggressively use the money laundering and asset forfeiture statutes to locate and disrupt the financial sources of terrorist organizations.  The FBI will also work to effectively and efficiently utilize the tools authorized by Congress.  While the ultimate goal is to prevent a terrorist act before it occurs, the FBI must be able to respond should an act occur.  The FBI’s efforts in this area include improved intelligence gathering and sharing, improved analytical capabilities, and enhanced training and liaison.</w:t>
      </w:r>
    </w:p>
    <w:p w:rsidR="00711A06" w:rsidRDefault="00711A06" w:rsidP="006F3964">
      <w:pPr>
        <w:rPr>
          <w:b/>
          <w:bCs/>
        </w:rPr>
      </w:pPr>
    </w:p>
    <w:p w:rsidR="00711A06" w:rsidRDefault="00711A06" w:rsidP="006F3964">
      <w:pPr>
        <w:rPr>
          <w:b/>
          <w:bCs/>
          <w:u w:val="single"/>
        </w:rPr>
      </w:pPr>
      <w:r w:rsidRPr="00EB13D2">
        <w:rPr>
          <w:b/>
          <w:bCs/>
          <w:u w:val="single"/>
        </w:rPr>
        <w:t>Counterintelligence</w:t>
      </w:r>
      <w:r>
        <w:rPr>
          <w:b/>
          <w:bCs/>
          <w:u w:val="single"/>
        </w:rPr>
        <w:t xml:space="preserve"> </w:t>
      </w:r>
    </w:p>
    <w:p w:rsidR="00711A06" w:rsidRDefault="00711A06" w:rsidP="006F3964">
      <w:pPr>
        <w:rPr>
          <w:b/>
          <w:bCs/>
          <w:u w:val="single"/>
        </w:rPr>
      </w:pPr>
    </w:p>
    <w:p w:rsidR="00711A06" w:rsidRDefault="00711A06" w:rsidP="006F3964">
      <w:pPr>
        <w:rPr>
          <w:b/>
          <w:bCs/>
        </w:rPr>
      </w:pPr>
      <w:r w:rsidRPr="00EB13D2">
        <w:rPr>
          <w:b/>
          <w:bCs/>
        </w:rPr>
        <w:t>a. Performance Plan and Report for Outcomes</w:t>
      </w:r>
    </w:p>
    <w:p w:rsidR="00711A06" w:rsidRPr="00EB13D2" w:rsidRDefault="00711A06" w:rsidP="006F3964">
      <w:pPr>
        <w:rPr>
          <w:lang w:eastAsia="zh-CN"/>
        </w:rPr>
      </w:pPr>
    </w:p>
    <w:p w:rsidR="00711A06" w:rsidRPr="00CD14E3" w:rsidRDefault="00711A06" w:rsidP="006F3964">
      <w:pPr>
        <w:rPr>
          <w:lang w:eastAsia="zh-CN"/>
        </w:rPr>
      </w:pPr>
      <w:r w:rsidRPr="004A5224">
        <w:rPr>
          <w:lang w:eastAsia="zh-CN"/>
        </w:rPr>
        <w:t xml:space="preserve">In FY 2005, the FBI Counterintelligence (CI) Program initiated an assessment of its performance measurements in conjunction with a program review performed by OMB.  As a result of these reviews, the FBI adopted, developed, and implemented several program-level </w:t>
      </w:r>
      <w:r w:rsidRPr="00CD14E3">
        <w:rPr>
          <w:lang w:eastAsia="zh-CN"/>
        </w:rPr>
        <w:t xml:space="preserve">performance measures based on periodic reviews of field operations conducted by the CI Program.  As of December 31, 2010, all 56 FBI field offices completed the first phase (Phase I) of CI program reviews, and 50 field offices, 89 percent, completed the second phase (Phase II) of reviews.  As each FBI field office finalizes Phase II and some cases Phase III reviews, the CI Program updates performance result data to evaluate overall program efficiency and productivity.  </w:t>
      </w:r>
    </w:p>
    <w:p w:rsidR="00711A06" w:rsidRPr="00CD14E3" w:rsidRDefault="00711A06" w:rsidP="006F3964">
      <w:pPr>
        <w:rPr>
          <w:lang w:eastAsia="zh-CN"/>
        </w:rPr>
      </w:pPr>
    </w:p>
    <w:p w:rsidR="00711A06" w:rsidRPr="00D44C19" w:rsidRDefault="00711A06" w:rsidP="006F3964">
      <w:r w:rsidRPr="00CD14E3">
        <w:rPr>
          <w:rStyle w:val="xdtextboxctrl172ms-xedit-plaintext"/>
          <w:bdr w:val="none" w:sz="0" w:space="0" w:color="auto" w:frame="1"/>
        </w:rPr>
        <w:t xml:space="preserve">The CI Program conducts on-site reviews of FBI field offices to determine how offices comprehend and manage their domain, identify existing performance gaps, and provide best practices or targeted recommendations that specifically address an individual field office’s requirements.  </w:t>
      </w:r>
      <w:r w:rsidRPr="00CD14E3">
        <w:t>These reviews serve as the foundation for compiling various Counterintelligence performance outputs and results.  Due to the cyclical nature of the program reviews, performance results and percentages reported in this narrative include ratings from some field offices that completed Phase I program reviews only.  Until Phase II reviews are completed for all 56 field offices, Phase I and II results were</w:t>
      </w:r>
      <w:r w:rsidRPr="005106EE">
        <w:t xml:space="preserve"> combined to report performance outcomes across all CI field office programs.</w:t>
      </w:r>
    </w:p>
    <w:p w:rsidR="00711A06" w:rsidRPr="00EB13D2" w:rsidRDefault="00711A06" w:rsidP="00497C19">
      <w:pPr>
        <w:rPr>
          <w:b/>
          <w:i/>
        </w:rPr>
      </w:pPr>
    </w:p>
    <w:p w:rsidR="00711A06" w:rsidRPr="00EB13D2" w:rsidRDefault="00960A9C" w:rsidP="006F3964">
      <w:r>
        <w:rPr>
          <w:noProof/>
        </w:rPr>
        <w:lastRenderedPageBreak/>
        <w:pict>
          <v:shape id="_x0000_s1034" type="#_x0000_t202" style="position:absolute;margin-left:198pt;margin-top:18.75pt;width:289pt;height:206.65pt;z-index:-251661312;mso-wrap-style:none;mso-wrap-distance-top:7.2pt;mso-wrap-distance-bottom:7.2pt" wrapcoords="-56 -73 -56 21527 21656 21527 21656 -73 -56 -73" strokecolor="#969696">
            <v:textbox style="mso-next-textbox:#_x0000_s1034;mso-fit-shape-to-text:t">
              <w:txbxContent>
                <w:p w:rsidR="00711A06" w:rsidRDefault="00CC6DE8" w:rsidP="006F3964">
                  <w:pPr>
                    <w:jc w:val="both"/>
                  </w:pPr>
                  <w:r>
                    <w:rPr>
                      <w:b/>
                      <w:noProof/>
                      <w:sz w:val="16"/>
                    </w:rPr>
                    <w:drawing>
                      <wp:inline distT="0" distB="0" distL="0" distR="0">
                        <wp:extent cx="3480435" cy="2522220"/>
                        <wp:effectExtent l="0" t="0" r="0" b="0"/>
                        <wp:docPr id="10" name="Objec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xbxContent>
            </v:textbox>
            <w10:wrap type="tight"/>
          </v:shape>
        </w:pict>
      </w:r>
      <w:r w:rsidR="00711A06" w:rsidRPr="00497C19">
        <w:rPr>
          <w:b/>
          <w:i/>
        </w:rPr>
        <w:t>Efficiency Measure:</w:t>
      </w:r>
      <w:r w:rsidR="00711A06" w:rsidRPr="00497C19">
        <w:t xml:space="preserve"> Cost savings through the Interactive Multimedia Instruction and Simulation (IMIS) Program ($000)</w:t>
      </w:r>
    </w:p>
    <w:p w:rsidR="00711A06" w:rsidRDefault="00711A06" w:rsidP="006F3964">
      <w:pPr>
        <w:ind w:left="720"/>
        <w:rPr>
          <w:b/>
          <w:bCs/>
          <w:i/>
          <w:iCs/>
        </w:rPr>
      </w:pPr>
    </w:p>
    <w:p w:rsidR="00711A06" w:rsidRDefault="00711A06" w:rsidP="006F3964">
      <w:pPr>
        <w:ind w:left="720"/>
        <w:rPr>
          <w:color w:val="000000"/>
          <w:lang w:eastAsia="zh-CN"/>
        </w:rPr>
      </w:pPr>
      <w:r w:rsidRPr="00EB13D2">
        <w:rPr>
          <w:b/>
          <w:bCs/>
          <w:i/>
          <w:iCs/>
        </w:rPr>
        <w:t>FY 20</w:t>
      </w:r>
      <w:r>
        <w:rPr>
          <w:b/>
          <w:bCs/>
          <w:i/>
          <w:iCs/>
        </w:rPr>
        <w:t>1</w:t>
      </w:r>
      <w:r w:rsidRPr="00EB13D2">
        <w:rPr>
          <w:b/>
          <w:bCs/>
          <w:i/>
          <w:iCs/>
        </w:rPr>
        <w:t>0 Target:</w:t>
      </w:r>
      <w:r w:rsidRPr="00EB13D2">
        <w:t xml:space="preserve">  </w:t>
      </w:r>
      <w:r>
        <w:rPr>
          <w:color w:val="000000"/>
          <w:lang w:eastAsia="zh-CN"/>
        </w:rPr>
        <w:t>4,500</w:t>
      </w:r>
    </w:p>
    <w:p w:rsidR="00711A06" w:rsidRDefault="00711A06" w:rsidP="006F3964">
      <w:pPr>
        <w:ind w:left="720"/>
        <w:rPr>
          <w:b/>
          <w:bCs/>
          <w:i/>
          <w:iCs/>
        </w:rPr>
      </w:pPr>
      <w:r w:rsidRPr="00CD14E3">
        <w:rPr>
          <w:b/>
          <w:bCs/>
          <w:i/>
          <w:iCs/>
        </w:rPr>
        <w:t xml:space="preserve">FY 2010 Actual: </w:t>
      </w:r>
      <w:r>
        <w:rPr>
          <w:b/>
          <w:bCs/>
          <w:i/>
          <w:iCs/>
        </w:rPr>
        <w:t xml:space="preserve"> </w:t>
      </w:r>
      <w:r w:rsidRPr="002B5483">
        <w:t>1,417</w:t>
      </w:r>
    </w:p>
    <w:p w:rsidR="00711A06" w:rsidRDefault="00711A06" w:rsidP="006F3964">
      <w:pPr>
        <w:ind w:left="720"/>
        <w:rPr>
          <w:b/>
          <w:bCs/>
          <w:i/>
          <w:iCs/>
        </w:rPr>
      </w:pPr>
    </w:p>
    <w:p w:rsidR="00711A06" w:rsidRPr="00216FAD" w:rsidRDefault="00711A06" w:rsidP="006F3964">
      <w:pPr>
        <w:ind w:left="720"/>
        <w:rPr>
          <w:b/>
          <w:bCs/>
          <w:color w:val="000000"/>
        </w:rPr>
      </w:pPr>
      <w:r w:rsidRPr="00EB13D2">
        <w:rPr>
          <w:b/>
          <w:bCs/>
          <w:i/>
          <w:iCs/>
        </w:rPr>
        <w:t xml:space="preserve">Discussion: </w:t>
      </w:r>
      <w:r w:rsidRPr="00EB13D2">
        <w:t>Cost savings based upon number of students completing online course</w:t>
      </w:r>
      <w:r w:rsidRPr="00EB13D2">
        <w:rPr>
          <w:color w:val="000000"/>
        </w:rPr>
        <w:t xml:space="preserve">, compared to costs incurred from traveling to attend in-service platform instruction.  </w:t>
      </w:r>
    </w:p>
    <w:p w:rsidR="00711A06" w:rsidRPr="00CD14E3" w:rsidRDefault="00711A06" w:rsidP="006F3964">
      <w:pPr>
        <w:ind w:left="720"/>
        <w:rPr>
          <w:rStyle w:val="xdtextboxctrl169ms-xedit-plaintext"/>
          <w:bdr w:val="none" w:sz="0" w:space="0" w:color="auto" w:frame="1"/>
        </w:rPr>
      </w:pPr>
      <w:r w:rsidRPr="00CD14E3">
        <w:rPr>
          <w:rStyle w:val="xdtextboxctrl169ms-xedit-plaintext"/>
          <w:bdr w:val="none" w:sz="0" w:space="0" w:color="auto" w:frame="1"/>
        </w:rPr>
        <w:t xml:space="preserve">In FY 2010, the FBI used computer-based training that enabled more personnel to be trained at a reduced cost; and resulting in improved performance across all program strategy measures. </w:t>
      </w:r>
    </w:p>
    <w:p w:rsidR="00711A06" w:rsidRDefault="00711A06" w:rsidP="006F3964">
      <w:pPr>
        <w:ind w:left="720"/>
        <w:rPr>
          <w:lang w:eastAsia="zh-CN"/>
        </w:rPr>
      </w:pPr>
      <w:r w:rsidRPr="00CD14E3">
        <w:t xml:space="preserve"> </w:t>
      </w:r>
      <w:r w:rsidRPr="00CD14E3">
        <w:rPr>
          <w:lang w:eastAsia="zh-CN"/>
        </w:rPr>
        <w:t>In FY 2011, the FBI intends to terminate this measure and replace it with a new one based on technological efficiencies identified within the Counterintelligence Division’s Lookout Program.</w:t>
      </w:r>
      <w:r w:rsidRPr="00C73E35">
        <w:rPr>
          <w:lang w:eastAsia="zh-CN"/>
        </w:rPr>
        <w:t xml:space="preserve"> </w:t>
      </w:r>
    </w:p>
    <w:p w:rsidR="00711A06" w:rsidRDefault="00711A06" w:rsidP="006F3964">
      <w:pPr>
        <w:ind w:left="720"/>
        <w:rPr>
          <w:lang w:eastAsia="zh-CN"/>
        </w:rPr>
      </w:pPr>
    </w:p>
    <w:p w:rsidR="00711A06" w:rsidRDefault="00711A06" w:rsidP="006F3964">
      <w:pPr>
        <w:ind w:left="720"/>
        <w:rPr>
          <w:i/>
          <w:iCs/>
          <w:color w:val="000000"/>
          <w:lang w:eastAsia="zh-CN"/>
        </w:rPr>
      </w:pPr>
      <w:r w:rsidRPr="006476CA">
        <w:rPr>
          <w:b/>
          <w:bCs/>
          <w:i/>
          <w:iCs/>
          <w:color w:val="000000"/>
        </w:rPr>
        <w:t>FY 2011 Target:</w:t>
      </w:r>
      <w:r w:rsidRPr="006476CA">
        <w:rPr>
          <w:color w:val="000000"/>
        </w:rPr>
        <w:t xml:space="preserve"> </w:t>
      </w:r>
      <w:r w:rsidRPr="009E51F3">
        <w:rPr>
          <w:iCs/>
          <w:color w:val="000000"/>
          <w:lang w:eastAsia="zh-CN"/>
        </w:rPr>
        <w:t>N/A (This measure is being replaced with the measure below).</w:t>
      </w:r>
    </w:p>
    <w:p w:rsidR="00711A06" w:rsidRDefault="00711A06" w:rsidP="006F3964">
      <w:pPr>
        <w:ind w:left="720"/>
        <w:rPr>
          <w:i/>
          <w:iCs/>
          <w:color w:val="000000"/>
        </w:rPr>
      </w:pPr>
      <w:r w:rsidRPr="006476CA">
        <w:rPr>
          <w:b/>
          <w:bCs/>
          <w:i/>
          <w:iCs/>
          <w:color w:val="000000"/>
        </w:rPr>
        <w:t xml:space="preserve">FY 2012 Target: </w:t>
      </w:r>
      <w:r w:rsidRPr="009E51F3">
        <w:rPr>
          <w:iCs/>
          <w:color w:val="000000"/>
        </w:rPr>
        <w:t>N/A</w:t>
      </w:r>
    </w:p>
    <w:p w:rsidR="00711A06" w:rsidRDefault="00711A06" w:rsidP="006F3964">
      <w:pPr>
        <w:ind w:left="720"/>
        <w:rPr>
          <w:b/>
          <w:bCs/>
          <w:i/>
          <w:iCs/>
          <w:color w:val="000000"/>
        </w:rPr>
      </w:pPr>
    </w:p>
    <w:p w:rsidR="00711A06" w:rsidRDefault="00711A06" w:rsidP="006F3964">
      <w:r w:rsidRPr="00EB13D2">
        <w:rPr>
          <w:b/>
          <w:bCs/>
        </w:rPr>
        <w:t>b. Strategies to Accomplish Outcomes</w:t>
      </w:r>
      <w:r w:rsidRPr="00CD14E3">
        <w:t xml:space="preserve"> </w:t>
      </w:r>
    </w:p>
    <w:p w:rsidR="00711A06" w:rsidRDefault="00711A06" w:rsidP="006F3964"/>
    <w:p w:rsidR="00711A06" w:rsidRDefault="00711A06" w:rsidP="006F3964">
      <w:r w:rsidRPr="00CD14E3">
        <w:t>The FBI’s Counterintelligence (CI) Program continues to execute a comprehensive National Strategy for Counterintelligence.  This strategy is predicated on the need for centralized national direction that facilitates a focus on common priorities and specific objectives in all areas of the country.  It also recognizes the need for collaboration and strategic partnerships both within the U.S. Intelligence Community as well as within the Business and Academic sectors.  This strategy enables the program to combat effectively the intelligence threats facing the U.S.  The FBI needs to maintain its current resources directed against the CI symmetrical threat, while concurrently obtaining resource enhancements to deploy against the CI asymmetrical threat throughout the CI domain field-wide.</w:t>
      </w:r>
    </w:p>
    <w:p w:rsidR="00711A06" w:rsidRDefault="00711A06" w:rsidP="006F3964">
      <w:pPr>
        <w:rPr>
          <w:b/>
          <w:bCs/>
        </w:rPr>
      </w:pPr>
    </w:p>
    <w:p w:rsidR="00711A06" w:rsidRPr="00EB13D2" w:rsidRDefault="00711A06" w:rsidP="006F3964">
      <w:pPr>
        <w:rPr>
          <w:b/>
          <w:bCs/>
          <w:u w:val="single"/>
        </w:rPr>
      </w:pPr>
      <w:r w:rsidRPr="00EB13D2">
        <w:rPr>
          <w:b/>
          <w:bCs/>
          <w:u w:val="single"/>
        </w:rPr>
        <w:t>Computer Intrusions</w:t>
      </w:r>
    </w:p>
    <w:p w:rsidR="00711A06" w:rsidRDefault="00711A06" w:rsidP="006F3964">
      <w:pPr>
        <w:rPr>
          <w:b/>
          <w:bCs/>
        </w:rPr>
      </w:pPr>
    </w:p>
    <w:p w:rsidR="00711A06" w:rsidRPr="00EB13D2" w:rsidRDefault="00711A06" w:rsidP="006F3964">
      <w:pPr>
        <w:rPr>
          <w:b/>
          <w:bCs/>
          <w:u w:val="single"/>
        </w:rPr>
      </w:pPr>
      <w:r w:rsidRPr="00EB13D2">
        <w:rPr>
          <w:b/>
          <w:bCs/>
        </w:rPr>
        <w:t>a. Performance Plan and Report for Outcomes</w:t>
      </w:r>
    </w:p>
    <w:p w:rsidR="00711A06" w:rsidRDefault="00711A06" w:rsidP="006F3964">
      <w:pPr>
        <w:rPr>
          <w:color w:val="000000"/>
        </w:rPr>
      </w:pPr>
    </w:p>
    <w:p w:rsidR="00711A06" w:rsidRDefault="00711A06" w:rsidP="006F3964">
      <w:pPr>
        <w:rPr>
          <w:color w:val="000000"/>
        </w:rPr>
      </w:pPr>
      <w:r w:rsidRPr="00105742">
        <w:rPr>
          <w:color w:val="000000"/>
        </w:rPr>
        <w:t xml:space="preserve">The Computer Intrusion Program (CIP) is the top priority of the FBI’s Cyber Division.  The mission of the CIP is to identify, assess and neutralize computer intrusion threats emanating from terrorist organizations, state sponsored threat actors, and criminal groups targeting the national information infrastructure.  </w:t>
      </w:r>
    </w:p>
    <w:p w:rsidR="00711A06" w:rsidRPr="00EB13D2" w:rsidRDefault="00711A06" w:rsidP="006F3964">
      <w:pPr>
        <w:rPr>
          <w:color w:val="000000"/>
        </w:rPr>
      </w:pPr>
    </w:p>
    <w:p w:rsidR="00711A06" w:rsidRPr="00EB13D2" w:rsidRDefault="00960A9C" w:rsidP="006F3964">
      <w:r>
        <w:rPr>
          <w:noProof/>
        </w:rPr>
        <w:lastRenderedPageBreak/>
        <w:pict>
          <v:shape id="_x0000_s1035" type="#_x0000_t202" style="position:absolute;margin-left:222.75pt;margin-top:21.95pt;width:259pt;height:186.5pt;z-index:-251662336;mso-wrap-style:none;mso-wrap-distance-top:36pt;mso-wrap-distance-bottom:7.2pt" wrapcoords="-63 -81 -63 21519 21663 21519 21663 -81 -63 -81" strokecolor="#969696">
            <v:textbox style="mso-next-textbox:#_x0000_s1035;mso-fit-shape-to-text:t">
              <w:txbxContent>
                <w:p w:rsidR="00711A06" w:rsidRDefault="00CC6DE8" w:rsidP="006F3964">
                  <w:pPr>
                    <w:jc w:val="both"/>
                  </w:pPr>
                  <w:r>
                    <w:rPr>
                      <w:b/>
                      <w:noProof/>
                      <w:sz w:val="16"/>
                    </w:rPr>
                    <w:drawing>
                      <wp:inline distT="0" distB="0" distL="0" distR="0">
                        <wp:extent cx="3096895" cy="2271395"/>
                        <wp:effectExtent l="0" t="0" r="0" b="0"/>
                        <wp:docPr id="11" name="Objec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xbxContent>
            </v:textbox>
            <w10:wrap type="tight"/>
          </v:shape>
        </w:pict>
      </w:r>
      <w:r w:rsidR="00711A06" w:rsidRPr="00EB13D2">
        <w:rPr>
          <w:b/>
          <w:bCs/>
          <w:i/>
        </w:rPr>
        <w:t>Performance</w:t>
      </w:r>
      <w:r w:rsidR="00711A06" w:rsidRPr="00EB13D2">
        <w:rPr>
          <w:b/>
          <w:i/>
        </w:rPr>
        <w:t xml:space="preserve"> Measure:</w:t>
      </w:r>
      <w:r w:rsidR="00711A06" w:rsidRPr="00EB13D2">
        <w:t xml:space="preserve">  Number of Criminal Computer Intrusion Investigations Successfully Completed</w:t>
      </w:r>
    </w:p>
    <w:p w:rsidR="00711A06" w:rsidRPr="00EB13D2" w:rsidRDefault="00711A06" w:rsidP="006F3964"/>
    <w:p w:rsidR="00711A06" w:rsidRDefault="00711A06" w:rsidP="006F3964">
      <w:pPr>
        <w:ind w:left="720"/>
      </w:pPr>
      <w:r w:rsidRPr="00EB13D2">
        <w:rPr>
          <w:b/>
          <w:bCs/>
          <w:i/>
          <w:iCs/>
        </w:rPr>
        <w:t>FY 20</w:t>
      </w:r>
      <w:r>
        <w:rPr>
          <w:b/>
          <w:bCs/>
          <w:i/>
          <w:iCs/>
        </w:rPr>
        <w:t>1</w:t>
      </w:r>
      <w:r w:rsidRPr="00EB13D2">
        <w:rPr>
          <w:b/>
          <w:bCs/>
          <w:i/>
          <w:iCs/>
        </w:rPr>
        <w:t>0 Target:</w:t>
      </w:r>
      <w:r>
        <w:t xml:space="preserve">  </w:t>
      </w:r>
      <w:r>
        <w:tab/>
        <w:t>33</w:t>
      </w:r>
    </w:p>
    <w:p w:rsidR="00711A06" w:rsidRPr="009E51F3" w:rsidRDefault="00711A06" w:rsidP="006F3964">
      <w:pPr>
        <w:ind w:left="720"/>
        <w:rPr>
          <w:bCs/>
          <w:iCs/>
        </w:rPr>
      </w:pPr>
      <w:r w:rsidRPr="00105742">
        <w:rPr>
          <w:b/>
          <w:bCs/>
          <w:i/>
          <w:iCs/>
        </w:rPr>
        <w:t>FY 2010 Actual:</w:t>
      </w:r>
      <w:r w:rsidRPr="00105742">
        <w:rPr>
          <w:b/>
          <w:bCs/>
          <w:i/>
          <w:iCs/>
        </w:rPr>
        <w:tab/>
      </w:r>
      <w:r w:rsidRPr="009E51F3">
        <w:rPr>
          <w:bCs/>
          <w:iCs/>
        </w:rPr>
        <w:t>34</w:t>
      </w:r>
    </w:p>
    <w:p w:rsidR="00711A06" w:rsidRPr="00105742" w:rsidRDefault="00711A06" w:rsidP="006F3964">
      <w:pPr>
        <w:ind w:left="720"/>
      </w:pPr>
    </w:p>
    <w:p w:rsidR="00711A06" w:rsidRPr="00105742" w:rsidRDefault="00711A06" w:rsidP="006F3964">
      <w:pPr>
        <w:ind w:left="720"/>
        <w:rPr>
          <w:b/>
          <w:bCs/>
          <w:i/>
          <w:iCs/>
        </w:rPr>
      </w:pPr>
      <w:r w:rsidRPr="00105742">
        <w:rPr>
          <w:b/>
          <w:bCs/>
          <w:i/>
          <w:iCs/>
        </w:rPr>
        <w:t xml:space="preserve">Discussion: </w:t>
      </w:r>
    </w:p>
    <w:p w:rsidR="00711A06" w:rsidRPr="00105742" w:rsidRDefault="00711A06" w:rsidP="006F3964">
      <w:pPr>
        <w:ind w:left="720"/>
      </w:pPr>
      <w:r w:rsidRPr="00105742">
        <w:t xml:space="preserve">The FBI exceeded its target for this measure for FY 2010.  The increase is partially attributable to a shifting paradigm in the neutralization of the cyber threat.  Increasingly, cyber threat actors are attacking from abroad and through the FBI’s partnership with international law enforcement, countries are prosecuting their own citizens rather than extraditing them for U.S. prosecution. Reporting metrics will be modified to capture these successes.  This measure counts the amount of times where the FBI has achieved a successful result in a case primarily involving a computer intrusion, in violation of 18 U.S.C. §1030.  This type of investigation relates to computer intrusions that occur under the following circumstances, using the following methods or having the following characteristics: </w:t>
      </w:r>
    </w:p>
    <w:p w:rsidR="00711A06" w:rsidRPr="00105742" w:rsidRDefault="00711A06" w:rsidP="006F3964">
      <w:pPr>
        <w:ind w:left="720"/>
      </w:pPr>
    </w:p>
    <w:p w:rsidR="00711A06" w:rsidRPr="00105742" w:rsidRDefault="00711A06" w:rsidP="008F3EE6">
      <w:pPr>
        <w:ind w:left="720"/>
      </w:pPr>
      <w:r w:rsidRPr="00105742">
        <w:rPr>
          <w:i/>
          <w:iCs/>
        </w:rPr>
        <w:t>Attack Impact:</w:t>
      </w:r>
      <w:r w:rsidRPr="00105742">
        <w:t xml:space="preserve"> </w:t>
      </w:r>
    </w:p>
    <w:p w:rsidR="00711A06" w:rsidRPr="008F3EE6" w:rsidRDefault="00711A06" w:rsidP="008F3EE6">
      <w:pPr>
        <w:pStyle w:val="ListBullet"/>
        <w:numPr>
          <w:ilvl w:val="0"/>
          <w:numId w:val="3"/>
        </w:numPr>
        <w:tabs>
          <w:tab w:val="clear" w:pos="360"/>
        </w:tabs>
        <w:spacing w:after="0"/>
        <w:ind w:left="1080"/>
        <w:rPr>
          <w:sz w:val="24"/>
        </w:rPr>
      </w:pPr>
      <w:r w:rsidRPr="007F1798">
        <w:rPr>
          <w:sz w:val="24"/>
        </w:rPr>
        <w:t>Destruction of information, alteration of information, theft of information, denial of service.</w:t>
      </w:r>
    </w:p>
    <w:p w:rsidR="00711A06" w:rsidRPr="007F1798" w:rsidRDefault="00711A06" w:rsidP="008F3EE6">
      <w:pPr>
        <w:ind w:left="720"/>
        <w:rPr>
          <w:i/>
          <w:iCs/>
        </w:rPr>
      </w:pPr>
      <w:r w:rsidRPr="007F1798">
        <w:rPr>
          <w:i/>
          <w:iCs/>
        </w:rPr>
        <w:t>Special Circumstances:</w:t>
      </w:r>
    </w:p>
    <w:p w:rsidR="00711A06" w:rsidRPr="008F3EE6" w:rsidRDefault="00711A06" w:rsidP="008F3EE6">
      <w:pPr>
        <w:pStyle w:val="ListBullet"/>
        <w:numPr>
          <w:ilvl w:val="0"/>
          <w:numId w:val="3"/>
        </w:numPr>
        <w:tabs>
          <w:tab w:val="clear" w:pos="360"/>
        </w:tabs>
        <w:spacing w:after="0"/>
        <w:ind w:left="1080"/>
        <w:rPr>
          <w:sz w:val="24"/>
        </w:rPr>
      </w:pPr>
      <w:r w:rsidRPr="007F1798">
        <w:rPr>
          <w:sz w:val="24"/>
        </w:rPr>
        <w:t>Computer affecting the administration of justice or national security, threat to public health or safety, causation of physical injury, impaired or modified medical treatment</w:t>
      </w:r>
    </w:p>
    <w:p w:rsidR="00711A06" w:rsidRPr="007F1798" w:rsidRDefault="00711A06" w:rsidP="008F3EE6">
      <w:pPr>
        <w:ind w:left="720"/>
        <w:rPr>
          <w:i/>
          <w:iCs/>
        </w:rPr>
      </w:pPr>
      <w:r w:rsidRPr="007F1798">
        <w:rPr>
          <w:i/>
          <w:iCs/>
        </w:rPr>
        <w:t>Method:</w:t>
      </w:r>
    </w:p>
    <w:p w:rsidR="00711A06" w:rsidRPr="007F1798" w:rsidRDefault="00711A06" w:rsidP="008F3EE6">
      <w:pPr>
        <w:pStyle w:val="ListBullet"/>
        <w:numPr>
          <w:ilvl w:val="0"/>
          <w:numId w:val="3"/>
        </w:numPr>
        <w:tabs>
          <w:tab w:val="clear" w:pos="360"/>
        </w:tabs>
        <w:spacing w:after="0"/>
        <w:ind w:left="1080"/>
        <w:rPr>
          <w:sz w:val="24"/>
        </w:rPr>
      </w:pPr>
      <w:r w:rsidRPr="007F1798">
        <w:rPr>
          <w:sz w:val="24"/>
        </w:rPr>
        <w:t>Unauthorized access, exceeding authorized access, malicious code, denial of service, botnets, phishing, illegal wiretap, social engineering, physical access, network recon.</w:t>
      </w:r>
    </w:p>
    <w:p w:rsidR="00711A06" w:rsidRPr="00105742" w:rsidRDefault="00711A06" w:rsidP="008F3EE6">
      <w:pPr>
        <w:ind w:left="720"/>
      </w:pPr>
    </w:p>
    <w:p w:rsidR="00711A06" w:rsidRPr="00105742" w:rsidRDefault="00711A06" w:rsidP="008F3EE6">
      <w:pPr>
        <w:ind w:left="720"/>
      </w:pPr>
      <w:r w:rsidRPr="00105742">
        <w:t>Currently, FBI Cyber Division reports automated conviction data for these accomplishments, which will be the basis of the baseline data for this measure. As the FBI implements reporting of these accomplishments through use of the FD-801 form, other criteria for determining the successful completion of a case based on a §1030 violation will be defined.  The FBI Cyber Division will target a slightly higher number of successful conclusions, due to the closely developed international partnerships and their willingness to prosecute FBI subjects within their jurisdictions.</w:t>
      </w:r>
    </w:p>
    <w:p w:rsidR="00711A06" w:rsidRDefault="00711A06" w:rsidP="006F3964">
      <w:pPr>
        <w:ind w:left="720"/>
        <w:rPr>
          <w:b/>
          <w:bCs/>
          <w:i/>
          <w:iCs/>
        </w:rPr>
      </w:pPr>
    </w:p>
    <w:p w:rsidR="00711A06" w:rsidRDefault="00711A06" w:rsidP="006F3964">
      <w:pPr>
        <w:ind w:left="720"/>
      </w:pPr>
      <w:r w:rsidRPr="00105742">
        <w:rPr>
          <w:b/>
          <w:bCs/>
          <w:i/>
          <w:iCs/>
        </w:rPr>
        <w:t>FY 2011 Target:</w:t>
      </w:r>
      <w:r w:rsidRPr="00105742">
        <w:rPr>
          <w:b/>
          <w:bCs/>
        </w:rPr>
        <w:t xml:space="preserve"> </w:t>
      </w:r>
      <w:r w:rsidRPr="00105742">
        <w:tab/>
        <w:t>35</w:t>
      </w:r>
    </w:p>
    <w:p w:rsidR="00711A06" w:rsidRDefault="00711A06" w:rsidP="006F3964">
      <w:pPr>
        <w:ind w:left="720"/>
      </w:pPr>
      <w:r w:rsidRPr="00105742">
        <w:rPr>
          <w:b/>
          <w:bCs/>
          <w:i/>
          <w:iCs/>
        </w:rPr>
        <w:t>FY 2012 Target:</w:t>
      </w:r>
      <w:r w:rsidRPr="00105742">
        <w:rPr>
          <w:b/>
          <w:bCs/>
        </w:rPr>
        <w:t xml:space="preserve"> </w:t>
      </w:r>
      <w:r w:rsidRPr="00105742">
        <w:tab/>
        <w:t>35</w:t>
      </w:r>
    </w:p>
    <w:p w:rsidR="00711A06" w:rsidRPr="00EB13D2" w:rsidRDefault="00711A06" w:rsidP="006F3964">
      <w:pPr>
        <w:ind w:left="720"/>
      </w:pPr>
    </w:p>
    <w:p w:rsidR="00711A06" w:rsidRPr="00EB13D2" w:rsidRDefault="00711A06" w:rsidP="006F3964">
      <w:r w:rsidRPr="00EB13D2">
        <w:rPr>
          <w:b/>
          <w:bCs/>
          <w:i/>
          <w:iCs/>
        </w:rPr>
        <w:t>Efficiency</w:t>
      </w:r>
      <w:r w:rsidRPr="00EB13D2">
        <w:rPr>
          <w:b/>
          <w:i/>
          <w:iCs/>
        </w:rPr>
        <w:t xml:space="preserve"> Measure:</w:t>
      </w:r>
      <w:r w:rsidRPr="00EB13D2">
        <w:t xml:space="preserve">  Cost Savings from Online Cyber Training</w:t>
      </w:r>
    </w:p>
    <w:p w:rsidR="00711A06" w:rsidRPr="00EB13D2" w:rsidRDefault="00711A06" w:rsidP="006F3964">
      <w:pPr>
        <w:ind w:left="720"/>
      </w:pPr>
    </w:p>
    <w:p w:rsidR="00711A06" w:rsidRDefault="00711A06" w:rsidP="006F3964">
      <w:pPr>
        <w:ind w:left="720"/>
      </w:pPr>
      <w:r w:rsidRPr="00EB13D2">
        <w:rPr>
          <w:b/>
          <w:bCs/>
          <w:i/>
          <w:iCs/>
        </w:rPr>
        <w:t>FY 20</w:t>
      </w:r>
      <w:r>
        <w:rPr>
          <w:b/>
          <w:bCs/>
          <w:i/>
          <w:iCs/>
        </w:rPr>
        <w:t>1</w:t>
      </w:r>
      <w:r w:rsidRPr="00EB13D2">
        <w:rPr>
          <w:b/>
          <w:bCs/>
          <w:i/>
          <w:iCs/>
        </w:rPr>
        <w:t>0 Target:</w:t>
      </w:r>
      <w:r w:rsidRPr="00EB13D2">
        <w:rPr>
          <w:b/>
          <w:bCs/>
        </w:rPr>
        <w:t xml:space="preserve">   </w:t>
      </w:r>
      <w:r w:rsidRPr="00EB13D2">
        <w:rPr>
          <w:b/>
          <w:bCs/>
        </w:rPr>
        <w:tab/>
      </w:r>
      <w:r w:rsidRPr="00EB13D2">
        <w:t>$</w:t>
      </w:r>
      <w:r>
        <w:t>596,000</w:t>
      </w:r>
    </w:p>
    <w:p w:rsidR="00711A06" w:rsidRPr="008670D0" w:rsidRDefault="00711A06" w:rsidP="006F3964">
      <w:pPr>
        <w:ind w:left="720"/>
        <w:rPr>
          <w:b/>
          <w:bCs/>
          <w:i/>
          <w:iCs/>
        </w:rPr>
      </w:pPr>
      <w:r w:rsidRPr="008670D0">
        <w:rPr>
          <w:b/>
          <w:bCs/>
          <w:i/>
          <w:iCs/>
        </w:rPr>
        <w:t xml:space="preserve">FY 2010 Actual: </w:t>
      </w:r>
      <w:r>
        <w:rPr>
          <w:b/>
          <w:bCs/>
          <w:i/>
          <w:iCs/>
        </w:rPr>
        <w:tab/>
      </w:r>
      <w:r w:rsidRPr="002E51B0">
        <w:rPr>
          <w:bCs/>
          <w:iCs/>
        </w:rPr>
        <w:t>$819,112</w:t>
      </w:r>
    </w:p>
    <w:p w:rsidR="00711A06" w:rsidRDefault="00960A9C" w:rsidP="006F3964">
      <w:pPr>
        <w:ind w:left="720"/>
      </w:pPr>
      <w:r>
        <w:rPr>
          <w:noProof/>
        </w:rPr>
        <w:lastRenderedPageBreak/>
        <w:pict>
          <v:shape id="_x0000_s1036" type="#_x0000_t202" style="position:absolute;left:0;text-align:left;margin-left:232.7pt;margin-top:7.4pt;width:254.5pt;height:186.4pt;z-index:-251664384;mso-wrap-style:none;mso-wrap-distance-top:36pt;mso-wrap-distance-bottom:7.2pt" wrapcoords="-63 -81 -63 21519 21663 21519 21663 -81 -63 -81" strokecolor="#969696">
            <v:textbox style="mso-next-textbox:#_x0000_s1036;mso-fit-shape-to-text:t">
              <w:txbxContent>
                <w:p w:rsidR="00711A06" w:rsidRDefault="00CC6DE8" w:rsidP="006F3964">
                  <w:pPr>
                    <w:jc w:val="both"/>
                  </w:pPr>
                  <w:r>
                    <w:rPr>
                      <w:b/>
                      <w:noProof/>
                      <w:sz w:val="16"/>
                    </w:rPr>
                    <w:drawing>
                      <wp:inline distT="0" distB="0" distL="0" distR="0">
                        <wp:extent cx="3038475" cy="2271395"/>
                        <wp:effectExtent l="0" t="0" r="0" b="0"/>
                        <wp:docPr id="12"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xbxContent>
            </v:textbox>
            <w10:wrap type="tight"/>
          </v:shape>
        </w:pict>
      </w:r>
      <w:r w:rsidR="00711A06" w:rsidRPr="008670D0">
        <w:rPr>
          <w:b/>
          <w:bCs/>
          <w:i/>
          <w:iCs/>
        </w:rPr>
        <w:t>Discussion:</w:t>
      </w:r>
      <w:r w:rsidR="00711A06" w:rsidRPr="008670D0">
        <w:rPr>
          <w:b/>
          <w:bCs/>
        </w:rPr>
        <w:t xml:space="preserve"> </w:t>
      </w:r>
      <w:r w:rsidR="00711A06" w:rsidRPr="008670D0">
        <w:t>The FBI's Cyber Program is progressing towards providing training for conducting cyber investigations via online training courses.  The student population for the majority of these classes is quite broad, including FBI Special Agents, support employees and state and local law enforcement or intelligence partners.  These classes are primarily introductory-level training classes that provide students with basic cyber concepts and investigative strategies.  Introductory-level classes do not involve significant hands-on interaction with hardware, software or networking devices.  For Special Agents on the Cyber Career Path, there are core classes which are required before continuing on to take more technically advanced courses.  Knowledge of cyber basics, and the mission and priorities of the Cyber Division throughout the FBI, aids the program.  In addition to offering online training via the FBI Virtual Academy (the FBI's closed system intranet training system), training is also offered over the Internet, via a CENTRA Server.  These online training options allow the FBI to offer courses to employees in remote locations, to state and local investigators with little or no cost, and to FBI employees who would not ordinarily have been selected for attendance at classroom-based training due to prohibitive travel costs or a low selection priority for available seats.</w:t>
      </w:r>
    </w:p>
    <w:p w:rsidR="00711A06" w:rsidRDefault="00711A06" w:rsidP="006F3964">
      <w:pPr>
        <w:ind w:left="720"/>
        <w:rPr>
          <w:b/>
          <w:bCs/>
          <w:i/>
          <w:iCs/>
        </w:rPr>
      </w:pPr>
    </w:p>
    <w:p w:rsidR="00711A06" w:rsidRDefault="00711A06" w:rsidP="006F3964">
      <w:pPr>
        <w:ind w:left="720"/>
      </w:pPr>
      <w:r w:rsidRPr="008670D0">
        <w:rPr>
          <w:b/>
          <w:bCs/>
          <w:i/>
          <w:iCs/>
        </w:rPr>
        <w:t>FY 2011 Target:</w:t>
      </w:r>
      <w:r w:rsidRPr="008670D0">
        <w:rPr>
          <w:b/>
          <w:bCs/>
        </w:rPr>
        <w:t xml:space="preserve"> </w:t>
      </w:r>
      <w:r w:rsidRPr="008670D0">
        <w:tab/>
        <w:t>$625,000</w:t>
      </w:r>
    </w:p>
    <w:p w:rsidR="00711A06" w:rsidRPr="00EB13D2" w:rsidRDefault="00711A06" w:rsidP="006F3964">
      <w:pPr>
        <w:ind w:left="720"/>
      </w:pPr>
      <w:r w:rsidRPr="008670D0">
        <w:rPr>
          <w:b/>
          <w:bCs/>
          <w:i/>
          <w:iCs/>
        </w:rPr>
        <w:t>FY 2012 Target:</w:t>
      </w:r>
      <w:r w:rsidRPr="008670D0">
        <w:rPr>
          <w:b/>
          <w:bCs/>
        </w:rPr>
        <w:t xml:space="preserve"> </w:t>
      </w:r>
      <w:r w:rsidRPr="008670D0">
        <w:tab/>
        <w:t>$1,155,900</w:t>
      </w:r>
    </w:p>
    <w:p w:rsidR="00711A06" w:rsidRPr="00EB13D2" w:rsidRDefault="00711A06" w:rsidP="006F3964">
      <w:pPr>
        <w:ind w:left="1440"/>
        <w:rPr>
          <w:b/>
          <w:bCs/>
        </w:rPr>
      </w:pPr>
    </w:p>
    <w:p w:rsidR="00711A06" w:rsidRDefault="00711A06" w:rsidP="006F3964">
      <w:r w:rsidRPr="00EB13D2">
        <w:rPr>
          <w:b/>
          <w:bCs/>
          <w:i/>
          <w:iCs/>
        </w:rPr>
        <w:t>Performance</w:t>
      </w:r>
      <w:r w:rsidRPr="00EB13D2">
        <w:rPr>
          <w:b/>
          <w:i/>
          <w:iCs/>
        </w:rPr>
        <w:t xml:space="preserve"> Measure:</w:t>
      </w:r>
      <w:r w:rsidRPr="00EB13D2">
        <w:t xml:space="preserve"> Computer Intrusion Program Convictions/Pre-Trial Diversions</w:t>
      </w:r>
    </w:p>
    <w:p w:rsidR="00711A06" w:rsidRDefault="00960A9C" w:rsidP="006F3964">
      <w:r>
        <w:rPr>
          <w:noProof/>
        </w:rPr>
        <w:pict>
          <v:shape id="_x0000_s1037" type="#_x0000_t202" style="position:absolute;margin-left:221.55pt;margin-top:9.75pt;width:258.85pt;height:182.75pt;z-index:-251663360;mso-wrap-style:none;mso-wrap-distance-top:36pt;mso-wrap-distance-bottom:7.2pt" wrapcoords="-63 -82 -63 21518 21663 21518 21663 -82 -63 -82" strokecolor="#969696">
            <v:textbox style="mso-next-textbox:#_x0000_s1037;mso-fit-shape-to-text:t">
              <w:txbxContent>
                <w:p w:rsidR="00711A06" w:rsidRDefault="00CC6DE8" w:rsidP="006F3964">
                  <w:pPr>
                    <w:jc w:val="both"/>
                  </w:pPr>
                  <w:r>
                    <w:rPr>
                      <w:b/>
                      <w:noProof/>
                      <w:sz w:val="16"/>
                    </w:rPr>
                    <w:drawing>
                      <wp:inline distT="0" distB="0" distL="0" distR="0">
                        <wp:extent cx="3096895" cy="2226945"/>
                        <wp:effectExtent l="0" t="0" r="0" b="0"/>
                        <wp:docPr id="13" name="Objec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xbxContent>
            </v:textbox>
            <w10:wrap type="tight"/>
          </v:shape>
        </w:pict>
      </w:r>
    </w:p>
    <w:p w:rsidR="00711A06" w:rsidRPr="002E51B0" w:rsidRDefault="00711A06" w:rsidP="006F3964">
      <w:pPr>
        <w:ind w:left="720"/>
        <w:rPr>
          <w:b/>
          <w:bCs/>
          <w:iCs/>
        </w:rPr>
      </w:pPr>
      <w:r w:rsidRPr="002E51B0">
        <w:rPr>
          <w:b/>
          <w:bCs/>
          <w:i/>
          <w:iCs/>
        </w:rPr>
        <w:t xml:space="preserve">FY 2010 Actual: </w:t>
      </w:r>
      <w:r w:rsidRPr="002E51B0">
        <w:rPr>
          <w:bCs/>
          <w:iCs/>
        </w:rPr>
        <w:t>134 Convictions</w:t>
      </w:r>
    </w:p>
    <w:p w:rsidR="00711A06" w:rsidRPr="002E51B0" w:rsidRDefault="00711A06" w:rsidP="006F3964">
      <w:pPr>
        <w:ind w:left="720"/>
      </w:pPr>
      <w:r w:rsidRPr="002E51B0">
        <w:t xml:space="preserve"> </w:t>
      </w:r>
      <w:r w:rsidRPr="002E51B0">
        <w:tab/>
      </w:r>
    </w:p>
    <w:p w:rsidR="00711A06" w:rsidRDefault="00711A06" w:rsidP="006F3964">
      <w:pPr>
        <w:ind w:left="720"/>
      </w:pPr>
      <w:r w:rsidRPr="002E51B0">
        <w:rPr>
          <w:b/>
          <w:bCs/>
          <w:i/>
          <w:iCs/>
        </w:rPr>
        <w:t>Discussion:</w:t>
      </w:r>
      <w:r w:rsidRPr="002E51B0">
        <w:rPr>
          <w:b/>
          <w:bCs/>
        </w:rPr>
        <w:t xml:space="preserve"> </w:t>
      </w:r>
      <w:r w:rsidRPr="002E51B0">
        <w:t xml:space="preserve">Computer intrusion convictions are expected to rise as a result of increased investigations and level of agent expertise. The FBI anticipates addressing an ever-increasing caseload and hence changes in the amount of subsequent convictions/pre-trial diversions. The strategies to accomplish these outcomes include:  continuing and enhancing the alliances with cybersecurity community members, the coordination of intelligence, both criminal and national security in nature, and the most critical – increased international liaison and partnerships. This key factor includes initiatives to develop cyber crime law enforcement strategy, leverage international cooperation between governments, law enforcement, and private industry, share information and training, share and develop new </w:t>
      </w:r>
      <w:r w:rsidRPr="002E51B0">
        <w:lastRenderedPageBreak/>
        <w:t>tools, and educate the public. Given the transnational nature of cyber crime, it is imperative to establish effective international cooperation and develop appropriate and consistent legislation.  As cyber crimes cross national boundaries, international law enforcement cooperation is crucial.  Because most laws and agencies operate within national borders, gaps exist in international legal coverage and harmonization of offences, and agencies seek (or provide) international assistance only when a crime impacts their interests.  A lack of staff with sufficient technical skills to effectively assist in investigating cyber crimes compounds this situation.</w:t>
      </w:r>
      <w:r>
        <w:t xml:space="preserve"> </w:t>
      </w:r>
    </w:p>
    <w:p w:rsidR="00711A06" w:rsidRDefault="00711A06" w:rsidP="006F3964">
      <w:pPr>
        <w:ind w:left="720"/>
        <w:rPr>
          <w:b/>
          <w:bCs/>
          <w:i/>
          <w:iCs/>
        </w:rPr>
      </w:pPr>
    </w:p>
    <w:p w:rsidR="00711A06" w:rsidRPr="008533FE" w:rsidRDefault="00711A06" w:rsidP="006F3964">
      <w:pPr>
        <w:ind w:left="720"/>
      </w:pPr>
      <w:r w:rsidRPr="008533FE">
        <w:rPr>
          <w:b/>
          <w:bCs/>
          <w:i/>
          <w:iCs/>
        </w:rPr>
        <w:t>FY 2011 Target:</w:t>
      </w:r>
      <w:r w:rsidRPr="008533FE">
        <w:rPr>
          <w:b/>
          <w:bCs/>
        </w:rPr>
        <w:t xml:space="preserve"> </w:t>
      </w:r>
      <w:r w:rsidRPr="00EB13D2">
        <w:t>In accordance with Department guidance, targeted levels of performance are not projected for this indicator.</w:t>
      </w:r>
    </w:p>
    <w:p w:rsidR="00711A06" w:rsidRDefault="00711A06" w:rsidP="006F3964">
      <w:pPr>
        <w:ind w:left="720"/>
        <w:rPr>
          <w:b/>
          <w:bCs/>
          <w:i/>
          <w:iCs/>
        </w:rPr>
      </w:pPr>
    </w:p>
    <w:p w:rsidR="00711A06" w:rsidRDefault="00711A06" w:rsidP="006F3964">
      <w:pPr>
        <w:ind w:left="720"/>
      </w:pPr>
      <w:r w:rsidRPr="008533FE">
        <w:rPr>
          <w:b/>
          <w:bCs/>
          <w:i/>
          <w:iCs/>
        </w:rPr>
        <w:t>FY 2012 Target:</w:t>
      </w:r>
      <w:r w:rsidRPr="008533FE">
        <w:rPr>
          <w:b/>
          <w:bCs/>
        </w:rPr>
        <w:t xml:space="preserve"> </w:t>
      </w:r>
      <w:r w:rsidRPr="00EB13D2">
        <w:t>In accordance with Department guidance, targeted levels of performance are not projected for this indicator.</w:t>
      </w:r>
    </w:p>
    <w:p w:rsidR="00711A06" w:rsidRDefault="00711A06" w:rsidP="006F3964">
      <w:pPr>
        <w:pStyle w:val="BodyText"/>
        <w:rPr>
          <w:b/>
          <w:bCs/>
        </w:rPr>
      </w:pPr>
      <w:r>
        <w:br w:type="page"/>
      </w:r>
      <w:bookmarkStart w:id="4" w:name="CEFC_DU"/>
      <w:r>
        <w:rPr>
          <w:b/>
          <w:bCs/>
        </w:rPr>
        <w:lastRenderedPageBreak/>
        <w:t xml:space="preserve">C. </w:t>
      </w:r>
      <w:r w:rsidRPr="00AB1F59">
        <w:rPr>
          <w:b/>
          <w:bCs/>
        </w:rPr>
        <w:t>Criminal Enterprises and Federal Crimes Decision Unit</w:t>
      </w:r>
      <w:r w:rsidRPr="00AB1F59">
        <w:rPr>
          <w:b/>
          <w:bCs/>
        </w:rPr>
        <w:tab/>
      </w:r>
      <w:bookmarkEnd w:id="4"/>
      <w:r w:rsidRPr="00537201">
        <w:rPr>
          <w:b/>
          <w:bCs/>
        </w:rPr>
        <w:tab/>
      </w:r>
    </w:p>
    <w:p w:rsidR="00711A06" w:rsidRPr="009465F6" w:rsidRDefault="00711A06" w:rsidP="006F3964">
      <w:pPr>
        <w:pStyle w:val="BodyText"/>
        <w:rPr>
          <w:b/>
          <w:bCs/>
          <w:i/>
          <w:iCs/>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28"/>
        <w:gridCol w:w="1404"/>
        <w:gridCol w:w="1116"/>
        <w:gridCol w:w="1728"/>
      </w:tblGrid>
      <w:tr w:rsidR="00711A06" w:rsidRPr="009465F6" w:rsidTr="006F3964">
        <w:tc>
          <w:tcPr>
            <w:tcW w:w="5328" w:type="dxa"/>
            <w:vAlign w:val="center"/>
          </w:tcPr>
          <w:p w:rsidR="00711A06" w:rsidRPr="009465F6" w:rsidRDefault="00711A06" w:rsidP="006F3964">
            <w:pPr>
              <w:pStyle w:val="Title"/>
              <w:ind w:left="0"/>
              <w:jc w:val="left"/>
              <w:rPr>
                <w:i w:val="0"/>
                <w:szCs w:val="24"/>
              </w:rPr>
            </w:pPr>
            <w:r w:rsidRPr="00623C32">
              <w:rPr>
                <w:bCs/>
                <w:i w:val="0"/>
                <w:szCs w:val="24"/>
              </w:rPr>
              <w:t>C</w:t>
            </w:r>
            <w:r>
              <w:rPr>
                <w:bCs/>
                <w:i w:val="0"/>
                <w:szCs w:val="24"/>
              </w:rPr>
              <w:t>RIMINAL ENTERPRISES AND FEDERAL CRIMES DECISION UNIT TOTAL</w:t>
            </w:r>
          </w:p>
        </w:tc>
        <w:tc>
          <w:tcPr>
            <w:tcW w:w="1404" w:type="dxa"/>
            <w:vAlign w:val="center"/>
          </w:tcPr>
          <w:p w:rsidR="00711A06" w:rsidRPr="009465F6" w:rsidRDefault="00711A06" w:rsidP="006F3964">
            <w:pPr>
              <w:pStyle w:val="Title"/>
              <w:ind w:left="0"/>
              <w:rPr>
                <w:i w:val="0"/>
                <w:szCs w:val="24"/>
              </w:rPr>
            </w:pPr>
            <w:r w:rsidRPr="009465F6">
              <w:rPr>
                <w:i w:val="0"/>
                <w:szCs w:val="24"/>
              </w:rPr>
              <w:t>Perm. Pos.</w:t>
            </w:r>
          </w:p>
        </w:tc>
        <w:tc>
          <w:tcPr>
            <w:tcW w:w="1116" w:type="dxa"/>
            <w:vAlign w:val="center"/>
          </w:tcPr>
          <w:p w:rsidR="00711A06" w:rsidRPr="009465F6" w:rsidRDefault="00711A06" w:rsidP="006F3964">
            <w:pPr>
              <w:pStyle w:val="Title"/>
              <w:ind w:left="0"/>
              <w:rPr>
                <w:i w:val="0"/>
                <w:szCs w:val="24"/>
              </w:rPr>
            </w:pPr>
            <w:r w:rsidRPr="009465F6">
              <w:rPr>
                <w:i w:val="0"/>
                <w:szCs w:val="24"/>
              </w:rPr>
              <w:t>FTE</w:t>
            </w:r>
          </w:p>
        </w:tc>
        <w:tc>
          <w:tcPr>
            <w:tcW w:w="1728" w:type="dxa"/>
            <w:vAlign w:val="center"/>
          </w:tcPr>
          <w:p w:rsidR="00711A06" w:rsidRPr="009465F6" w:rsidRDefault="00711A06" w:rsidP="006F3964">
            <w:pPr>
              <w:pStyle w:val="Title"/>
              <w:ind w:left="0"/>
              <w:rPr>
                <w:i w:val="0"/>
                <w:szCs w:val="24"/>
              </w:rPr>
            </w:pPr>
            <w:r w:rsidRPr="009465F6">
              <w:rPr>
                <w:i w:val="0"/>
                <w:szCs w:val="24"/>
              </w:rPr>
              <w:t>Amount</w:t>
            </w:r>
            <w:r>
              <w:rPr>
                <w:i w:val="0"/>
                <w:szCs w:val="24"/>
              </w:rPr>
              <w:t xml:space="preserve"> ($000)</w:t>
            </w:r>
          </w:p>
        </w:tc>
      </w:tr>
      <w:tr w:rsidR="00711A06" w:rsidRPr="009465F6" w:rsidTr="006F3964">
        <w:tc>
          <w:tcPr>
            <w:tcW w:w="5328" w:type="dxa"/>
          </w:tcPr>
          <w:p w:rsidR="00711A06" w:rsidRPr="009465F6" w:rsidRDefault="00711A06" w:rsidP="006F3964">
            <w:pPr>
              <w:pStyle w:val="Title"/>
              <w:ind w:left="0"/>
              <w:jc w:val="left"/>
              <w:rPr>
                <w:b w:val="0"/>
                <w:bCs/>
                <w:i w:val="0"/>
                <w:szCs w:val="24"/>
              </w:rPr>
            </w:pPr>
            <w:r w:rsidRPr="009465F6">
              <w:rPr>
                <w:b w:val="0"/>
                <w:bCs/>
                <w:i w:val="0"/>
                <w:szCs w:val="24"/>
              </w:rPr>
              <w:t>20</w:t>
            </w:r>
            <w:r>
              <w:rPr>
                <w:b w:val="0"/>
                <w:bCs/>
                <w:i w:val="0"/>
                <w:szCs w:val="24"/>
              </w:rPr>
              <w:t>10</w:t>
            </w:r>
            <w:r w:rsidRPr="009465F6">
              <w:rPr>
                <w:b w:val="0"/>
                <w:bCs/>
                <w:i w:val="0"/>
                <w:szCs w:val="24"/>
              </w:rPr>
              <w:t xml:space="preserve"> Enacted</w:t>
            </w:r>
            <w:r>
              <w:rPr>
                <w:b w:val="0"/>
                <w:bCs/>
                <w:i w:val="0"/>
                <w:szCs w:val="24"/>
              </w:rPr>
              <w:t xml:space="preserve"> with Rescissions</w:t>
            </w:r>
          </w:p>
        </w:tc>
        <w:tc>
          <w:tcPr>
            <w:tcW w:w="1404" w:type="dxa"/>
          </w:tcPr>
          <w:p w:rsidR="00711A06" w:rsidRPr="009465F6" w:rsidRDefault="00711A06" w:rsidP="006F3964">
            <w:pPr>
              <w:pStyle w:val="Title"/>
              <w:ind w:left="0"/>
              <w:jc w:val="right"/>
              <w:rPr>
                <w:b w:val="0"/>
                <w:bCs/>
                <w:i w:val="0"/>
                <w:szCs w:val="24"/>
              </w:rPr>
            </w:pPr>
            <w:r>
              <w:rPr>
                <w:b w:val="0"/>
                <w:bCs/>
                <w:i w:val="0"/>
                <w:szCs w:val="24"/>
              </w:rPr>
              <w:t>11,484</w:t>
            </w:r>
          </w:p>
        </w:tc>
        <w:tc>
          <w:tcPr>
            <w:tcW w:w="1116" w:type="dxa"/>
          </w:tcPr>
          <w:p w:rsidR="00711A06" w:rsidRPr="009465F6" w:rsidRDefault="00711A06" w:rsidP="006F3964">
            <w:pPr>
              <w:pStyle w:val="Title"/>
              <w:ind w:left="0"/>
              <w:jc w:val="right"/>
              <w:rPr>
                <w:b w:val="0"/>
                <w:bCs/>
                <w:i w:val="0"/>
                <w:szCs w:val="24"/>
              </w:rPr>
            </w:pPr>
            <w:r>
              <w:rPr>
                <w:b w:val="0"/>
                <w:bCs/>
                <w:i w:val="0"/>
                <w:szCs w:val="24"/>
              </w:rPr>
              <w:t>11,090</w:t>
            </w:r>
          </w:p>
        </w:tc>
        <w:tc>
          <w:tcPr>
            <w:tcW w:w="1728" w:type="dxa"/>
          </w:tcPr>
          <w:p w:rsidR="00711A06" w:rsidRPr="009465F6" w:rsidRDefault="00711A06" w:rsidP="006F3964">
            <w:pPr>
              <w:pStyle w:val="Title"/>
              <w:ind w:left="0"/>
              <w:jc w:val="right"/>
              <w:rPr>
                <w:b w:val="0"/>
                <w:bCs/>
                <w:i w:val="0"/>
                <w:szCs w:val="24"/>
              </w:rPr>
            </w:pPr>
            <w:r>
              <w:rPr>
                <w:b w:val="0"/>
                <w:bCs/>
                <w:i w:val="0"/>
                <w:szCs w:val="24"/>
              </w:rPr>
              <w:t>$2,471,964</w:t>
            </w:r>
          </w:p>
        </w:tc>
      </w:tr>
      <w:tr w:rsidR="00711A06" w:rsidRPr="009465F6" w:rsidTr="006F3964">
        <w:tc>
          <w:tcPr>
            <w:tcW w:w="5328" w:type="dxa"/>
          </w:tcPr>
          <w:p w:rsidR="00711A06" w:rsidRPr="009465F6" w:rsidRDefault="00711A06" w:rsidP="006F3964">
            <w:pPr>
              <w:pStyle w:val="Title"/>
              <w:ind w:left="0"/>
              <w:jc w:val="left"/>
              <w:rPr>
                <w:b w:val="0"/>
                <w:bCs/>
                <w:i w:val="0"/>
                <w:szCs w:val="24"/>
              </w:rPr>
            </w:pPr>
            <w:r w:rsidRPr="009465F6">
              <w:rPr>
                <w:b w:val="0"/>
                <w:bCs/>
                <w:i w:val="0"/>
                <w:szCs w:val="24"/>
              </w:rPr>
              <w:t>20</w:t>
            </w:r>
            <w:r>
              <w:rPr>
                <w:b w:val="0"/>
                <w:bCs/>
                <w:i w:val="0"/>
                <w:szCs w:val="24"/>
              </w:rPr>
              <w:t>11</w:t>
            </w:r>
            <w:r w:rsidRPr="009465F6">
              <w:rPr>
                <w:b w:val="0"/>
                <w:bCs/>
                <w:i w:val="0"/>
                <w:szCs w:val="24"/>
              </w:rPr>
              <w:t xml:space="preserve"> </w:t>
            </w:r>
            <w:r>
              <w:rPr>
                <w:b w:val="0"/>
                <w:bCs/>
                <w:i w:val="0"/>
                <w:szCs w:val="24"/>
              </w:rPr>
              <w:t>Continuing Resolution</w:t>
            </w:r>
          </w:p>
        </w:tc>
        <w:tc>
          <w:tcPr>
            <w:tcW w:w="1404" w:type="dxa"/>
          </w:tcPr>
          <w:p w:rsidR="00711A06" w:rsidRPr="009465F6" w:rsidRDefault="00711A06" w:rsidP="006F3964">
            <w:pPr>
              <w:pStyle w:val="Title"/>
              <w:ind w:left="0"/>
              <w:jc w:val="right"/>
              <w:rPr>
                <w:b w:val="0"/>
                <w:bCs/>
                <w:i w:val="0"/>
                <w:szCs w:val="24"/>
              </w:rPr>
            </w:pPr>
            <w:r>
              <w:rPr>
                <w:b w:val="0"/>
                <w:bCs/>
                <w:i w:val="0"/>
                <w:szCs w:val="24"/>
              </w:rPr>
              <w:t>11,438</w:t>
            </w:r>
          </w:p>
        </w:tc>
        <w:tc>
          <w:tcPr>
            <w:tcW w:w="1116" w:type="dxa"/>
          </w:tcPr>
          <w:p w:rsidR="00711A06" w:rsidRPr="009465F6" w:rsidRDefault="00711A06" w:rsidP="006F3964">
            <w:pPr>
              <w:pStyle w:val="Title"/>
              <w:ind w:left="0"/>
              <w:jc w:val="right"/>
              <w:rPr>
                <w:b w:val="0"/>
                <w:bCs/>
                <w:i w:val="0"/>
                <w:szCs w:val="24"/>
              </w:rPr>
            </w:pPr>
            <w:r>
              <w:rPr>
                <w:b w:val="0"/>
                <w:bCs/>
                <w:i w:val="0"/>
                <w:szCs w:val="24"/>
              </w:rPr>
              <w:t>10,979</w:t>
            </w:r>
          </w:p>
        </w:tc>
        <w:tc>
          <w:tcPr>
            <w:tcW w:w="1728" w:type="dxa"/>
          </w:tcPr>
          <w:p w:rsidR="00711A06" w:rsidRPr="009465F6" w:rsidRDefault="00711A06" w:rsidP="006F3964">
            <w:pPr>
              <w:pStyle w:val="Title"/>
              <w:ind w:left="0"/>
              <w:jc w:val="right"/>
              <w:rPr>
                <w:b w:val="0"/>
                <w:bCs/>
                <w:i w:val="0"/>
                <w:szCs w:val="24"/>
              </w:rPr>
            </w:pPr>
            <w:r>
              <w:rPr>
                <w:b w:val="0"/>
                <w:bCs/>
                <w:i w:val="0"/>
                <w:szCs w:val="24"/>
              </w:rPr>
              <w:t>2,473,306</w:t>
            </w:r>
          </w:p>
        </w:tc>
      </w:tr>
      <w:tr w:rsidR="00711A06" w:rsidRPr="009465F6" w:rsidTr="006F3964">
        <w:tc>
          <w:tcPr>
            <w:tcW w:w="5328" w:type="dxa"/>
          </w:tcPr>
          <w:p w:rsidR="00711A06" w:rsidRPr="009465F6" w:rsidRDefault="00711A06" w:rsidP="006F3964">
            <w:pPr>
              <w:pStyle w:val="Title"/>
              <w:ind w:left="0"/>
              <w:jc w:val="left"/>
              <w:rPr>
                <w:b w:val="0"/>
                <w:bCs/>
                <w:i w:val="0"/>
                <w:szCs w:val="24"/>
              </w:rPr>
            </w:pPr>
            <w:r w:rsidRPr="009465F6">
              <w:rPr>
                <w:b w:val="0"/>
                <w:bCs/>
                <w:i w:val="0"/>
                <w:szCs w:val="24"/>
              </w:rPr>
              <w:t>Adjustments to Base and Technical Adjustments</w:t>
            </w:r>
          </w:p>
        </w:tc>
        <w:tc>
          <w:tcPr>
            <w:tcW w:w="1404" w:type="dxa"/>
          </w:tcPr>
          <w:p w:rsidR="00711A06" w:rsidRPr="009465F6" w:rsidRDefault="00711A06" w:rsidP="006F3964">
            <w:pPr>
              <w:pStyle w:val="Title"/>
              <w:ind w:left="0"/>
              <w:jc w:val="right"/>
              <w:rPr>
                <w:b w:val="0"/>
                <w:bCs/>
                <w:i w:val="0"/>
                <w:szCs w:val="24"/>
              </w:rPr>
            </w:pPr>
            <w:r>
              <w:rPr>
                <w:b w:val="0"/>
                <w:bCs/>
                <w:i w:val="0"/>
                <w:szCs w:val="24"/>
              </w:rPr>
              <w:t>237</w:t>
            </w:r>
          </w:p>
        </w:tc>
        <w:tc>
          <w:tcPr>
            <w:tcW w:w="1116" w:type="dxa"/>
          </w:tcPr>
          <w:p w:rsidR="00711A06" w:rsidRPr="009465F6" w:rsidRDefault="00711A06" w:rsidP="006F3964">
            <w:pPr>
              <w:pStyle w:val="Title"/>
              <w:ind w:left="0"/>
              <w:jc w:val="right"/>
              <w:rPr>
                <w:b w:val="0"/>
                <w:bCs/>
                <w:i w:val="0"/>
                <w:szCs w:val="24"/>
              </w:rPr>
            </w:pPr>
            <w:r>
              <w:rPr>
                <w:b w:val="0"/>
                <w:bCs/>
                <w:i w:val="0"/>
                <w:szCs w:val="24"/>
              </w:rPr>
              <w:t>496</w:t>
            </w:r>
          </w:p>
        </w:tc>
        <w:tc>
          <w:tcPr>
            <w:tcW w:w="1728" w:type="dxa"/>
          </w:tcPr>
          <w:p w:rsidR="00711A06" w:rsidRPr="009465F6" w:rsidRDefault="00711A06" w:rsidP="006F3964">
            <w:pPr>
              <w:pStyle w:val="Title"/>
              <w:ind w:left="0"/>
              <w:jc w:val="right"/>
              <w:rPr>
                <w:b w:val="0"/>
                <w:bCs/>
                <w:i w:val="0"/>
                <w:szCs w:val="24"/>
              </w:rPr>
            </w:pPr>
            <w:r>
              <w:rPr>
                <w:b w:val="0"/>
                <w:bCs/>
                <w:i w:val="0"/>
                <w:szCs w:val="24"/>
              </w:rPr>
              <w:t>117,733</w:t>
            </w:r>
          </w:p>
        </w:tc>
      </w:tr>
      <w:tr w:rsidR="00711A06" w:rsidRPr="009465F6" w:rsidTr="006F3964">
        <w:tc>
          <w:tcPr>
            <w:tcW w:w="5328" w:type="dxa"/>
          </w:tcPr>
          <w:p w:rsidR="00711A06" w:rsidRPr="009465F6" w:rsidRDefault="00711A06" w:rsidP="006F3964">
            <w:pPr>
              <w:pStyle w:val="Title"/>
              <w:ind w:left="0"/>
              <w:jc w:val="left"/>
              <w:rPr>
                <w:b w:val="0"/>
                <w:bCs/>
                <w:i w:val="0"/>
                <w:szCs w:val="24"/>
              </w:rPr>
            </w:pPr>
            <w:r>
              <w:rPr>
                <w:b w:val="0"/>
                <w:bCs/>
                <w:i w:val="0"/>
                <w:szCs w:val="24"/>
              </w:rPr>
              <w:t>2012 Current Services</w:t>
            </w:r>
          </w:p>
        </w:tc>
        <w:tc>
          <w:tcPr>
            <w:tcW w:w="1404" w:type="dxa"/>
          </w:tcPr>
          <w:p w:rsidR="00711A06" w:rsidRPr="009465F6" w:rsidRDefault="00711A06" w:rsidP="006F3964">
            <w:pPr>
              <w:pStyle w:val="Title"/>
              <w:ind w:left="0"/>
              <w:jc w:val="right"/>
              <w:rPr>
                <w:b w:val="0"/>
                <w:bCs/>
                <w:i w:val="0"/>
                <w:szCs w:val="24"/>
              </w:rPr>
            </w:pPr>
            <w:r>
              <w:rPr>
                <w:b w:val="0"/>
                <w:bCs/>
                <w:i w:val="0"/>
                <w:szCs w:val="24"/>
              </w:rPr>
              <w:t>11,675</w:t>
            </w:r>
          </w:p>
        </w:tc>
        <w:tc>
          <w:tcPr>
            <w:tcW w:w="1116" w:type="dxa"/>
          </w:tcPr>
          <w:p w:rsidR="00711A06" w:rsidRPr="009465F6" w:rsidRDefault="00711A06" w:rsidP="006F3964">
            <w:pPr>
              <w:pStyle w:val="Title"/>
              <w:ind w:left="0"/>
              <w:jc w:val="right"/>
              <w:rPr>
                <w:b w:val="0"/>
                <w:bCs/>
                <w:i w:val="0"/>
                <w:szCs w:val="24"/>
              </w:rPr>
            </w:pPr>
            <w:r>
              <w:rPr>
                <w:b w:val="0"/>
                <w:bCs/>
                <w:i w:val="0"/>
                <w:szCs w:val="24"/>
              </w:rPr>
              <w:t>11,475</w:t>
            </w:r>
          </w:p>
        </w:tc>
        <w:tc>
          <w:tcPr>
            <w:tcW w:w="1728" w:type="dxa"/>
          </w:tcPr>
          <w:p w:rsidR="00711A06" w:rsidRPr="009465F6" w:rsidRDefault="00711A06" w:rsidP="006F3964">
            <w:pPr>
              <w:pStyle w:val="Title"/>
              <w:ind w:left="0"/>
              <w:jc w:val="right"/>
              <w:rPr>
                <w:b w:val="0"/>
                <w:bCs/>
                <w:i w:val="0"/>
                <w:szCs w:val="24"/>
              </w:rPr>
            </w:pPr>
            <w:r>
              <w:rPr>
                <w:b w:val="0"/>
                <w:bCs/>
                <w:i w:val="0"/>
                <w:szCs w:val="24"/>
              </w:rPr>
              <w:t>2,591,039</w:t>
            </w:r>
          </w:p>
        </w:tc>
      </w:tr>
      <w:tr w:rsidR="00711A06" w:rsidRPr="009465F6" w:rsidTr="006F3964">
        <w:tc>
          <w:tcPr>
            <w:tcW w:w="5328" w:type="dxa"/>
          </w:tcPr>
          <w:p w:rsidR="00711A06" w:rsidRPr="009465F6" w:rsidRDefault="00711A06" w:rsidP="006F3964">
            <w:pPr>
              <w:pStyle w:val="Title"/>
              <w:ind w:left="0"/>
              <w:jc w:val="left"/>
              <w:rPr>
                <w:b w:val="0"/>
                <w:bCs/>
                <w:i w:val="0"/>
                <w:szCs w:val="24"/>
              </w:rPr>
            </w:pPr>
            <w:r w:rsidRPr="009465F6">
              <w:rPr>
                <w:b w:val="0"/>
                <w:bCs/>
                <w:i w:val="0"/>
                <w:szCs w:val="24"/>
              </w:rPr>
              <w:t>20</w:t>
            </w:r>
            <w:r>
              <w:rPr>
                <w:b w:val="0"/>
                <w:bCs/>
                <w:i w:val="0"/>
                <w:szCs w:val="24"/>
              </w:rPr>
              <w:t>12 Program Increases</w:t>
            </w:r>
          </w:p>
        </w:tc>
        <w:tc>
          <w:tcPr>
            <w:tcW w:w="1404" w:type="dxa"/>
          </w:tcPr>
          <w:p w:rsidR="00711A06" w:rsidRPr="009465F6" w:rsidRDefault="00711A06" w:rsidP="006F3964">
            <w:pPr>
              <w:pStyle w:val="Title"/>
              <w:ind w:left="0"/>
              <w:jc w:val="right"/>
              <w:rPr>
                <w:b w:val="0"/>
                <w:bCs/>
                <w:i w:val="0"/>
                <w:szCs w:val="24"/>
              </w:rPr>
            </w:pPr>
            <w:r>
              <w:rPr>
                <w:b w:val="0"/>
                <w:bCs/>
                <w:i w:val="0"/>
                <w:szCs w:val="24"/>
              </w:rPr>
              <w:t>66</w:t>
            </w:r>
          </w:p>
        </w:tc>
        <w:tc>
          <w:tcPr>
            <w:tcW w:w="1116" w:type="dxa"/>
          </w:tcPr>
          <w:p w:rsidR="00711A06" w:rsidRPr="009465F6" w:rsidRDefault="00711A06" w:rsidP="006F3964">
            <w:pPr>
              <w:pStyle w:val="Title"/>
              <w:ind w:left="0"/>
              <w:jc w:val="right"/>
              <w:rPr>
                <w:b w:val="0"/>
                <w:bCs/>
                <w:i w:val="0"/>
                <w:szCs w:val="24"/>
              </w:rPr>
            </w:pPr>
            <w:r>
              <w:rPr>
                <w:b w:val="0"/>
                <w:bCs/>
                <w:i w:val="0"/>
                <w:szCs w:val="24"/>
              </w:rPr>
              <w:t>33</w:t>
            </w:r>
          </w:p>
        </w:tc>
        <w:tc>
          <w:tcPr>
            <w:tcW w:w="1728" w:type="dxa"/>
          </w:tcPr>
          <w:p w:rsidR="00711A06" w:rsidRPr="009465F6" w:rsidRDefault="00711A06" w:rsidP="006F3964">
            <w:pPr>
              <w:pStyle w:val="Title"/>
              <w:ind w:left="0"/>
              <w:jc w:val="right"/>
              <w:rPr>
                <w:b w:val="0"/>
                <w:bCs/>
                <w:i w:val="0"/>
                <w:szCs w:val="24"/>
              </w:rPr>
            </w:pPr>
            <w:r>
              <w:rPr>
                <w:b w:val="0"/>
                <w:bCs/>
                <w:i w:val="0"/>
                <w:szCs w:val="24"/>
              </w:rPr>
              <w:t>28,792</w:t>
            </w:r>
          </w:p>
        </w:tc>
      </w:tr>
      <w:tr w:rsidR="00711A06" w:rsidRPr="009465F6" w:rsidTr="006F3964">
        <w:tc>
          <w:tcPr>
            <w:tcW w:w="5328" w:type="dxa"/>
          </w:tcPr>
          <w:p w:rsidR="00711A06" w:rsidRDefault="00711A06" w:rsidP="006F3964">
            <w:pPr>
              <w:pStyle w:val="Title"/>
              <w:ind w:left="0"/>
              <w:jc w:val="left"/>
              <w:rPr>
                <w:b w:val="0"/>
                <w:bCs/>
                <w:i w:val="0"/>
                <w:szCs w:val="24"/>
              </w:rPr>
            </w:pPr>
            <w:r>
              <w:rPr>
                <w:b w:val="0"/>
                <w:bCs/>
                <w:i w:val="0"/>
                <w:szCs w:val="24"/>
              </w:rPr>
              <w:t>2012 Program Offsets</w:t>
            </w:r>
          </w:p>
        </w:tc>
        <w:tc>
          <w:tcPr>
            <w:tcW w:w="1404" w:type="dxa"/>
          </w:tcPr>
          <w:p w:rsidR="00711A06" w:rsidRDefault="00711A06" w:rsidP="006F3964">
            <w:pPr>
              <w:pStyle w:val="Title"/>
              <w:ind w:left="0"/>
              <w:jc w:val="right"/>
              <w:rPr>
                <w:b w:val="0"/>
                <w:bCs/>
                <w:i w:val="0"/>
                <w:szCs w:val="24"/>
              </w:rPr>
            </w:pPr>
            <w:r>
              <w:rPr>
                <w:b w:val="0"/>
                <w:bCs/>
                <w:i w:val="0"/>
                <w:szCs w:val="24"/>
              </w:rPr>
              <w:t>…</w:t>
            </w:r>
          </w:p>
        </w:tc>
        <w:tc>
          <w:tcPr>
            <w:tcW w:w="1116" w:type="dxa"/>
          </w:tcPr>
          <w:p w:rsidR="00711A06" w:rsidRDefault="00711A06" w:rsidP="006F3964">
            <w:pPr>
              <w:pStyle w:val="Title"/>
              <w:ind w:left="0"/>
              <w:jc w:val="right"/>
              <w:rPr>
                <w:b w:val="0"/>
                <w:bCs/>
                <w:i w:val="0"/>
                <w:szCs w:val="24"/>
              </w:rPr>
            </w:pPr>
            <w:r>
              <w:rPr>
                <w:b w:val="0"/>
                <w:bCs/>
                <w:i w:val="0"/>
                <w:szCs w:val="24"/>
              </w:rPr>
              <w:t>…</w:t>
            </w:r>
          </w:p>
        </w:tc>
        <w:tc>
          <w:tcPr>
            <w:tcW w:w="1728" w:type="dxa"/>
          </w:tcPr>
          <w:p w:rsidR="00711A06" w:rsidRDefault="00711A06" w:rsidP="006F3964">
            <w:pPr>
              <w:pStyle w:val="Title"/>
              <w:ind w:left="0"/>
              <w:jc w:val="right"/>
              <w:rPr>
                <w:b w:val="0"/>
                <w:bCs/>
                <w:i w:val="0"/>
                <w:szCs w:val="24"/>
              </w:rPr>
            </w:pPr>
            <w:r>
              <w:rPr>
                <w:b w:val="0"/>
                <w:bCs/>
                <w:i w:val="0"/>
                <w:szCs w:val="24"/>
              </w:rPr>
              <w:t>(12,937)</w:t>
            </w:r>
          </w:p>
        </w:tc>
      </w:tr>
      <w:tr w:rsidR="00711A06" w:rsidRPr="009465F6" w:rsidTr="006F3964">
        <w:tc>
          <w:tcPr>
            <w:tcW w:w="5328" w:type="dxa"/>
          </w:tcPr>
          <w:p w:rsidR="00711A06" w:rsidRPr="009465F6" w:rsidRDefault="00711A06" w:rsidP="006F3964">
            <w:pPr>
              <w:pStyle w:val="Title"/>
              <w:ind w:left="0"/>
              <w:jc w:val="left"/>
              <w:rPr>
                <w:b w:val="0"/>
                <w:bCs/>
                <w:i w:val="0"/>
                <w:szCs w:val="24"/>
              </w:rPr>
            </w:pPr>
            <w:r>
              <w:rPr>
                <w:b w:val="0"/>
                <w:bCs/>
                <w:i w:val="0"/>
                <w:szCs w:val="24"/>
              </w:rPr>
              <w:t>2012 Request</w:t>
            </w:r>
          </w:p>
        </w:tc>
        <w:tc>
          <w:tcPr>
            <w:tcW w:w="1404" w:type="dxa"/>
          </w:tcPr>
          <w:p w:rsidR="00711A06" w:rsidRPr="009465F6" w:rsidRDefault="00711A06" w:rsidP="006F3964">
            <w:pPr>
              <w:pStyle w:val="Title"/>
              <w:ind w:left="0"/>
              <w:jc w:val="right"/>
              <w:rPr>
                <w:b w:val="0"/>
                <w:bCs/>
                <w:i w:val="0"/>
                <w:szCs w:val="24"/>
              </w:rPr>
            </w:pPr>
            <w:r>
              <w:rPr>
                <w:b w:val="0"/>
                <w:bCs/>
                <w:i w:val="0"/>
                <w:szCs w:val="24"/>
              </w:rPr>
              <w:t>11,741</w:t>
            </w:r>
          </w:p>
        </w:tc>
        <w:tc>
          <w:tcPr>
            <w:tcW w:w="1116" w:type="dxa"/>
          </w:tcPr>
          <w:p w:rsidR="00711A06" w:rsidRPr="009465F6" w:rsidRDefault="00711A06" w:rsidP="006F3964">
            <w:pPr>
              <w:pStyle w:val="Title"/>
              <w:ind w:left="0"/>
              <w:jc w:val="right"/>
              <w:rPr>
                <w:b w:val="0"/>
                <w:bCs/>
                <w:i w:val="0"/>
                <w:szCs w:val="24"/>
              </w:rPr>
            </w:pPr>
            <w:r>
              <w:rPr>
                <w:b w:val="0"/>
                <w:bCs/>
                <w:i w:val="0"/>
                <w:szCs w:val="24"/>
              </w:rPr>
              <w:t>11,508</w:t>
            </w:r>
          </w:p>
        </w:tc>
        <w:tc>
          <w:tcPr>
            <w:tcW w:w="1728" w:type="dxa"/>
          </w:tcPr>
          <w:p w:rsidR="00711A06" w:rsidRPr="009465F6" w:rsidRDefault="00711A06" w:rsidP="006F3964">
            <w:pPr>
              <w:pStyle w:val="Title"/>
              <w:ind w:left="0"/>
              <w:jc w:val="right"/>
              <w:rPr>
                <w:b w:val="0"/>
                <w:bCs/>
                <w:i w:val="0"/>
                <w:szCs w:val="24"/>
              </w:rPr>
            </w:pPr>
            <w:r>
              <w:rPr>
                <w:b w:val="0"/>
                <w:bCs/>
                <w:i w:val="0"/>
                <w:szCs w:val="24"/>
              </w:rPr>
              <w:t xml:space="preserve">2,606,894      </w:t>
            </w:r>
          </w:p>
        </w:tc>
      </w:tr>
      <w:tr w:rsidR="00711A06" w:rsidRPr="009465F6" w:rsidTr="006F3964">
        <w:tc>
          <w:tcPr>
            <w:tcW w:w="5328" w:type="dxa"/>
            <w:shd w:val="clear" w:color="auto" w:fill="C0C0C0"/>
          </w:tcPr>
          <w:p w:rsidR="00711A06" w:rsidRPr="00462810" w:rsidRDefault="00711A06" w:rsidP="006F3964">
            <w:pPr>
              <w:pStyle w:val="Title"/>
              <w:ind w:left="0"/>
              <w:jc w:val="left"/>
              <w:rPr>
                <w:i w:val="0"/>
                <w:szCs w:val="24"/>
              </w:rPr>
            </w:pPr>
            <w:r w:rsidRPr="00462810">
              <w:rPr>
                <w:i w:val="0"/>
                <w:szCs w:val="24"/>
              </w:rPr>
              <w:t>Total Change 201</w:t>
            </w:r>
            <w:r>
              <w:rPr>
                <w:i w:val="0"/>
                <w:szCs w:val="24"/>
              </w:rPr>
              <w:t>1</w:t>
            </w:r>
            <w:r w:rsidRPr="00462810">
              <w:rPr>
                <w:i w:val="0"/>
                <w:szCs w:val="24"/>
              </w:rPr>
              <w:t>-201</w:t>
            </w:r>
            <w:r>
              <w:rPr>
                <w:i w:val="0"/>
                <w:szCs w:val="24"/>
              </w:rPr>
              <w:t>2</w:t>
            </w:r>
          </w:p>
        </w:tc>
        <w:tc>
          <w:tcPr>
            <w:tcW w:w="1404" w:type="dxa"/>
            <w:shd w:val="clear" w:color="auto" w:fill="C0C0C0"/>
          </w:tcPr>
          <w:p w:rsidR="00711A06" w:rsidRPr="00462810" w:rsidRDefault="00711A06" w:rsidP="006F3964">
            <w:pPr>
              <w:pStyle w:val="Title"/>
              <w:ind w:left="0"/>
              <w:jc w:val="right"/>
              <w:rPr>
                <w:i w:val="0"/>
                <w:szCs w:val="24"/>
              </w:rPr>
            </w:pPr>
            <w:r>
              <w:rPr>
                <w:i w:val="0"/>
                <w:szCs w:val="24"/>
              </w:rPr>
              <w:t>303</w:t>
            </w:r>
          </w:p>
        </w:tc>
        <w:tc>
          <w:tcPr>
            <w:tcW w:w="1116" w:type="dxa"/>
            <w:shd w:val="clear" w:color="auto" w:fill="C0C0C0"/>
          </w:tcPr>
          <w:p w:rsidR="00711A06" w:rsidRPr="00462810" w:rsidRDefault="00711A06" w:rsidP="006F3964">
            <w:pPr>
              <w:pStyle w:val="Title"/>
              <w:ind w:left="0"/>
              <w:jc w:val="right"/>
              <w:rPr>
                <w:i w:val="0"/>
                <w:szCs w:val="24"/>
              </w:rPr>
            </w:pPr>
            <w:r>
              <w:rPr>
                <w:i w:val="0"/>
                <w:szCs w:val="24"/>
              </w:rPr>
              <w:t>529</w:t>
            </w:r>
          </w:p>
        </w:tc>
        <w:tc>
          <w:tcPr>
            <w:tcW w:w="1728" w:type="dxa"/>
            <w:shd w:val="clear" w:color="auto" w:fill="C0C0C0"/>
          </w:tcPr>
          <w:p w:rsidR="00711A06" w:rsidRPr="00462810" w:rsidRDefault="00711A06" w:rsidP="00FB283B">
            <w:pPr>
              <w:pStyle w:val="Title"/>
              <w:ind w:left="0"/>
              <w:jc w:val="right"/>
              <w:rPr>
                <w:i w:val="0"/>
                <w:szCs w:val="24"/>
              </w:rPr>
            </w:pPr>
            <w:r>
              <w:rPr>
                <w:i w:val="0"/>
                <w:szCs w:val="24"/>
              </w:rPr>
              <w:t>$133,588</w:t>
            </w:r>
          </w:p>
        </w:tc>
      </w:tr>
    </w:tbl>
    <w:p w:rsidR="00711A06" w:rsidRPr="009465F6" w:rsidRDefault="00711A06" w:rsidP="006F3964">
      <w:pPr>
        <w:pStyle w:val="BodyText"/>
      </w:pPr>
      <w:r w:rsidRPr="009465F6">
        <w:tab/>
      </w:r>
    </w:p>
    <w:tbl>
      <w:tblPr>
        <w:tblW w:w="9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212"/>
        <w:gridCol w:w="1440"/>
        <w:gridCol w:w="1196"/>
        <w:gridCol w:w="1684"/>
      </w:tblGrid>
      <w:tr w:rsidR="00711A06" w:rsidRPr="009465F6" w:rsidTr="006F3964">
        <w:tc>
          <w:tcPr>
            <w:tcW w:w="5212" w:type="dxa"/>
            <w:vAlign w:val="center"/>
          </w:tcPr>
          <w:p w:rsidR="00711A06" w:rsidRPr="00623C32" w:rsidRDefault="00711A06" w:rsidP="006F3964">
            <w:pPr>
              <w:pStyle w:val="Title"/>
              <w:ind w:left="0"/>
              <w:jc w:val="left"/>
              <w:rPr>
                <w:bCs/>
                <w:i w:val="0"/>
                <w:szCs w:val="24"/>
              </w:rPr>
            </w:pPr>
            <w:r w:rsidRPr="00623C32">
              <w:rPr>
                <w:bCs/>
                <w:i w:val="0"/>
                <w:szCs w:val="24"/>
              </w:rPr>
              <w:t>Criminal Enterprises and Federal Crimes Decision Unit</w:t>
            </w:r>
            <w:r>
              <w:rPr>
                <w:bCs/>
                <w:i w:val="0"/>
                <w:szCs w:val="24"/>
              </w:rPr>
              <w:t xml:space="preserve"> – In</w:t>
            </w:r>
            <w:r w:rsidRPr="009465F6">
              <w:rPr>
                <w:i w:val="0"/>
                <w:szCs w:val="24"/>
              </w:rPr>
              <w:t xml:space="preserve">formation Technology Breakout </w:t>
            </w:r>
          </w:p>
        </w:tc>
        <w:tc>
          <w:tcPr>
            <w:tcW w:w="1440" w:type="dxa"/>
            <w:vAlign w:val="center"/>
          </w:tcPr>
          <w:p w:rsidR="00711A06" w:rsidRPr="009465F6" w:rsidRDefault="00711A06" w:rsidP="006F3964">
            <w:pPr>
              <w:pStyle w:val="Title"/>
              <w:ind w:left="0"/>
              <w:rPr>
                <w:i w:val="0"/>
                <w:szCs w:val="24"/>
              </w:rPr>
            </w:pPr>
            <w:r w:rsidRPr="009465F6">
              <w:rPr>
                <w:i w:val="0"/>
                <w:szCs w:val="24"/>
              </w:rPr>
              <w:t>Perm. Pos.</w:t>
            </w:r>
          </w:p>
        </w:tc>
        <w:tc>
          <w:tcPr>
            <w:tcW w:w="1196" w:type="dxa"/>
            <w:vAlign w:val="center"/>
          </w:tcPr>
          <w:p w:rsidR="00711A06" w:rsidRPr="009465F6" w:rsidRDefault="00711A06" w:rsidP="006F3964">
            <w:pPr>
              <w:pStyle w:val="Title"/>
              <w:ind w:left="0"/>
              <w:rPr>
                <w:i w:val="0"/>
                <w:szCs w:val="24"/>
              </w:rPr>
            </w:pPr>
            <w:r w:rsidRPr="009465F6">
              <w:rPr>
                <w:i w:val="0"/>
                <w:szCs w:val="24"/>
              </w:rPr>
              <w:t>FTE</w:t>
            </w:r>
          </w:p>
        </w:tc>
        <w:tc>
          <w:tcPr>
            <w:tcW w:w="1684" w:type="dxa"/>
            <w:vAlign w:val="center"/>
          </w:tcPr>
          <w:p w:rsidR="00711A06" w:rsidRDefault="00711A06" w:rsidP="006F3964">
            <w:pPr>
              <w:pStyle w:val="Title"/>
              <w:ind w:left="0"/>
              <w:rPr>
                <w:i w:val="0"/>
                <w:szCs w:val="24"/>
              </w:rPr>
            </w:pPr>
            <w:r w:rsidRPr="009465F6">
              <w:rPr>
                <w:i w:val="0"/>
                <w:szCs w:val="24"/>
              </w:rPr>
              <w:t>Amount</w:t>
            </w:r>
          </w:p>
          <w:p w:rsidR="00711A06" w:rsidRPr="009465F6" w:rsidRDefault="00711A06" w:rsidP="006F3964">
            <w:pPr>
              <w:pStyle w:val="Title"/>
              <w:ind w:left="0"/>
              <w:rPr>
                <w:i w:val="0"/>
                <w:szCs w:val="24"/>
              </w:rPr>
            </w:pPr>
            <w:r>
              <w:rPr>
                <w:i w:val="0"/>
                <w:szCs w:val="24"/>
              </w:rPr>
              <w:t>($000)</w:t>
            </w:r>
          </w:p>
        </w:tc>
      </w:tr>
      <w:tr w:rsidR="00711A06" w:rsidRPr="009465F6" w:rsidTr="006F3964">
        <w:tc>
          <w:tcPr>
            <w:tcW w:w="5212" w:type="dxa"/>
          </w:tcPr>
          <w:p w:rsidR="00711A06" w:rsidRPr="00226D1A" w:rsidRDefault="00711A06" w:rsidP="006F3964">
            <w:pPr>
              <w:pStyle w:val="Title"/>
              <w:ind w:left="0"/>
              <w:jc w:val="left"/>
              <w:rPr>
                <w:b w:val="0"/>
                <w:bCs/>
                <w:i w:val="0"/>
                <w:iCs/>
                <w:szCs w:val="24"/>
              </w:rPr>
            </w:pPr>
            <w:r w:rsidRPr="00226D1A">
              <w:rPr>
                <w:b w:val="0"/>
                <w:bCs/>
                <w:i w:val="0"/>
                <w:iCs/>
                <w:szCs w:val="24"/>
                <w:lang w:eastAsia="zh-CN"/>
              </w:rPr>
              <w:t>20</w:t>
            </w:r>
            <w:r>
              <w:rPr>
                <w:b w:val="0"/>
                <w:bCs/>
                <w:i w:val="0"/>
                <w:iCs/>
                <w:szCs w:val="24"/>
                <w:lang w:eastAsia="zh-CN"/>
              </w:rPr>
              <w:t>10</w:t>
            </w:r>
            <w:r w:rsidRPr="00226D1A">
              <w:rPr>
                <w:b w:val="0"/>
                <w:bCs/>
                <w:i w:val="0"/>
                <w:iCs/>
                <w:szCs w:val="24"/>
                <w:lang w:eastAsia="zh-CN"/>
              </w:rPr>
              <w:t xml:space="preserve"> Enacted with Rescissions</w:t>
            </w:r>
          </w:p>
        </w:tc>
        <w:tc>
          <w:tcPr>
            <w:tcW w:w="1440" w:type="dxa"/>
            <w:vAlign w:val="center"/>
          </w:tcPr>
          <w:p w:rsidR="00711A06" w:rsidRPr="009465F6" w:rsidRDefault="00711A06" w:rsidP="006F3964">
            <w:pPr>
              <w:pStyle w:val="Title"/>
              <w:ind w:left="0"/>
              <w:jc w:val="right"/>
              <w:rPr>
                <w:b w:val="0"/>
                <w:bCs/>
                <w:i w:val="0"/>
                <w:szCs w:val="24"/>
              </w:rPr>
            </w:pPr>
            <w:r>
              <w:rPr>
                <w:b w:val="0"/>
                <w:bCs/>
                <w:i w:val="0"/>
                <w:szCs w:val="24"/>
              </w:rPr>
              <w:t>289</w:t>
            </w:r>
          </w:p>
        </w:tc>
        <w:tc>
          <w:tcPr>
            <w:tcW w:w="1196" w:type="dxa"/>
            <w:vAlign w:val="center"/>
          </w:tcPr>
          <w:p w:rsidR="00711A06" w:rsidRPr="009465F6" w:rsidRDefault="00711A06" w:rsidP="006F3964">
            <w:pPr>
              <w:pStyle w:val="Title"/>
              <w:ind w:left="0"/>
              <w:jc w:val="right"/>
              <w:rPr>
                <w:b w:val="0"/>
                <w:bCs/>
                <w:i w:val="0"/>
                <w:szCs w:val="24"/>
              </w:rPr>
            </w:pPr>
            <w:r>
              <w:rPr>
                <w:b w:val="0"/>
                <w:bCs/>
                <w:i w:val="0"/>
                <w:szCs w:val="24"/>
              </w:rPr>
              <w:t>289</w:t>
            </w:r>
          </w:p>
        </w:tc>
        <w:tc>
          <w:tcPr>
            <w:tcW w:w="1684" w:type="dxa"/>
            <w:vAlign w:val="center"/>
          </w:tcPr>
          <w:p w:rsidR="00711A06" w:rsidRPr="009465F6" w:rsidRDefault="00711A06" w:rsidP="006F3964">
            <w:pPr>
              <w:pStyle w:val="Title"/>
              <w:ind w:left="0"/>
              <w:jc w:val="right"/>
              <w:rPr>
                <w:b w:val="0"/>
                <w:bCs/>
                <w:i w:val="0"/>
                <w:szCs w:val="24"/>
              </w:rPr>
            </w:pPr>
            <w:r>
              <w:rPr>
                <w:b w:val="0"/>
                <w:bCs/>
                <w:i w:val="0"/>
                <w:szCs w:val="24"/>
              </w:rPr>
              <w:t>$241,456</w:t>
            </w:r>
          </w:p>
        </w:tc>
      </w:tr>
      <w:tr w:rsidR="00711A06" w:rsidRPr="009465F6" w:rsidTr="006F3964">
        <w:tc>
          <w:tcPr>
            <w:tcW w:w="5212" w:type="dxa"/>
          </w:tcPr>
          <w:p w:rsidR="00711A06" w:rsidRPr="00226D1A" w:rsidRDefault="00711A06" w:rsidP="006F3964">
            <w:pPr>
              <w:pStyle w:val="Title"/>
              <w:ind w:left="0"/>
              <w:jc w:val="left"/>
              <w:rPr>
                <w:b w:val="0"/>
                <w:bCs/>
                <w:i w:val="0"/>
                <w:iCs/>
                <w:szCs w:val="24"/>
                <w:lang w:eastAsia="zh-CN"/>
              </w:rPr>
            </w:pPr>
            <w:r>
              <w:rPr>
                <w:b w:val="0"/>
                <w:bCs/>
                <w:i w:val="0"/>
                <w:szCs w:val="24"/>
              </w:rPr>
              <w:t>2011 Continuing Resolution</w:t>
            </w:r>
          </w:p>
        </w:tc>
        <w:tc>
          <w:tcPr>
            <w:tcW w:w="1440" w:type="dxa"/>
            <w:vAlign w:val="center"/>
          </w:tcPr>
          <w:p w:rsidR="00711A06" w:rsidRPr="009465F6" w:rsidRDefault="00711A06" w:rsidP="006F3964">
            <w:pPr>
              <w:pStyle w:val="Title"/>
              <w:ind w:left="0"/>
              <w:jc w:val="right"/>
              <w:rPr>
                <w:b w:val="0"/>
                <w:bCs/>
                <w:i w:val="0"/>
                <w:szCs w:val="24"/>
              </w:rPr>
            </w:pPr>
            <w:r>
              <w:rPr>
                <w:b w:val="0"/>
                <w:bCs/>
                <w:i w:val="0"/>
                <w:szCs w:val="24"/>
              </w:rPr>
              <w:t>293</w:t>
            </w:r>
          </w:p>
        </w:tc>
        <w:tc>
          <w:tcPr>
            <w:tcW w:w="1196" w:type="dxa"/>
            <w:vAlign w:val="center"/>
          </w:tcPr>
          <w:p w:rsidR="00711A06" w:rsidRPr="009465F6" w:rsidRDefault="00711A06" w:rsidP="006F3964">
            <w:pPr>
              <w:pStyle w:val="Title"/>
              <w:ind w:left="0"/>
              <w:jc w:val="right"/>
              <w:rPr>
                <w:b w:val="0"/>
                <w:bCs/>
                <w:i w:val="0"/>
                <w:szCs w:val="24"/>
              </w:rPr>
            </w:pPr>
            <w:r>
              <w:rPr>
                <w:b w:val="0"/>
                <w:bCs/>
                <w:i w:val="0"/>
                <w:szCs w:val="24"/>
              </w:rPr>
              <w:t>293</w:t>
            </w:r>
          </w:p>
        </w:tc>
        <w:tc>
          <w:tcPr>
            <w:tcW w:w="1684" w:type="dxa"/>
            <w:vAlign w:val="center"/>
          </w:tcPr>
          <w:p w:rsidR="00711A06" w:rsidRPr="009465F6" w:rsidRDefault="00711A06" w:rsidP="006F3964">
            <w:pPr>
              <w:pStyle w:val="Title"/>
              <w:ind w:left="0"/>
              <w:jc w:val="right"/>
              <w:rPr>
                <w:b w:val="0"/>
                <w:bCs/>
                <w:i w:val="0"/>
                <w:szCs w:val="24"/>
              </w:rPr>
            </w:pPr>
            <w:r>
              <w:rPr>
                <w:b w:val="0"/>
                <w:bCs/>
                <w:i w:val="0"/>
                <w:szCs w:val="24"/>
              </w:rPr>
              <w:t>253,751</w:t>
            </w:r>
          </w:p>
        </w:tc>
      </w:tr>
      <w:tr w:rsidR="00711A06" w:rsidRPr="009465F6" w:rsidTr="006F3964">
        <w:trPr>
          <w:trHeight w:hRule="exact" w:val="288"/>
        </w:trPr>
        <w:tc>
          <w:tcPr>
            <w:tcW w:w="5212" w:type="dxa"/>
          </w:tcPr>
          <w:p w:rsidR="00711A06" w:rsidRPr="00226D1A" w:rsidRDefault="00711A06" w:rsidP="006F3964">
            <w:pPr>
              <w:pStyle w:val="Title"/>
              <w:ind w:left="0"/>
              <w:jc w:val="left"/>
              <w:rPr>
                <w:b w:val="0"/>
                <w:bCs/>
                <w:i w:val="0"/>
                <w:iCs/>
                <w:szCs w:val="24"/>
              </w:rPr>
            </w:pPr>
            <w:r w:rsidRPr="00226D1A">
              <w:rPr>
                <w:b w:val="0"/>
                <w:bCs/>
                <w:i w:val="0"/>
                <w:iCs/>
                <w:szCs w:val="24"/>
                <w:lang w:eastAsia="zh-CN"/>
              </w:rPr>
              <w:t>Adjustments to Base and Technical Adjustments</w:t>
            </w:r>
          </w:p>
        </w:tc>
        <w:tc>
          <w:tcPr>
            <w:tcW w:w="1440" w:type="dxa"/>
            <w:vAlign w:val="center"/>
          </w:tcPr>
          <w:p w:rsidR="00711A06" w:rsidRPr="009465F6" w:rsidRDefault="00711A06" w:rsidP="006F3964">
            <w:pPr>
              <w:pStyle w:val="Title"/>
              <w:ind w:left="0"/>
              <w:jc w:val="right"/>
              <w:rPr>
                <w:b w:val="0"/>
                <w:bCs/>
                <w:i w:val="0"/>
                <w:szCs w:val="24"/>
              </w:rPr>
            </w:pPr>
            <w:r>
              <w:rPr>
                <w:b w:val="0"/>
                <w:bCs/>
                <w:i w:val="0"/>
                <w:szCs w:val="24"/>
              </w:rPr>
              <w:t>16</w:t>
            </w:r>
          </w:p>
          <w:p w:rsidR="00711A06" w:rsidRPr="009465F6" w:rsidDel="00646D3A" w:rsidRDefault="00711A06" w:rsidP="006F3964">
            <w:pPr>
              <w:pStyle w:val="Title"/>
              <w:ind w:left="0"/>
              <w:jc w:val="right"/>
              <w:rPr>
                <w:b w:val="0"/>
                <w:bCs/>
                <w:i w:val="0"/>
                <w:szCs w:val="24"/>
              </w:rPr>
            </w:pPr>
          </w:p>
        </w:tc>
        <w:tc>
          <w:tcPr>
            <w:tcW w:w="1196" w:type="dxa"/>
            <w:vAlign w:val="center"/>
          </w:tcPr>
          <w:p w:rsidR="00711A06" w:rsidDel="00646D3A" w:rsidRDefault="00711A06" w:rsidP="006F3964">
            <w:pPr>
              <w:pStyle w:val="Title"/>
              <w:ind w:left="0"/>
              <w:jc w:val="right"/>
            </w:pPr>
            <w:r>
              <w:rPr>
                <w:b w:val="0"/>
                <w:bCs/>
                <w:i w:val="0"/>
                <w:szCs w:val="24"/>
              </w:rPr>
              <w:t>16</w:t>
            </w:r>
          </w:p>
        </w:tc>
        <w:tc>
          <w:tcPr>
            <w:tcW w:w="1684" w:type="dxa"/>
            <w:vAlign w:val="center"/>
          </w:tcPr>
          <w:p w:rsidR="00711A06" w:rsidRPr="00A13EFD" w:rsidRDefault="00711A06" w:rsidP="006F3964">
            <w:pPr>
              <w:pStyle w:val="BodyText"/>
              <w:jc w:val="right"/>
              <w:rPr>
                <w:b/>
                <w:bCs/>
                <w:i/>
              </w:rPr>
            </w:pPr>
            <w:r>
              <w:t>(53,572)</w:t>
            </w:r>
          </w:p>
        </w:tc>
      </w:tr>
      <w:tr w:rsidR="00711A06" w:rsidRPr="009465F6" w:rsidTr="006F3964">
        <w:tc>
          <w:tcPr>
            <w:tcW w:w="5212" w:type="dxa"/>
          </w:tcPr>
          <w:p w:rsidR="00711A06" w:rsidRPr="00226D1A" w:rsidRDefault="00711A06" w:rsidP="006F3964">
            <w:pPr>
              <w:pStyle w:val="Title"/>
              <w:ind w:left="0"/>
              <w:jc w:val="left"/>
              <w:rPr>
                <w:b w:val="0"/>
                <w:bCs/>
                <w:i w:val="0"/>
                <w:iCs/>
                <w:szCs w:val="24"/>
              </w:rPr>
            </w:pPr>
            <w:r w:rsidRPr="00226D1A">
              <w:rPr>
                <w:b w:val="0"/>
                <w:bCs/>
                <w:i w:val="0"/>
                <w:iCs/>
                <w:szCs w:val="24"/>
                <w:lang w:eastAsia="zh-CN"/>
              </w:rPr>
              <w:t>201</w:t>
            </w:r>
            <w:r>
              <w:rPr>
                <w:b w:val="0"/>
                <w:bCs/>
                <w:i w:val="0"/>
                <w:iCs/>
                <w:szCs w:val="24"/>
                <w:lang w:eastAsia="zh-CN"/>
              </w:rPr>
              <w:t>2</w:t>
            </w:r>
            <w:r w:rsidRPr="00226D1A">
              <w:rPr>
                <w:b w:val="0"/>
                <w:bCs/>
                <w:i w:val="0"/>
                <w:iCs/>
                <w:szCs w:val="24"/>
                <w:lang w:eastAsia="zh-CN"/>
              </w:rPr>
              <w:t xml:space="preserve"> Current Services</w:t>
            </w:r>
          </w:p>
        </w:tc>
        <w:tc>
          <w:tcPr>
            <w:tcW w:w="1440" w:type="dxa"/>
            <w:vAlign w:val="center"/>
          </w:tcPr>
          <w:p w:rsidR="00711A06" w:rsidRPr="009465F6" w:rsidRDefault="00711A06" w:rsidP="006F3964">
            <w:pPr>
              <w:pStyle w:val="Title"/>
              <w:ind w:left="0"/>
              <w:jc w:val="right"/>
              <w:rPr>
                <w:b w:val="0"/>
                <w:bCs/>
                <w:i w:val="0"/>
                <w:szCs w:val="24"/>
              </w:rPr>
            </w:pPr>
            <w:r>
              <w:rPr>
                <w:b w:val="0"/>
                <w:bCs/>
                <w:i w:val="0"/>
                <w:szCs w:val="24"/>
              </w:rPr>
              <w:t>309</w:t>
            </w:r>
          </w:p>
        </w:tc>
        <w:tc>
          <w:tcPr>
            <w:tcW w:w="1196" w:type="dxa"/>
            <w:vAlign w:val="center"/>
          </w:tcPr>
          <w:p w:rsidR="00711A06" w:rsidRPr="009465F6" w:rsidRDefault="00711A06" w:rsidP="006F3964">
            <w:pPr>
              <w:pStyle w:val="Title"/>
              <w:ind w:left="0"/>
              <w:jc w:val="right"/>
              <w:rPr>
                <w:b w:val="0"/>
                <w:bCs/>
                <w:i w:val="0"/>
                <w:szCs w:val="24"/>
              </w:rPr>
            </w:pPr>
            <w:r>
              <w:rPr>
                <w:b w:val="0"/>
                <w:bCs/>
                <w:i w:val="0"/>
                <w:szCs w:val="24"/>
              </w:rPr>
              <w:t>309</w:t>
            </w:r>
          </w:p>
        </w:tc>
        <w:tc>
          <w:tcPr>
            <w:tcW w:w="1684" w:type="dxa"/>
            <w:vAlign w:val="center"/>
          </w:tcPr>
          <w:p w:rsidR="00711A06" w:rsidRPr="009465F6" w:rsidRDefault="00711A06" w:rsidP="006F3964">
            <w:pPr>
              <w:pStyle w:val="Title"/>
              <w:ind w:left="0"/>
              <w:jc w:val="right"/>
              <w:rPr>
                <w:b w:val="0"/>
                <w:bCs/>
                <w:i w:val="0"/>
                <w:szCs w:val="24"/>
              </w:rPr>
            </w:pPr>
            <w:r>
              <w:rPr>
                <w:b w:val="0"/>
                <w:bCs/>
                <w:i w:val="0"/>
                <w:szCs w:val="24"/>
              </w:rPr>
              <w:t>200,179</w:t>
            </w:r>
          </w:p>
        </w:tc>
      </w:tr>
      <w:tr w:rsidR="00711A06" w:rsidRPr="009465F6" w:rsidTr="006F3964">
        <w:tc>
          <w:tcPr>
            <w:tcW w:w="5212" w:type="dxa"/>
          </w:tcPr>
          <w:p w:rsidR="00711A06" w:rsidRPr="00226D1A" w:rsidRDefault="00711A06" w:rsidP="006F3964">
            <w:pPr>
              <w:pStyle w:val="Title"/>
              <w:ind w:left="0"/>
              <w:jc w:val="left"/>
              <w:rPr>
                <w:b w:val="0"/>
                <w:bCs/>
                <w:i w:val="0"/>
                <w:iCs/>
                <w:szCs w:val="24"/>
              </w:rPr>
            </w:pPr>
            <w:r>
              <w:rPr>
                <w:b w:val="0"/>
                <w:bCs/>
                <w:i w:val="0"/>
                <w:iCs/>
                <w:szCs w:val="24"/>
                <w:lang w:eastAsia="zh-CN"/>
              </w:rPr>
              <w:t>2012</w:t>
            </w:r>
            <w:r w:rsidRPr="00226D1A">
              <w:rPr>
                <w:b w:val="0"/>
                <w:bCs/>
                <w:i w:val="0"/>
                <w:iCs/>
                <w:szCs w:val="24"/>
                <w:lang w:eastAsia="zh-CN"/>
              </w:rPr>
              <w:t xml:space="preserve"> Program Increases</w:t>
            </w:r>
          </w:p>
        </w:tc>
        <w:tc>
          <w:tcPr>
            <w:tcW w:w="1440" w:type="dxa"/>
            <w:vAlign w:val="center"/>
          </w:tcPr>
          <w:p w:rsidR="00711A06" w:rsidRPr="009465F6" w:rsidRDefault="00711A06" w:rsidP="006F3964">
            <w:pPr>
              <w:pStyle w:val="Title"/>
              <w:ind w:left="0"/>
              <w:jc w:val="right"/>
              <w:rPr>
                <w:b w:val="0"/>
                <w:bCs/>
                <w:i w:val="0"/>
                <w:szCs w:val="24"/>
              </w:rPr>
            </w:pPr>
            <w:r>
              <w:rPr>
                <w:b w:val="0"/>
                <w:bCs/>
                <w:i w:val="0"/>
                <w:szCs w:val="24"/>
              </w:rPr>
              <w:t>…</w:t>
            </w:r>
          </w:p>
        </w:tc>
        <w:tc>
          <w:tcPr>
            <w:tcW w:w="1196" w:type="dxa"/>
            <w:vAlign w:val="center"/>
          </w:tcPr>
          <w:p w:rsidR="00711A06" w:rsidRPr="009465F6" w:rsidRDefault="00711A06" w:rsidP="006F3964">
            <w:pPr>
              <w:pStyle w:val="Title"/>
              <w:ind w:left="0"/>
              <w:jc w:val="right"/>
              <w:rPr>
                <w:b w:val="0"/>
                <w:bCs/>
                <w:i w:val="0"/>
                <w:szCs w:val="24"/>
              </w:rPr>
            </w:pPr>
            <w:r>
              <w:rPr>
                <w:b w:val="0"/>
                <w:bCs/>
                <w:i w:val="0"/>
                <w:szCs w:val="24"/>
              </w:rPr>
              <w:t>…</w:t>
            </w:r>
          </w:p>
        </w:tc>
        <w:tc>
          <w:tcPr>
            <w:tcW w:w="1684" w:type="dxa"/>
            <w:vAlign w:val="center"/>
          </w:tcPr>
          <w:p w:rsidR="00711A06" w:rsidRPr="009465F6" w:rsidRDefault="00711A06" w:rsidP="006F3964">
            <w:pPr>
              <w:pStyle w:val="Title"/>
              <w:ind w:left="0"/>
              <w:jc w:val="right"/>
              <w:rPr>
                <w:b w:val="0"/>
                <w:bCs/>
                <w:i w:val="0"/>
                <w:szCs w:val="24"/>
              </w:rPr>
            </w:pPr>
            <w:r>
              <w:rPr>
                <w:b w:val="0"/>
                <w:bCs/>
                <w:i w:val="0"/>
                <w:szCs w:val="24"/>
              </w:rPr>
              <w:t>…</w:t>
            </w:r>
          </w:p>
        </w:tc>
      </w:tr>
      <w:tr w:rsidR="00711A06" w:rsidRPr="009465F6" w:rsidTr="006F3964">
        <w:tc>
          <w:tcPr>
            <w:tcW w:w="5212" w:type="dxa"/>
          </w:tcPr>
          <w:p w:rsidR="00711A06" w:rsidRPr="00226D1A" w:rsidRDefault="00711A06" w:rsidP="006F3964">
            <w:pPr>
              <w:pStyle w:val="Title"/>
              <w:ind w:left="0"/>
              <w:jc w:val="left"/>
              <w:rPr>
                <w:b w:val="0"/>
                <w:bCs/>
                <w:i w:val="0"/>
                <w:iCs/>
                <w:szCs w:val="24"/>
              </w:rPr>
            </w:pPr>
            <w:r>
              <w:rPr>
                <w:b w:val="0"/>
                <w:bCs/>
                <w:i w:val="0"/>
                <w:iCs/>
                <w:szCs w:val="24"/>
                <w:lang w:eastAsia="zh-CN"/>
              </w:rPr>
              <w:t>2012</w:t>
            </w:r>
            <w:r w:rsidRPr="00226D1A">
              <w:rPr>
                <w:b w:val="0"/>
                <w:bCs/>
                <w:i w:val="0"/>
                <w:iCs/>
                <w:szCs w:val="24"/>
                <w:lang w:eastAsia="zh-CN"/>
              </w:rPr>
              <w:t xml:space="preserve"> Request</w:t>
            </w:r>
          </w:p>
        </w:tc>
        <w:tc>
          <w:tcPr>
            <w:tcW w:w="1440" w:type="dxa"/>
          </w:tcPr>
          <w:p w:rsidR="00711A06" w:rsidRPr="0024465B" w:rsidRDefault="00711A06" w:rsidP="006F3964">
            <w:pPr>
              <w:pStyle w:val="Title"/>
              <w:ind w:left="0"/>
              <w:jc w:val="right"/>
              <w:rPr>
                <w:b w:val="0"/>
                <w:bCs/>
                <w:i w:val="0"/>
                <w:szCs w:val="24"/>
              </w:rPr>
            </w:pPr>
            <w:r>
              <w:rPr>
                <w:b w:val="0"/>
                <w:bCs/>
                <w:i w:val="0"/>
                <w:szCs w:val="24"/>
              </w:rPr>
              <w:t>309</w:t>
            </w:r>
          </w:p>
        </w:tc>
        <w:tc>
          <w:tcPr>
            <w:tcW w:w="1196" w:type="dxa"/>
          </w:tcPr>
          <w:p w:rsidR="00711A06" w:rsidRPr="0024465B" w:rsidRDefault="00711A06" w:rsidP="006F3964">
            <w:pPr>
              <w:pStyle w:val="Title"/>
              <w:ind w:left="0"/>
              <w:jc w:val="right"/>
              <w:rPr>
                <w:b w:val="0"/>
                <w:bCs/>
                <w:i w:val="0"/>
                <w:szCs w:val="24"/>
              </w:rPr>
            </w:pPr>
            <w:r>
              <w:rPr>
                <w:b w:val="0"/>
                <w:bCs/>
                <w:i w:val="0"/>
                <w:szCs w:val="24"/>
              </w:rPr>
              <w:t>309</w:t>
            </w:r>
          </w:p>
        </w:tc>
        <w:tc>
          <w:tcPr>
            <w:tcW w:w="1684" w:type="dxa"/>
          </w:tcPr>
          <w:p w:rsidR="00711A06" w:rsidRPr="0024465B" w:rsidRDefault="00711A06" w:rsidP="006F3964">
            <w:pPr>
              <w:pStyle w:val="Title"/>
              <w:ind w:left="0"/>
              <w:jc w:val="right"/>
              <w:rPr>
                <w:b w:val="0"/>
                <w:bCs/>
                <w:i w:val="0"/>
                <w:szCs w:val="24"/>
              </w:rPr>
            </w:pPr>
            <w:r>
              <w:rPr>
                <w:b w:val="0"/>
                <w:bCs/>
                <w:i w:val="0"/>
                <w:szCs w:val="24"/>
              </w:rPr>
              <w:t>200,179</w:t>
            </w:r>
          </w:p>
        </w:tc>
      </w:tr>
      <w:tr w:rsidR="00711A06" w:rsidRPr="009465F6" w:rsidTr="006F3964">
        <w:tc>
          <w:tcPr>
            <w:tcW w:w="5212" w:type="dxa"/>
            <w:shd w:val="clear" w:color="auto" w:fill="B3B3B3"/>
          </w:tcPr>
          <w:p w:rsidR="00711A06" w:rsidRPr="00462810" w:rsidRDefault="00711A06" w:rsidP="006F3964">
            <w:pPr>
              <w:pStyle w:val="Title"/>
              <w:ind w:left="0"/>
              <w:jc w:val="left"/>
              <w:rPr>
                <w:i w:val="0"/>
                <w:szCs w:val="24"/>
              </w:rPr>
            </w:pPr>
            <w:r>
              <w:rPr>
                <w:i w:val="0"/>
                <w:szCs w:val="24"/>
              </w:rPr>
              <w:t>Total Change 2011</w:t>
            </w:r>
            <w:r w:rsidRPr="00462810">
              <w:rPr>
                <w:i w:val="0"/>
                <w:szCs w:val="24"/>
              </w:rPr>
              <w:t>-201</w:t>
            </w:r>
            <w:r>
              <w:rPr>
                <w:i w:val="0"/>
                <w:szCs w:val="24"/>
              </w:rPr>
              <w:t>2</w:t>
            </w:r>
          </w:p>
        </w:tc>
        <w:tc>
          <w:tcPr>
            <w:tcW w:w="1440" w:type="dxa"/>
            <w:shd w:val="clear" w:color="auto" w:fill="B3B3B3"/>
          </w:tcPr>
          <w:p w:rsidR="00711A06" w:rsidRPr="00462810" w:rsidRDefault="00711A06" w:rsidP="006F3964">
            <w:pPr>
              <w:pStyle w:val="Title"/>
              <w:ind w:left="0"/>
              <w:jc w:val="right"/>
              <w:rPr>
                <w:i w:val="0"/>
                <w:szCs w:val="24"/>
              </w:rPr>
            </w:pPr>
            <w:r>
              <w:rPr>
                <w:i w:val="0"/>
                <w:szCs w:val="24"/>
              </w:rPr>
              <w:t>16</w:t>
            </w:r>
          </w:p>
        </w:tc>
        <w:tc>
          <w:tcPr>
            <w:tcW w:w="1196" w:type="dxa"/>
            <w:shd w:val="clear" w:color="auto" w:fill="B3B3B3"/>
          </w:tcPr>
          <w:p w:rsidR="00711A06" w:rsidRPr="00462810" w:rsidRDefault="00711A06" w:rsidP="006F3964">
            <w:pPr>
              <w:pStyle w:val="Title"/>
              <w:ind w:left="0"/>
              <w:jc w:val="right"/>
              <w:rPr>
                <w:i w:val="0"/>
                <w:szCs w:val="24"/>
              </w:rPr>
            </w:pPr>
            <w:r>
              <w:rPr>
                <w:i w:val="0"/>
                <w:szCs w:val="24"/>
              </w:rPr>
              <w:t>16</w:t>
            </w:r>
          </w:p>
        </w:tc>
        <w:tc>
          <w:tcPr>
            <w:tcW w:w="1684" w:type="dxa"/>
            <w:shd w:val="clear" w:color="auto" w:fill="B3B3B3"/>
          </w:tcPr>
          <w:p w:rsidR="00711A06" w:rsidRPr="00462810" w:rsidRDefault="00711A06" w:rsidP="006F3964">
            <w:pPr>
              <w:pStyle w:val="Title"/>
              <w:ind w:left="0"/>
              <w:jc w:val="right"/>
              <w:rPr>
                <w:i w:val="0"/>
                <w:szCs w:val="24"/>
              </w:rPr>
            </w:pPr>
            <w:r>
              <w:rPr>
                <w:i w:val="0"/>
                <w:szCs w:val="24"/>
              </w:rPr>
              <w:t>($53,572)</w:t>
            </w:r>
          </w:p>
        </w:tc>
      </w:tr>
    </w:tbl>
    <w:p w:rsidR="00711A06" w:rsidRPr="00655FE7" w:rsidRDefault="00711A06" w:rsidP="006F3964">
      <w:pPr>
        <w:pStyle w:val="xl27"/>
        <w:rPr>
          <w:rFonts w:ascii="Times New Roman" w:hAnsi="Times New Roman"/>
        </w:rPr>
      </w:pPr>
      <w:r w:rsidRPr="00655FE7">
        <w:rPr>
          <w:rFonts w:ascii="Times New Roman" w:hAnsi="Times New Roman"/>
        </w:rPr>
        <w:t>1.  Program Description</w:t>
      </w:r>
    </w:p>
    <w:p w:rsidR="00711A06" w:rsidRPr="00655FE7" w:rsidRDefault="00711A06" w:rsidP="006F3964">
      <w:r w:rsidRPr="00655FE7">
        <w:t>The Criminal Enterprises and Federal Crimes (CEFC) decision unit (DU) comprises all headquarters and field programs that support the FBI's criminal investigative missions.  The DU includes:</w:t>
      </w:r>
    </w:p>
    <w:p w:rsidR="00711A06" w:rsidRPr="00655FE7" w:rsidRDefault="00711A06" w:rsidP="006F3964"/>
    <w:p w:rsidR="00711A06" w:rsidRPr="00655FE7" w:rsidRDefault="00711A06" w:rsidP="006F3964">
      <w:pPr>
        <w:numPr>
          <w:ilvl w:val="0"/>
          <w:numId w:val="7"/>
        </w:numPr>
        <w:tabs>
          <w:tab w:val="clear" w:pos="360"/>
        </w:tabs>
        <w:ind w:left="360"/>
      </w:pPr>
      <w:r w:rsidRPr="00655FE7">
        <w:t>The FBI’s Organized Crime, the Gang/Criminal Enterprise (G/CE), and the Criminal Intelligence programs;</w:t>
      </w:r>
    </w:p>
    <w:p w:rsidR="00711A06" w:rsidRPr="00655FE7" w:rsidRDefault="00711A06" w:rsidP="006F3964">
      <w:pPr>
        <w:numPr>
          <w:ilvl w:val="0"/>
          <w:numId w:val="7"/>
        </w:numPr>
        <w:tabs>
          <w:tab w:val="clear" w:pos="360"/>
        </w:tabs>
        <w:ind w:left="360"/>
      </w:pPr>
      <w:r w:rsidRPr="00655FE7">
        <w:t>The Financial Crime, Integrity in Government/Civil Rights, and Violent Crime programs;</w:t>
      </w:r>
    </w:p>
    <w:p w:rsidR="00711A06" w:rsidRDefault="00711A06" w:rsidP="006F3964">
      <w:pPr>
        <w:numPr>
          <w:ilvl w:val="0"/>
          <w:numId w:val="7"/>
        </w:numPr>
        <w:tabs>
          <w:tab w:val="clear" w:pos="360"/>
        </w:tabs>
        <w:ind w:left="360"/>
      </w:pPr>
      <w:r w:rsidRPr="00655FE7">
        <w:t>The Public Corruption and Government Fraud programs which investigate state, local and federal government acts of impropriety, including the rising level of federal and state legislative corruption;</w:t>
      </w:r>
    </w:p>
    <w:p w:rsidR="00711A06" w:rsidRPr="00655FE7" w:rsidRDefault="00711A06" w:rsidP="006F3964">
      <w:pPr>
        <w:numPr>
          <w:ilvl w:val="0"/>
          <w:numId w:val="7"/>
        </w:numPr>
        <w:tabs>
          <w:tab w:val="clear" w:pos="360"/>
        </w:tabs>
        <w:ind w:left="360"/>
      </w:pPr>
      <w:r>
        <w:t>The c</w:t>
      </w:r>
      <w:r w:rsidRPr="00537201">
        <w:t>riminal investigative components of</w:t>
      </w:r>
      <w:r>
        <w:t xml:space="preserve"> the Cyber Division's programs to include,  Criminal Computer Intrusions, Intellectual Property Rights violations, the </w:t>
      </w:r>
      <w:r w:rsidRPr="00537201">
        <w:t>Innocent Images National Initiative (IINI)</w:t>
      </w:r>
      <w:r>
        <w:t>,</w:t>
      </w:r>
      <w:r w:rsidRPr="00537201">
        <w:t xml:space="preserve"> and the Internet </w:t>
      </w:r>
      <w:r>
        <w:t>Crime</w:t>
      </w:r>
      <w:r w:rsidRPr="00537201">
        <w:t xml:space="preserve"> Complaint Center (IC</w:t>
      </w:r>
      <w:r>
        <w:t>3); and</w:t>
      </w:r>
    </w:p>
    <w:p w:rsidR="00711A06" w:rsidRPr="00655FE7" w:rsidRDefault="00711A06" w:rsidP="006F3964">
      <w:pPr>
        <w:numPr>
          <w:ilvl w:val="0"/>
          <w:numId w:val="7"/>
        </w:numPr>
        <w:tabs>
          <w:tab w:val="clear" w:pos="360"/>
        </w:tabs>
        <w:ind w:left="360"/>
      </w:pPr>
      <w:r w:rsidRPr="00655FE7">
        <w:t xml:space="preserve">A share of the FBI's Legal Attaché (Legat) program.  </w:t>
      </w:r>
    </w:p>
    <w:p w:rsidR="00711A06" w:rsidRPr="00655FE7" w:rsidRDefault="00711A06" w:rsidP="006F3964"/>
    <w:p w:rsidR="00711A06" w:rsidRPr="00655FE7" w:rsidRDefault="00711A06" w:rsidP="006F3964">
      <w:r w:rsidRPr="00655FE7">
        <w:t>Additionally, the decision unit includes a prorata share of resources from the FBI's support divisions (including Training, Laboratory, Security, Information Technology Operations, and the administrative divisions and offices).</w:t>
      </w:r>
    </w:p>
    <w:p w:rsidR="00711A06" w:rsidRPr="00655FE7" w:rsidRDefault="00711A06" w:rsidP="006F3964"/>
    <w:p w:rsidR="00711A06" w:rsidRPr="00655FE7" w:rsidRDefault="00711A06" w:rsidP="006F3964">
      <w:pPr>
        <w:rPr>
          <w:i/>
          <w:iCs/>
        </w:rPr>
      </w:pPr>
      <w:r w:rsidRPr="00655FE7">
        <w:t>The structure of the FBI’s Criminal Intelligence Program maximizes the effectiveness of resources, improves investigation and intelligence gathering processes, focuses on threats from criminal enterprises, and promotes the collection, exchange and dissemination of intelligence throughout the FBI and other authorized agencies.</w:t>
      </w:r>
    </w:p>
    <w:p w:rsidR="00711A06" w:rsidRPr="00D26402" w:rsidRDefault="00711A06" w:rsidP="006F3964">
      <w:pPr>
        <w:rPr>
          <w:b/>
          <w:bCs/>
        </w:rPr>
      </w:pPr>
      <w:r w:rsidRPr="00D26402">
        <w:rPr>
          <w:b/>
          <w:bCs/>
        </w:rPr>
        <w:lastRenderedPageBreak/>
        <w:t>Financial Crime</w:t>
      </w:r>
    </w:p>
    <w:p w:rsidR="00711A06" w:rsidRDefault="00711A06" w:rsidP="006F3964">
      <w:pPr>
        <w:rPr>
          <w:b/>
          <w:bCs/>
          <w:i/>
          <w:iCs/>
        </w:rPr>
      </w:pPr>
    </w:p>
    <w:p w:rsidR="00711A06" w:rsidRPr="00182B62" w:rsidRDefault="00711A06" w:rsidP="006F3964">
      <w:pPr>
        <w:rPr>
          <w:rStyle w:val="Strong"/>
          <w:b w:val="0"/>
          <w:bCs w:val="0"/>
        </w:rPr>
      </w:pPr>
      <w:r w:rsidRPr="00182B62">
        <w:rPr>
          <w:rStyle w:val="Strong"/>
          <w:i/>
          <w:iCs/>
        </w:rPr>
        <w:t>White Collar Crime:</w:t>
      </w:r>
      <w:r w:rsidRPr="00182B62">
        <w:rPr>
          <w:rStyle w:val="Strong"/>
        </w:rPr>
        <w:t xml:space="preserve">  </w:t>
      </w:r>
      <w:r w:rsidRPr="00137689">
        <w:rPr>
          <w:rStyle w:val="Strong"/>
          <w:b w:val="0"/>
        </w:rPr>
        <w:t>The White Collar Crime (WCC) program addresses the following principle threats: public corruption including government fraud, economic stimulus fraud, and border corruption; corporate and securities fraud; mortgage fraud and other financial institution fraud; health care fraud; money laundering; and other complex financial crimes.</w:t>
      </w:r>
      <w:r w:rsidRPr="00182B62">
        <w:rPr>
          <w:rStyle w:val="Strong"/>
        </w:rPr>
        <w:t xml:space="preserve">  </w:t>
      </w:r>
    </w:p>
    <w:p w:rsidR="00711A06" w:rsidRPr="00137689" w:rsidRDefault="00711A06" w:rsidP="006F3964">
      <w:pPr>
        <w:tabs>
          <w:tab w:val="left" w:pos="6675"/>
        </w:tabs>
      </w:pPr>
      <w:r w:rsidRPr="00137689">
        <w:tab/>
      </w:r>
    </w:p>
    <w:p w:rsidR="00711A06" w:rsidRPr="00137689" w:rsidRDefault="00711A06" w:rsidP="006F3964">
      <w:pPr>
        <w:numPr>
          <w:ilvl w:val="0"/>
          <w:numId w:val="9"/>
        </w:numPr>
        <w:tabs>
          <w:tab w:val="num" w:pos="360"/>
        </w:tabs>
        <w:ind w:left="360"/>
      </w:pPr>
      <w:r w:rsidRPr="00137689">
        <w:rPr>
          <w:rStyle w:val="Strong"/>
          <w:b w:val="0"/>
          <w:u w:val="single"/>
        </w:rPr>
        <w:t>Public Corruption:</w:t>
      </w:r>
      <w:r w:rsidRPr="00137689">
        <w:rPr>
          <w:rStyle w:val="Strong"/>
          <w:b w:val="0"/>
        </w:rPr>
        <w:t xml:space="preserve"> </w:t>
      </w:r>
      <w:r w:rsidRPr="003A7927">
        <w:rPr>
          <w:bCs/>
        </w:rPr>
        <w:t xml:space="preserve">Public Corruption involves the corruption of local, state, and federally elected, appointed, or contracted officials, both within the </w:t>
      </w:r>
      <w:r>
        <w:rPr>
          <w:bCs/>
        </w:rPr>
        <w:t>U.S.</w:t>
      </w:r>
      <w:r w:rsidRPr="003A7927">
        <w:rPr>
          <w:bCs/>
        </w:rPr>
        <w:t xml:space="preserve"> and internationally, which undermines our democratic institutions and threatens public safety and national security.  Government fraud can affect everything from how well </w:t>
      </w:r>
      <w:r>
        <w:rPr>
          <w:bCs/>
        </w:rPr>
        <w:t>U.S.</w:t>
      </w:r>
      <w:r w:rsidRPr="003A7927">
        <w:rPr>
          <w:bCs/>
        </w:rPr>
        <w:t xml:space="preserve"> borders are secured and neighborhoods protected, to the quality of public infrastructure such as schools and roads, and the use of taxpayer dollars overseas.  Many taxpayer dollars are wasted or lost as a result of corrupt acts by public officials.</w:t>
      </w:r>
    </w:p>
    <w:p w:rsidR="00711A06" w:rsidRPr="00137689" w:rsidRDefault="00711A06" w:rsidP="006F3964">
      <w:pPr>
        <w:ind w:left="360"/>
      </w:pPr>
    </w:p>
    <w:p w:rsidR="00711A06" w:rsidRPr="002A1643" w:rsidRDefault="00711A06" w:rsidP="002A1643">
      <w:pPr>
        <w:numPr>
          <w:ilvl w:val="0"/>
          <w:numId w:val="9"/>
        </w:numPr>
        <w:tabs>
          <w:tab w:val="num" w:pos="360"/>
        </w:tabs>
        <w:ind w:left="360"/>
        <w:rPr>
          <w:bCs/>
        </w:rPr>
      </w:pPr>
      <w:r w:rsidRPr="00137689">
        <w:rPr>
          <w:rStyle w:val="Strong"/>
          <w:b w:val="0"/>
          <w:u w:val="single"/>
        </w:rPr>
        <w:t>Economic Stimulus Fraud:</w:t>
      </w:r>
      <w:r w:rsidRPr="00137689">
        <w:rPr>
          <w:rStyle w:val="Strong"/>
          <w:b w:val="0"/>
        </w:rPr>
        <w:t xml:space="preserve"> </w:t>
      </w:r>
      <w:r w:rsidRPr="002A1643">
        <w:rPr>
          <w:bCs/>
        </w:rPr>
        <w:t>The FBI has determined the influx of $787 billion in American Recovery and Reinvestment Act (ARRA) stimulus funding is at risk of fraudulent schemes.  FBI intelligence analysis identified potential vulnerabilities related to the rapid implementation of the programs and the distribution of funds.  Likely vulnerabilities include risks in the government acquisition system, distribution requirements mandating swift spending by state and local government, and special interest groups earmarking monies for pet projects.  Of particular vulnerability to corruption and fraud was money provided to localities for “shovel-ready” projects.  Given historical precedent and preliminary open-source reports the potential for public corruption is high.</w:t>
      </w:r>
    </w:p>
    <w:p w:rsidR="00711A06" w:rsidRPr="00137689" w:rsidRDefault="00711A06" w:rsidP="006F3964"/>
    <w:p w:rsidR="00711A06" w:rsidRPr="00182B62" w:rsidRDefault="00711A06" w:rsidP="006F3964">
      <w:pPr>
        <w:numPr>
          <w:ilvl w:val="0"/>
          <w:numId w:val="9"/>
        </w:numPr>
        <w:tabs>
          <w:tab w:val="num" w:pos="360"/>
        </w:tabs>
        <w:ind w:left="360"/>
      </w:pPr>
      <w:r w:rsidRPr="00137689">
        <w:rPr>
          <w:rStyle w:val="Strong"/>
          <w:b w:val="0"/>
          <w:u w:val="single"/>
        </w:rPr>
        <w:t>Border Corruption</w:t>
      </w:r>
      <w:r w:rsidRPr="00137689">
        <w:rPr>
          <w:rStyle w:val="Strong"/>
          <w:b w:val="0"/>
        </w:rPr>
        <w:t>:</w:t>
      </w:r>
      <w:r w:rsidRPr="00137689">
        <w:t xml:space="preserve"> The federal government is responsible for protecting approximately 7,000 miles of the </w:t>
      </w:r>
      <w:r>
        <w:t>U.S.</w:t>
      </w:r>
      <w:r w:rsidRPr="00182B62">
        <w:t xml:space="preserve"> border and 95,000 miles of shoreline.  Each day, approximately 1.1 million persons visit the </w:t>
      </w:r>
      <w:r>
        <w:t>U.S.</w:t>
      </w:r>
      <w:r w:rsidRPr="00182B62">
        <w:t xml:space="preserve"> and enter through one of the 327 official Ports of Entry (POEs) located along the southwestern and northern land borders of the </w:t>
      </w:r>
      <w:r>
        <w:t>U.S.</w:t>
      </w:r>
      <w:r w:rsidRPr="00182B62">
        <w:t xml:space="preserve">, as well as at seaports and international airports. The documented presence of corrupt border officials facilitates a wide range of illegal activities along the northern and southern borders.  Resource-rich cartels and criminal enterprises employ a variety of methods in order to target and recruit </w:t>
      </w:r>
      <w:r>
        <w:t>U.S.</w:t>
      </w:r>
      <w:r w:rsidRPr="00182B62">
        <w:t xml:space="preserve"> Border Patrol Agents, Customs and Border Protection Officers, and local police officers who can facilitate the criminal activity.  Corrupt officials assist the cartels by providing intelligence and contraband across these borders. To help address this threat, Border Corruption Initiative (BCI) was established in 2009.  The BCI has developed a threat tiering methodology, targeting border corruption in all land, air and sea ports of entry to mitigate the threat posed to national security.  The FBI has established the National Border Corruption Task Force (NBCTF) and established 13 Border Corruption Task Forces (BCTFs) in high risk cities along the northern and southern borders. </w:t>
      </w:r>
    </w:p>
    <w:p w:rsidR="00711A06" w:rsidRDefault="00711A06" w:rsidP="006F3964">
      <w:pPr>
        <w:ind w:left="360"/>
      </w:pPr>
    </w:p>
    <w:p w:rsidR="00711A06" w:rsidRDefault="00711A06" w:rsidP="006F3964">
      <w:pPr>
        <w:numPr>
          <w:ilvl w:val="0"/>
          <w:numId w:val="9"/>
        </w:numPr>
        <w:tabs>
          <w:tab w:val="num" w:pos="360"/>
        </w:tabs>
        <w:ind w:left="360"/>
      </w:pPr>
      <w:r w:rsidRPr="00B94D48">
        <w:rPr>
          <w:u w:val="single"/>
        </w:rPr>
        <w:t>Corporate Fraud</w:t>
      </w:r>
      <w:r w:rsidRPr="00B94D48">
        <w:t xml:space="preserve">:  As the lead agency investigating corporate fraud, the FBI focuses on cases that involve accounting schemes, self-dealing corporate executives, and obstruction of justice.  The majority of cases pursued by the Bureau involve accounting schemes—deceiving investors, auditors and analysts about the true condition of a corporation.  </w:t>
      </w:r>
      <w:r w:rsidRPr="00B94D48">
        <w:rPr>
          <w:color w:val="000000"/>
        </w:rPr>
        <w:t xml:space="preserve">Through the manipulation of financial data, the share price of a corporation remains artificially inflated based on fictitious performance indicators provided to the investing public. In </w:t>
      </w:r>
      <w:r w:rsidRPr="00B94D48">
        <w:rPr>
          <w:color w:val="000000"/>
        </w:rPr>
        <w:lastRenderedPageBreak/>
        <w:t xml:space="preserve">addition to significant financial losses to investors, </w:t>
      </w:r>
      <w:r>
        <w:rPr>
          <w:color w:val="000000"/>
        </w:rPr>
        <w:t>c</w:t>
      </w:r>
      <w:r w:rsidRPr="00B94D48">
        <w:rPr>
          <w:color w:val="000000"/>
        </w:rPr>
        <w:t xml:space="preserve">orporate </w:t>
      </w:r>
      <w:r>
        <w:rPr>
          <w:color w:val="000000"/>
        </w:rPr>
        <w:t>f</w:t>
      </w:r>
      <w:r w:rsidRPr="00B94D48">
        <w:rPr>
          <w:color w:val="000000"/>
        </w:rPr>
        <w:t>raud has the potential to cause immeasurable damage to the U.S. economy and investor confidence.</w:t>
      </w:r>
    </w:p>
    <w:p w:rsidR="00711A06" w:rsidRDefault="00711A06" w:rsidP="006F3964">
      <w:pPr>
        <w:rPr>
          <w:u w:val="single"/>
        </w:rPr>
      </w:pPr>
    </w:p>
    <w:p w:rsidR="00711A06" w:rsidRPr="007D7655" w:rsidRDefault="00711A06" w:rsidP="006F3964">
      <w:pPr>
        <w:numPr>
          <w:ilvl w:val="0"/>
          <w:numId w:val="9"/>
        </w:numPr>
        <w:tabs>
          <w:tab w:val="num" w:pos="360"/>
        </w:tabs>
        <w:ind w:left="360"/>
      </w:pPr>
      <w:r w:rsidRPr="007D7655">
        <w:rPr>
          <w:u w:val="single"/>
        </w:rPr>
        <w:t>Securities Fraud</w:t>
      </w:r>
      <w:r w:rsidRPr="007D7655">
        <w:t xml:space="preserve">:  The FBI focuses its efforts in the securities fraud arena to schemes involving high yield investment fraud (to include Ponzi schemes), market manipulation, and commodities fraud.  Due to the recent financial crisis, the FBI saw an unprecedented rise in the identification of Ponzi and other high yield investment fraud schemes, many of which each involve thousands of victims and staggering losses – some in the billions of dollars.  Indeed, the FBI continues to open new Ponzi scheme cases on weekly basis.  With this trend, and the development of new schemes, such as stock market manipulation via cyber intrusion, securities fraud is on the rise.  </w:t>
      </w:r>
    </w:p>
    <w:p w:rsidR="00711A06" w:rsidRPr="00793C9C" w:rsidRDefault="00711A06" w:rsidP="006F3964"/>
    <w:p w:rsidR="00711A06" w:rsidRDefault="00711A06" w:rsidP="006F3964">
      <w:pPr>
        <w:numPr>
          <w:ilvl w:val="0"/>
          <w:numId w:val="10"/>
        </w:numPr>
      </w:pPr>
      <w:r w:rsidRPr="00714A5F">
        <w:rPr>
          <w:u w:val="single"/>
        </w:rPr>
        <w:t>Mortgage Fraud</w:t>
      </w:r>
      <w:r>
        <w:rPr>
          <w:u w:val="single"/>
        </w:rPr>
        <w:t>, and Other Financial Institution Fraud</w:t>
      </w:r>
      <w:r w:rsidRPr="00714A5F">
        <w:t xml:space="preserve">: Mortgage fraud, a subset of financial institution fraud, continues to absorb considerable FBI resources. </w:t>
      </w:r>
      <w:r>
        <w:t xml:space="preserve">FBI intelligence </w:t>
      </w:r>
      <w:r w:rsidRPr="00714A5F">
        <w:t>predict</w:t>
      </w:r>
      <w:r>
        <w:t xml:space="preserve">s </w:t>
      </w:r>
      <w:r w:rsidRPr="00714A5F">
        <w:t xml:space="preserve">an increase in foreclosures, financial institutions/firms failures, regulatory agency/independent auditor fraud referrals and governmental housing relief fraud.  </w:t>
      </w:r>
      <w:r>
        <w:t>Currently, Commercial Real Estate (CRE) fraud is the greatest emerging threat that the FBI is addressing.</w:t>
      </w:r>
    </w:p>
    <w:p w:rsidR="00711A06" w:rsidRPr="00714A5F" w:rsidRDefault="00711A06" w:rsidP="006F3964"/>
    <w:p w:rsidR="00711A06" w:rsidRDefault="00711A06" w:rsidP="006F3964">
      <w:pPr>
        <w:numPr>
          <w:ilvl w:val="0"/>
          <w:numId w:val="12"/>
        </w:numPr>
      </w:pPr>
      <w:r w:rsidRPr="00D30336">
        <w:rPr>
          <w:u w:val="single"/>
        </w:rPr>
        <w:t>Health Care Fraud</w:t>
      </w:r>
      <w:r w:rsidRPr="00D30336">
        <w:t xml:space="preserve">: Total health care expenditures in the </w:t>
      </w:r>
      <w:r>
        <w:t>U.S.</w:t>
      </w:r>
      <w:r w:rsidRPr="00D30336">
        <w:t xml:space="preserve"> will surpass the $4 trillion mark by 2015, representing a 139-percent increase or more than double the 2003 $1.67 trillion expenditures.  </w:t>
      </w:r>
      <w:r>
        <w:t xml:space="preserve">The </w:t>
      </w:r>
      <w:r w:rsidRPr="00D30336">
        <w:t xml:space="preserve">FBI seeks to infiltrate illicit operation and terminate scams involving staged auto accidents, online pharmacies, Durable Medical Equipment, outpatient surgery centers, counterfeit pharmaceuticals, nursing homes, hospital chains, and transportation services.  Besides the federal health benefit programs of Medicare and Medicaid, private insurance programs lose billions of dollars each year to blatant fraud schemes in every sector of the industry.  </w:t>
      </w:r>
    </w:p>
    <w:p w:rsidR="00711A06" w:rsidRDefault="00711A06" w:rsidP="006F3964">
      <w:pPr>
        <w:ind w:left="576"/>
      </w:pPr>
    </w:p>
    <w:p w:rsidR="00711A06" w:rsidRPr="0004182F" w:rsidRDefault="00711A06" w:rsidP="006F3964">
      <w:pPr>
        <w:numPr>
          <w:ilvl w:val="0"/>
          <w:numId w:val="11"/>
        </w:numPr>
        <w:tabs>
          <w:tab w:val="clear" w:pos="576"/>
          <w:tab w:val="num" w:pos="360"/>
        </w:tabs>
        <w:ind w:left="360"/>
      </w:pPr>
      <w:r w:rsidRPr="0004182F">
        <w:rPr>
          <w:u w:val="single"/>
        </w:rPr>
        <w:t>Money Laundering:</w:t>
      </w:r>
      <w:r w:rsidRPr="0004182F">
        <w:t xml:space="preserve"> Money Laundering allows criminals to infuse illegal money into the stream of commerce, thus corrupting financial institutions and the money supply; this provides the criminals with unwarranted economic power. The FBI investigates </w:t>
      </w:r>
      <w:r>
        <w:t>m</w:t>
      </w:r>
      <w:r w:rsidRPr="0004182F">
        <w:t xml:space="preserve">oney </w:t>
      </w:r>
      <w:r>
        <w:t>l</w:t>
      </w:r>
      <w:r w:rsidRPr="0004182F">
        <w:t>aundering cases by identifying the process by which criminals conceal or disguise the proceeds of their crimes or convert those proceeds into goods and services.  The major threats in this area stem from emerging technologies, such as stored value devices</w:t>
      </w:r>
      <w:r>
        <w:t>,</w:t>
      </w:r>
      <w:r w:rsidRPr="0004182F">
        <w:t xml:space="preserve"> pre-paid gift cards and reloadable debit cards, in order to move criminal proceeds</w:t>
      </w:r>
      <w:r>
        <w:t>;</w:t>
      </w:r>
      <w:r w:rsidRPr="0004182F">
        <w:t xml:space="preserve"> as well as shell corporations, which are used to conceal the beneficial ownership of funds being moved through financial institutions and international commerce.   </w:t>
      </w:r>
    </w:p>
    <w:p w:rsidR="00711A06" w:rsidRPr="0004182F" w:rsidRDefault="00711A06" w:rsidP="006F3964">
      <w:pPr>
        <w:ind w:left="360"/>
      </w:pPr>
    </w:p>
    <w:p w:rsidR="00711A06" w:rsidRPr="00D26402" w:rsidRDefault="00711A06" w:rsidP="006F3964">
      <w:pPr>
        <w:numPr>
          <w:ilvl w:val="0"/>
          <w:numId w:val="11"/>
        </w:numPr>
        <w:tabs>
          <w:tab w:val="clear" w:pos="576"/>
          <w:tab w:val="num" w:pos="360"/>
        </w:tabs>
        <w:ind w:left="360"/>
      </w:pPr>
      <w:r w:rsidRPr="00714A5F">
        <w:rPr>
          <w:u w:val="single"/>
        </w:rPr>
        <w:t>Other Complex Financial Crimes (Insurance, Bankruptcy, and Mass Marketing Fraud)</w:t>
      </w:r>
      <w:r w:rsidRPr="00714A5F">
        <w:t>: According to the Coalition Against Insurance Fraud (CAIF), insurance fraud costs Americans approximately $80 billion a ye</w:t>
      </w:r>
      <w:r>
        <w:t xml:space="preserve">ar, or nearly $950 per family. </w:t>
      </w:r>
      <w:r w:rsidRPr="00714A5F">
        <w:t>The FBI anticipates insurance fraud to continue to increase, contributing to increases in insurance premiums as well as threatening the financial viability of insurance companies.</w:t>
      </w:r>
      <w:r>
        <w:t xml:space="preserve"> </w:t>
      </w:r>
      <w:r w:rsidRPr="00714A5F">
        <w:t>Since 2006, the year after bankruptcy laws were changed to make it more difficult for an individual to discharge all debts, bankruptcy filings have significantly increased each year.  The potential for fraud within bankruptcy is large. According to the Federal Trade Commission, complaints concerning mass market</w:t>
      </w:r>
      <w:r>
        <w:t xml:space="preserve">ing fraud have also increased. </w:t>
      </w:r>
    </w:p>
    <w:p w:rsidR="00711A06" w:rsidRDefault="00711A06" w:rsidP="006F3964">
      <w:pPr>
        <w:rPr>
          <w:b/>
          <w:bCs/>
        </w:rPr>
      </w:pPr>
    </w:p>
    <w:p w:rsidR="00711A06" w:rsidRDefault="00711A06" w:rsidP="006F3964">
      <w:pPr>
        <w:rPr>
          <w:b/>
          <w:bCs/>
        </w:rPr>
      </w:pPr>
    </w:p>
    <w:p w:rsidR="00711A06" w:rsidRDefault="00711A06" w:rsidP="006F3964">
      <w:pPr>
        <w:rPr>
          <w:b/>
          <w:bCs/>
          <w:i/>
          <w:iCs/>
        </w:rPr>
      </w:pPr>
      <w:r w:rsidRPr="00D26402">
        <w:rPr>
          <w:b/>
          <w:bCs/>
        </w:rPr>
        <w:lastRenderedPageBreak/>
        <w:t>Civil Rights</w:t>
      </w:r>
    </w:p>
    <w:p w:rsidR="00711A06" w:rsidRDefault="00711A06" w:rsidP="006F3964">
      <w:pPr>
        <w:rPr>
          <w:b/>
          <w:bCs/>
        </w:rPr>
      </w:pPr>
    </w:p>
    <w:p w:rsidR="00711A06" w:rsidRPr="00714A5F" w:rsidRDefault="00711A06" w:rsidP="006F3964">
      <w:r w:rsidRPr="00D26402">
        <w:rPr>
          <w:b/>
          <w:bCs/>
          <w:i/>
          <w:iCs/>
        </w:rPr>
        <w:t xml:space="preserve">Civil Rights: </w:t>
      </w:r>
      <w:r w:rsidRPr="00714A5F">
        <w:t xml:space="preserve">The FBI has primary responsibility for investigating all alleged violations of federal civil rights laws.  These laws protect the civil rights of all citizens and persons within the </w:t>
      </w:r>
      <w:r>
        <w:t>U.S.</w:t>
      </w:r>
      <w:r w:rsidRPr="00714A5F">
        <w:t>, and include the four major areas described below:</w:t>
      </w:r>
    </w:p>
    <w:p w:rsidR="00711A06" w:rsidRPr="00714A5F" w:rsidRDefault="00711A06" w:rsidP="006F3964"/>
    <w:p w:rsidR="00711A06" w:rsidRPr="00714A5F" w:rsidRDefault="00711A06" w:rsidP="006F3964">
      <w:pPr>
        <w:numPr>
          <w:ilvl w:val="0"/>
          <w:numId w:val="11"/>
        </w:numPr>
      </w:pPr>
      <w:r w:rsidRPr="00714A5F">
        <w:rPr>
          <w:u w:val="single"/>
        </w:rPr>
        <w:t>Hate Crimes</w:t>
      </w:r>
      <w:r w:rsidRPr="00714A5F">
        <w:t xml:space="preserve">: Hate crimes are the top investigative priority of the Civil Rights Program because they impact not only the victims, but also the entire community.   In October 2009, President Obama signed into law the Matthew Shepard and James Byrd, Jr. Hate Crimes Prevention Act of 2009.  For the first time in the history of the </w:t>
      </w:r>
      <w:r>
        <w:t>Nation</w:t>
      </w:r>
      <w:r w:rsidRPr="00714A5F">
        <w:t xml:space="preserve">, the federal government will have the authority to prosecute violent hate crimes, including violence directed at the gay, lesbian, bisexual, and transgender community, to the fullest extent of its jurisdiction.  </w:t>
      </w:r>
    </w:p>
    <w:p w:rsidR="00711A06" w:rsidRPr="00714A5F" w:rsidRDefault="00711A06" w:rsidP="006F3964">
      <w:pPr>
        <w:ind w:left="216"/>
      </w:pPr>
    </w:p>
    <w:p w:rsidR="00711A06" w:rsidRPr="00714A5F" w:rsidRDefault="00711A06" w:rsidP="006F3964">
      <w:pPr>
        <w:numPr>
          <w:ilvl w:val="0"/>
          <w:numId w:val="11"/>
        </w:numPr>
      </w:pPr>
      <w:r w:rsidRPr="00714A5F">
        <w:rPr>
          <w:u w:val="single"/>
        </w:rPr>
        <w:t>Color of Law (COL)</w:t>
      </w:r>
      <w:r w:rsidRPr="00714A5F">
        <w:t xml:space="preserve">: COL violations are the deprivation of any rights, privileges, or immunities secured or protected by the </w:t>
      </w:r>
      <w:r>
        <w:t>U.S.</w:t>
      </w:r>
      <w:r w:rsidRPr="00714A5F">
        <w:t xml:space="preserve"> Constitution by someone in his/her official, governmental capacity.  The FBI has investigative responsibility for federal COL matters involving local and state law enforcement and concurrent responsibility with the Office of Inspector</w:t>
      </w:r>
      <w:r>
        <w:t>s General</w:t>
      </w:r>
      <w:r w:rsidRPr="00714A5F">
        <w:t xml:space="preserve"> for other federal agencies.   </w:t>
      </w:r>
    </w:p>
    <w:p w:rsidR="00711A06" w:rsidRPr="00714A5F" w:rsidRDefault="00711A06" w:rsidP="006F3964"/>
    <w:p w:rsidR="00711A06" w:rsidRPr="00714A5F" w:rsidRDefault="00711A06" w:rsidP="006F3964">
      <w:pPr>
        <w:numPr>
          <w:ilvl w:val="0"/>
          <w:numId w:val="11"/>
        </w:numPr>
      </w:pPr>
      <w:r w:rsidRPr="00714A5F">
        <w:rPr>
          <w:u w:val="single"/>
        </w:rPr>
        <w:t>Human Trafficking</w:t>
      </w:r>
      <w:r w:rsidRPr="00714A5F">
        <w:t xml:space="preserve">:  Human trafficking is a form of modern-day slavery and, although not commonly known, is a significant and persistent problem in America and internationally.  Victims are often lured with false promises of good jobs and better lives and then forced to work under brutal and inhumane conditions.  Many trafficking victims are forced to work in the sex industry, but trafficking can also take place in labor settings involving domestic servitude, prison-like factories, and migrant agricultural work.  Human trafficking cases require extensive outreach and cooperation with local, state, and federal agencies, as well as non-governmental organizations, to properly address the problem. </w:t>
      </w:r>
    </w:p>
    <w:p w:rsidR="00711A06" w:rsidRPr="00714A5F" w:rsidRDefault="00711A06" w:rsidP="006F3964">
      <w:pPr>
        <w:ind w:left="216"/>
      </w:pPr>
    </w:p>
    <w:p w:rsidR="00711A06" w:rsidRPr="00714A5F" w:rsidRDefault="00711A06" w:rsidP="006F3964">
      <w:pPr>
        <w:numPr>
          <w:ilvl w:val="0"/>
          <w:numId w:val="11"/>
        </w:numPr>
      </w:pPr>
      <w:r w:rsidRPr="00714A5F">
        <w:rPr>
          <w:u w:val="single"/>
        </w:rPr>
        <w:t>Freedom of Access</w:t>
      </w:r>
      <w:r w:rsidRPr="00714A5F">
        <w:t xml:space="preserve">:  Under the Freedom of Access to Clinic Entrances (FACE) Act, the FBI has the sole investigative responsibility for conducting investigations of potential FACE Act violations.  Incidents include murder, death threats, invasions, burglaries, harassing telephone calls, hate mail, assaults, arsons, and other acts of intimidation.  The number of FACE Act violations remains relatively low, with occasional spikes during dates which mark significant events in the pro-choice and pro-life movements.  </w:t>
      </w:r>
    </w:p>
    <w:p w:rsidR="00711A06" w:rsidRPr="008B4844" w:rsidRDefault="00711A06" w:rsidP="006F3964"/>
    <w:p w:rsidR="00711A06" w:rsidRDefault="00711A06" w:rsidP="006F3964">
      <w:pPr>
        <w:rPr>
          <w:b/>
          <w:bCs/>
          <w:i/>
          <w:iCs/>
        </w:rPr>
      </w:pPr>
      <w:r w:rsidRPr="00D26402">
        <w:rPr>
          <w:b/>
          <w:bCs/>
        </w:rPr>
        <w:t>Criminal Enterprises</w:t>
      </w:r>
    </w:p>
    <w:p w:rsidR="00711A06" w:rsidRDefault="00711A06" w:rsidP="006F3964">
      <w:pPr>
        <w:rPr>
          <w:b/>
          <w:bCs/>
          <w:i/>
          <w:iCs/>
        </w:rPr>
      </w:pPr>
    </w:p>
    <w:p w:rsidR="00711A06" w:rsidRPr="00714A5F" w:rsidRDefault="00711A06" w:rsidP="006F3964">
      <w:r w:rsidRPr="00D26402">
        <w:rPr>
          <w:rStyle w:val="Strong"/>
          <w:i/>
          <w:iCs/>
        </w:rPr>
        <w:t>Organized Crime:</w:t>
      </w:r>
      <w:r>
        <w:rPr>
          <w:rStyle w:val="Strong"/>
        </w:rPr>
        <w:t xml:space="preserve"> </w:t>
      </w:r>
      <w:r w:rsidRPr="00714A5F">
        <w:rPr>
          <w:rStyle w:val="Strong"/>
        </w:rPr>
        <w:t>T</w:t>
      </w:r>
      <w:r w:rsidRPr="00714A5F">
        <w:t xml:space="preserve">ransnational </w:t>
      </w:r>
      <w:r>
        <w:t>o</w:t>
      </w:r>
      <w:r w:rsidRPr="00714A5F">
        <w:t xml:space="preserve">rganized </w:t>
      </w:r>
      <w:r>
        <w:t>c</w:t>
      </w:r>
      <w:r w:rsidRPr="00714A5F">
        <w:t xml:space="preserve">rime is an immediate and increasing concern of the domestic and international law enforcement and intelligence communities.  Geopolitical, economic, social, and technological changes within the last two decades have allowed these criminal enterprises to become increasingly active worldwide, and includes the following distinct groups: Eurasian Organizations that have emerged since the fall of the Soviet Union; Asian Criminal Enterprises; traditional organizations such as the La Cosa Nostra (LCN) and Italian Organized Crime; Balkan Organized Crime; Middle Eastern Criminal Enterprises, and African Criminal Enterprises.  </w:t>
      </w:r>
    </w:p>
    <w:p w:rsidR="00711A06" w:rsidRPr="00714A5F" w:rsidRDefault="00711A06" w:rsidP="006F3964">
      <w:pPr>
        <w:ind w:left="216"/>
      </w:pPr>
    </w:p>
    <w:p w:rsidR="00711A06" w:rsidRPr="00714A5F" w:rsidRDefault="00711A06" w:rsidP="006F3964">
      <w:r w:rsidRPr="00714A5F">
        <w:lastRenderedPageBreak/>
        <w:t xml:space="preserve">In FY 2010, two Threat Fusion Cells (TFC) were created in order to meet the Organized Crime Program (OCP) plan goal #1: </w:t>
      </w:r>
      <w:r>
        <w:t>t</w:t>
      </w:r>
      <w:r w:rsidRPr="00714A5F">
        <w:t xml:space="preserve">o target, dismantle, disrupt, neutralize, and render impotent transnational criminal organizations and enterprises </w:t>
      </w:r>
      <w:r>
        <w:t>that pose a threat to National Security</w:t>
      </w:r>
      <w:r w:rsidRPr="00714A5F">
        <w:t>. The TFCs are specifically focused on two criminal ente</w:t>
      </w:r>
      <w:r>
        <w:t>rprises, Brothers’ Circle and Semi</w:t>
      </w:r>
      <w:r w:rsidRPr="00714A5F">
        <w:t xml:space="preserve">on Mogilevich Organization, and is staffed with personnel from various intelligence and law enforcement communities, including the National Security Agency. </w:t>
      </w:r>
    </w:p>
    <w:p w:rsidR="00711A06" w:rsidRDefault="00711A06" w:rsidP="006F3964"/>
    <w:p w:rsidR="00711A06" w:rsidRPr="00D26402" w:rsidRDefault="00711A06" w:rsidP="006F3964">
      <w:r w:rsidRPr="00714A5F">
        <w:t>The potential for terrorism-related events associated with criminal enterprises is ever-increasing due to the following:  Alien smuggling across the southwest border by drug and gang criminal enterprises; Col</w:t>
      </w:r>
      <w:r>
        <w:t>o</w:t>
      </w:r>
      <w:r w:rsidRPr="00714A5F">
        <w:t xml:space="preserve">mbian based narco-terrorism groups influencing or associating with traditional drug trafficking organizations; prison gangs being recruited by religious, political, or social extremist groups; and major theft criminal enterprises conducting criminal activities in association with terrorist related groups or to facilitate funding of terrorist-related groups. There also remains the ever present concern that criminal enterprises are, or can, facilitate the smuggling of chemical, biological, radioactive, or nuclear weapons and materials. </w:t>
      </w:r>
      <w:r>
        <w:t xml:space="preserve"> </w:t>
      </w:r>
    </w:p>
    <w:p w:rsidR="00711A06" w:rsidRDefault="00711A06" w:rsidP="006F3964">
      <w:pPr>
        <w:rPr>
          <w:b/>
          <w:bCs/>
          <w:i/>
          <w:iCs/>
        </w:rPr>
      </w:pPr>
    </w:p>
    <w:p w:rsidR="00711A06" w:rsidRPr="00714A5F" w:rsidRDefault="00711A06" w:rsidP="006F3964">
      <w:pPr>
        <w:autoSpaceDE w:val="0"/>
        <w:autoSpaceDN w:val="0"/>
        <w:adjustRightInd w:val="0"/>
      </w:pPr>
      <w:r w:rsidRPr="00714A5F">
        <w:rPr>
          <w:b/>
          <w:bCs/>
          <w:i/>
          <w:iCs/>
        </w:rPr>
        <w:t>Gang Violence:</w:t>
      </w:r>
      <w:r w:rsidRPr="00714A5F">
        <w:t xml:space="preserve">  The mission of the Gangs Criminal Enterprise Section (GCES) is to disrupt and dismantle the domestic cells (local, regional, national, and transnational) of criminal enterprises which pose the greatest threats to the economic and national security of the </w:t>
      </w:r>
      <w:r>
        <w:t>U.S</w:t>
      </w:r>
      <w:r w:rsidRPr="00714A5F">
        <w:t xml:space="preserve">. </w:t>
      </w:r>
      <w:r>
        <w:t xml:space="preserve"> </w:t>
      </w:r>
      <w:r w:rsidRPr="00714A5F">
        <w:t>This is being accomplished through initiatives established in the GCES subprograms of violent gangs, drugs, and major theft.</w:t>
      </w:r>
    </w:p>
    <w:p w:rsidR="00711A06" w:rsidRPr="00714A5F" w:rsidRDefault="00711A06" w:rsidP="006F3964">
      <w:pPr>
        <w:autoSpaceDE w:val="0"/>
        <w:autoSpaceDN w:val="0"/>
        <w:adjustRightInd w:val="0"/>
        <w:rPr>
          <w:rFonts w:ascii="Courier" w:hAnsi="Courier" w:cs="Courier"/>
        </w:rPr>
      </w:pPr>
    </w:p>
    <w:p w:rsidR="00711A06" w:rsidRPr="00714A5F" w:rsidRDefault="00711A06" w:rsidP="006F3964">
      <w:r>
        <w:t>V</w:t>
      </w:r>
      <w:r w:rsidRPr="00714A5F">
        <w:t>iolent street gangs operate in communities of all sizes; urban, suburban and rural areas</w:t>
      </w:r>
      <w:r>
        <w:t xml:space="preserve"> across the country</w:t>
      </w:r>
      <w:r w:rsidRPr="00714A5F">
        <w:t xml:space="preserve">.  According to law enforcement officials throughout the </w:t>
      </w:r>
      <w:r>
        <w:t>Nation</w:t>
      </w:r>
      <w:r w:rsidRPr="00714A5F">
        <w:t xml:space="preserve">, criminal gangs commit as much as 80 percent of the crime in our communities.  FBI Violent Gang </w:t>
      </w:r>
      <w:r>
        <w:t>Safe Streets Task F</w:t>
      </w:r>
      <w:r w:rsidRPr="00714A5F">
        <w:t>orces</w:t>
      </w:r>
      <w:r>
        <w:t xml:space="preserve"> (VGSSTFs)</w:t>
      </w:r>
      <w:r w:rsidRPr="00714A5F">
        <w:t xml:space="preserve"> report that violent street gangs, whether they are neighborhood based or national gangs, are a top threat to our communities followed by prison gangs and outlaw motorcycle gangs.  The Department of Justice (DOJ) and the National Gang Intelligence Center's (NGIC) 2009 Gang Threat Assessment estimates there were 20,000 U.S. based gangs criminally active with total gang membership at approximately 1,000,000 members.  </w:t>
      </w:r>
      <w:r>
        <w:t>This</w:t>
      </w:r>
      <w:r w:rsidRPr="00714A5F">
        <w:t xml:space="preserve"> shows that gang activity </w:t>
      </w:r>
      <w:r>
        <w:t xml:space="preserve">poses a dangerous </w:t>
      </w:r>
      <w:r w:rsidRPr="00714A5F">
        <w:t xml:space="preserve">threat to our domestic security each year.    </w:t>
      </w:r>
    </w:p>
    <w:p w:rsidR="00711A06" w:rsidRPr="00714A5F" w:rsidRDefault="00711A06" w:rsidP="006F3964"/>
    <w:p w:rsidR="00711A06" w:rsidRDefault="00711A06" w:rsidP="006F3964">
      <w:r w:rsidRPr="00714A5F">
        <w:t xml:space="preserve">Gangs continue to proliferate and commit violent crime.  NGIC further identified a trend whereby gang members are expanding to suburban and rural areas.  This migration is believed to be a result of better organized urban gangs expanding their criminal networks into new market areas in suburban and rural locations, where they can absorb local unaffiliated gangs or use violence to intimidate them.  As these expanding gangs encounter resistance from local gangs or other drug distributors in these communities, the NGIC reports that an increase in violent crimes such as assaults, drive-by shootings, and murders can be expected.  The NGIC estimates the direct economic impact of gang activity in the </w:t>
      </w:r>
      <w:r>
        <w:t>U.S.</w:t>
      </w:r>
      <w:r w:rsidRPr="00714A5F">
        <w:t xml:space="preserve"> at $5 billion and the i</w:t>
      </w:r>
      <w:r>
        <w:t>ndirect impact as much greater.</w:t>
      </w:r>
    </w:p>
    <w:p w:rsidR="00711A06" w:rsidRDefault="00711A06" w:rsidP="006F3964"/>
    <w:p w:rsidR="00711A06" w:rsidRDefault="00711A06" w:rsidP="006F3964">
      <w:pPr>
        <w:rPr>
          <w:b/>
          <w:bCs/>
        </w:rPr>
      </w:pPr>
      <w:r>
        <w:rPr>
          <w:b/>
          <w:bCs/>
        </w:rPr>
        <w:br w:type="page"/>
      </w:r>
      <w:r w:rsidRPr="00D26402">
        <w:rPr>
          <w:b/>
          <w:bCs/>
        </w:rPr>
        <w:lastRenderedPageBreak/>
        <w:t xml:space="preserve">Violent Crime </w:t>
      </w:r>
    </w:p>
    <w:p w:rsidR="00711A06" w:rsidRDefault="00711A06" w:rsidP="006F3964">
      <w:pPr>
        <w:rPr>
          <w:b/>
          <w:bCs/>
        </w:rPr>
      </w:pPr>
    </w:p>
    <w:p w:rsidR="00711A06" w:rsidRPr="00714A5F" w:rsidRDefault="00711A06" w:rsidP="006F39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714A5F">
        <w:rPr>
          <w:rStyle w:val="Strong"/>
          <w:i/>
          <w:iCs/>
        </w:rPr>
        <w:t>Violent Crimes:</w:t>
      </w:r>
      <w:r w:rsidRPr="00714A5F">
        <w:t xml:space="preserve">  The mission of the Violent Crimes Program is to combat significant violent crime in the </w:t>
      </w:r>
      <w:r>
        <w:t>U.S.</w:t>
      </w:r>
      <w:r w:rsidRPr="00714A5F">
        <w:t xml:space="preserve"> and make its streets safer for </w:t>
      </w:r>
      <w:r>
        <w:t>U.S.</w:t>
      </w:r>
      <w:r w:rsidRPr="00714A5F">
        <w:t xml:space="preserve"> citizens.  Major violent crime incidents can paralyze whole communities and stretch state and local law enforcement resources to their limits.  Significant instances of bank/armored car robberies, extortions, kidnappings, mass shootings, product tampering and crimes against children committed by individuals and criminal groups have a dramatic effect on the safety of citizens and has an unknown economic impact on the </w:t>
      </w:r>
      <w:r>
        <w:t>U.S.</w:t>
      </w:r>
      <w:r w:rsidRPr="00714A5F">
        <w:t xml:space="preserve">.  Increased incidents of violent crime and hostage taking have occurred in foreign countries, and the FBI frequently assists foreign law enforcement agencies in the investigations of those violent acts committed against </w:t>
      </w:r>
      <w:r>
        <w:t>U.S.</w:t>
      </w:r>
      <w:r w:rsidRPr="00714A5F">
        <w:t xml:space="preserve"> citizens or by </w:t>
      </w:r>
      <w:r>
        <w:t>U.S.</w:t>
      </w:r>
      <w:r w:rsidRPr="00714A5F">
        <w:t xml:space="preserve"> citizens in those foreign lands. The FBI Violent Crime Section is responsible in addressing Crime Against Children, Indian Country, and Major Offenders.</w:t>
      </w:r>
    </w:p>
    <w:p w:rsidR="00711A06" w:rsidRPr="00714A5F" w:rsidRDefault="00711A06" w:rsidP="006F39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714A5F">
        <w:t xml:space="preserve"> </w:t>
      </w:r>
    </w:p>
    <w:p w:rsidR="00711A06" w:rsidRDefault="00711A06" w:rsidP="006F3964">
      <w:pPr>
        <w:numPr>
          <w:ilvl w:val="0"/>
          <w:numId w:val="13"/>
        </w:numPr>
      </w:pPr>
      <w:r w:rsidRPr="00714A5F">
        <w:rPr>
          <w:u w:val="single"/>
        </w:rPr>
        <w:t>Crimes Against Children</w:t>
      </w:r>
      <w:r w:rsidRPr="00714A5F">
        <w:t xml:space="preserve">:  The FBI Crimes Against Children Unit supports the </w:t>
      </w:r>
      <w:r>
        <w:t xml:space="preserve">Child Abduction Rapid Deployment Team (CARD Team), </w:t>
      </w:r>
      <w:r w:rsidRPr="00714A5F">
        <w:t>Innocence Lost</w:t>
      </w:r>
      <w:r>
        <w:t xml:space="preserve"> National Initiative and the </w:t>
      </w:r>
      <w:r w:rsidRPr="00714A5F">
        <w:t xml:space="preserve">Child Sex Tourism </w:t>
      </w:r>
      <w:r>
        <w:t>(CST) I</w:t>
      </w:r>
      <w:r w:rsidRPr="00714A5F">
        <w:t xml:space="preserve">nitiative. </w:t>
      </w:r>
      <w:r>
        <w:t xml:space="preserve"> </w:t>
      </w:r>
    </w:p>
    <w:p w:rsidR="00711A06" w:rsidRDefault="00711A06" w:rsidP="006F3964">
      <w:pPr>
        <w:ind w:left="576"/>
      </w:pPr>
    </w:p>
    <w:p w:rsidR="00711A06" w:rsidRPr="00714A5F" w:rsidRDefault="00711A06" w:rsidP="006F3964">
      <w:pPr>
        <w:numPr>
          <w:ilvl w:val="1"/>
          <w:numId w:val="13"/>
        </w:numPr>
      </w:pPr>
      <w:r w:rsidRPr="00EC2BA6">
        <w:rPr>
          <w:u w:val="single"/>
        </w:rPr>
        <w:t>Child Abductions</w:t>
      </w:r>
      <w:r>
        <w:t xml:space="preserve">:  In FY 2010, the FBI investigated 190 pending child abduction cases.  </w:t>
      </w:r>
      <w:r w:rsidRPr="005B6B90">
        <w:t>In an effort to enhance the FBI's response to abductions</w:t>
      </w:r>
      <w:r>
        <w:t xml:space="preserve"> and the mysterious disappearance of children</w:t>
      </w:r>
      <w:r w:rsidRPr="005B6B90">
        <w:t xml:space="preserve">, the FBI’s Violent Crimes Section in coordination with the Critical Incident Response Group (CIRG)/Behavior Analysis Unit III (BAU III) created regional CARD Teams.  </w:t>
      </w:r>
      <w:r>
        <w:t>T</w:t>
      </w:r>
      <w:r w:rsidRPr="005B6B90">
        <w:t xml:space="preserve">he </w:t>
      </w:r>
      <w:r>
        <w:t>Nation</w:t>
      </w:r>
      <w:r w:rsidRPr="005B6B90">
        <w:t xml:space="preserve">-wide CARD Team cadre consists of </w:t>
      </w:r>
      <w:r>
        <w:t>sixty field agents</w:t>
      </w:r>
      <w:r w:rsidRPr="005B6B90">
        <w:t>.  Teams are geographically distributed throughout the five regions of the United States, consistent with the FBI Corporate Management Structure.  Each region has two teams comprised of Supervisory Special Agents and Special Agents</w:t>
      </w:r>
      <w:r>
        <w:t xml:space="preserve"> representing 36 field divisions</w:t>
      </w:r>
      <w:r w:rsidRPr="005B6B90">
        <w:t xml:space="preserve">.  </w:t>
      </w:r>
      <w:r>
        <w:t xml:space="preserve">To date, the CARD Teams have deployed on 64 occasions resulting in the successful recovery of twenty seven children.  </w:t>
      </w:r>
    </w:p>
    <w:p w:rsidR="00711A06" w:rsidRPr="00714A5F" w:rsidRDefault="00711A06" w:rsidP="006F3964"/>
    <w:p w:rsidR="00711A06" w:rsidRPr="00714A5F" w:rsidRDefault="00711A06" w:rsidP="006F3964">
      <w:pPr>
        <w:numPr>
          <w:ilvl w:val="1"/>
          <w:numId w:val="13"/>
        </w:numPr>
      </w:pPr>
      <w:r w:rsidRPr="003748CF">
        <w:rPr>
          <w:u w:val="single"/>
        </w:rPr>
        <w:t>Innocence Lost</w:t>
      </w:r>
      <w:r>
        <w:rPr>
          <w:u w:val="single"/>
        </w:rPr>
        <w:t xml:space="preserve"> National Initiative</w:t>
      </w:r>
      <w:r>
        <w:t xml:space="preserve">: </w:t>
      </w:r>
      <w:r w:rsidRPr="00714A5F">
        <w:t xml:space="preserve"> Everyday, children are being recruited and forced into the world of prostitution.  Unlike the portrayal of prostitution in popular media, the reality is that child victims are not voluntary participants.  Rather, they are modern-day slaves – forced into participating in prostitution and often brutally beaten.  Teen runaways – who are often trying to escape abusive homes – frequently fall prey to domestic sex traffickers or "pimps" who lure them in with an offer of food and a seemingly safe place to sleep</w:t>
      </w:r>
      <w:r>
        <w:t xml:space="preserve">.  In an effort to address this significant crime problem, the FBI has assisted in the establishment of 25 task forces and 16 working groups with our state and local law enforcement partners.  In addition, the FBI has developed a national targeted enforcement action entitled Operation Cross Country which is conducted on a regular basis and has resulted in the recovery of 248 juveniles and the arrest of 322 pimps. </w:t>
      </w:r>
      <w:r w:rsidRPr="00714A5F">
        <w:t xml:space="preserve">  </w:t>
      </w:r>
    </w:p>
    <w:p w:rsidR="00711A06" w:rsidRPr="00714A5F" w:rsidRDefault="00711A06" w:rsidP="006F3964"/>
    <w:p w:rsidR="00711A06" w:rsidRDefault="00711A06" w:rsidP="006F3964">
      <w:pPr>
        <w:numPr>
          <w:ilvl w:val="1"/>
          <w:numId w:val="13"/>
        </w:numPr>
      </w:pPr>
      <w:r w:rsidRPr="00C20991">
        <w:rPr>
          <w:u w:val="single"/>
        </w:rPr>
        <w:t xml:space="preserve">Child Sex Tourism (CST) </w:t>
      </w:r>
      <w:r w:rsidRPr="00714A5F">
        <w:t xml:space="preserve">is defined as Americans traveling to a foreign country to engage in sexual activity with a child.  Sex tourists travel to specific countries where they can find anonymity, low-cost prostitution, easily accessible children, and immunity from prosecution.  The production of child </w:t>
      </w:r>
      <w:r w:rsidRPr="00714A5F">
        <w:lastRenderedPageBreak/>
        <w:t>pornography is frequently involved in these cases; as are drugs used to solicit or control minors.  Travel companies throughout the world promote sex tourism of children by identifying resorts where child prostitution is widespread.</w:t>
      </w:r>
      <w:r w:rsidRPr="00714A5F">
        <w:rPr>
          <w:b/>
          <w:bCs/>
        </w:rPr>
        <w:t xml:space="preserve">  </w:t>
      </w:r>
      <w:r w:rsidRPr="00714A5F">
        <w:t xml:space="preserve"> </w:t>
      </w:r>
    </w:p>
    <w:p w:rsidR="00711A06" w:rsidRDefault="00711A06" w:rsidP="006F3964">
      <w:pPr>
        <w:ind w:left="576"/>
      </w:pPr>
    </w:p>
    <w:p w:rsidR="00711A06" w:rsidRPr="00C20991" w:rsidRDefault="00711A06" w:rsidP="006F3964">
      <w:pPr>
        <w:numPr>
          <w:ilvl w:val="0"/>
          <w:numId w:val="13"/>
        </w:numPr>
      </w:pPr>
      <w:r w:rsidRPr="00C20991">
        <w:rPr>
          <w:u w:val="single"/>
        </w:rPr>
        <w:t>Indian Country</w:t>
      </w:r>
      <w:r w:rsidRPr="00C20991">
        <w:t>:  As of FY 2010, the FBI addresses more than 2,400 Indian Country (IC) investigations on approximately 200 reservations and over 400 Indian gaming facilities throughout 28 states.  The greatest majority of these investigations are in the Minneapolis, Salt Lake City, Phoenix, and Albuquerque Field Offices.  Approximately 75</w:t>
      </w:r>
      <w:r>
        <w:t xml:space="preserve"> percent</w:t>
      </w:r>
      <w:r w:rsidRPr="00C20991">
        <w:t xml:space="preserve"> of all FBI IC investigations involve murder/death, sexual/physical assault of children, and felony assaults.  </w:t>
      </w:r>
      <w:r w:rsidRPr="003A7927">
        <w:t>Furthermore, statistics indicate that more than one-third of all Native American women will be raped at least once during their lifetime and nearly two-thirds will be victims of violent assaults</w:t>
      </w:r>
      <w:r w:rsidRPr="00C20991">
        <w:t xml:space="preserve">.  In addition to the violence, a significant emerging threat for the FBI which has gone largely unaddressed is the level of fraud and other white collar crimes committed on Indian reservations associated with the Indian Gaming industry.  </w:t>
      </w:r>
    </w:p>
    <w:p w:rsidR="00711A06" w:rsidRPr="00714A5F" w:rsidRDefault="00711A06" w:rsidP="006F3964">
      <w:pPr>
        <w:ind w:left="540"/>
      </w:pPr>
    </w:p>
    <w:p w:rsidR="00711A06" w:rsidRPr="00714A5F" w:rsidRDefault="00711A06" w:rsidP="006F3964">
      <w:pPr>
        <w:ind w:left="540"/>
      </w:pPr>
      <w:r w:rsidRPr="00714A5F">
        <w:t xml:space="preserve">The FBI receives little or no support from other law enforcement agencies in investigating these matters, due to the jurisdictional issues in IC.  Furthermore, the Bureau of Indian Affairs has a limited number of investigators, who are not present on every reservation.  Compounding this issue is the fact Tribal authorities can only prosecute misdemeanors of Indians, and state/local law enforcement does not have jurisdiction within the boundaries of the reservation, with the exception of Public Law 280 states and tribes.  The IC investigations also make up a large portion of the violent crimes prosecuted by the </w:t>
      </w:r>
      <w:r>
        <w:t>U.S.</w:t>
      </w:r>
      <w:r w:rsidRPr="00714A5F">
        <w:t xml:space="preserve"> Attorney Offices; the current figure is in excess of twenty-five percent.  Currently, there are 1</w:t>
      </w:r>
      <w:r>
        <w:t>9</w:t>
      </w:r>
      <w:r w:rsidRPr="00714A5F">
        <w:t xml:space="preserve"> Safe Trails Task Forces who are addressing drug/gang and violent crimes in IC.  The gang threat on Indian Reservations has become evident to the tribal community leaders, and gang related violent crime is reported to be increasing.  Tribal communities have reported tribal members are bringing back gang ideology from major cities and Drug Trafficking Organizations are recruiting tribal members. </w:t>
      </w:r>
    </w:p>
    <w:p w:rsidR="00711A06" w:rsidRPr="00714A5F" w:rsidRDefault="00711A06" w:rsidP="006F3964"/>
    <w:p w:rsidR="00711A06" w:rsidRDefault="00711A06" w:rsidP="006F3964">
      <w:pPr>
        <w:numPr>
          <w:ilvl w:val="0"/>
          <w:numId w:val="14"/>
        </w:numPr>
        <w:ind w:left="360"/>
      </w:pPr>
      <w:r w:rsidRPr="00714A5F">
        <w:rPr>
          <w:u w:val="single"/>
        </w:rPr>
        <w:t>Major Offenders</w:t>
      </w:r>
      <w:r w:rsidRPr="00714A5F">
        <w:t>:   The Violent Crimes/Major Offenders Unit (VC/MOU) is responsible for the program management and oversight of the Violent Incident Crimes, Fugitive, Major Theft</w:t>
      </w:r>
      <w:r>
        <w:t xml:space="preserve"> and Transportation</w:t>
      </w:r>
      <w:r w:rsidRPr="00714A5F">
        <w:t xml:space="preserve"> subprograms.  Particular emphasis is directed toward matters involving </w:t>
      </w:r>
      <w:r>
        <w:t xml:space="preserve">significant violence to include </w:t>
      </w:r>
      <w:r w:rsidRPr="00714A5F">
        <w:t>Bank Robberies, Armored Car Robberies, Fugitives, Kidnappings for Ransom, Extortions, Police Killings, Assault on Federal Officers (AFO), and Major Theft Cases including Organized Retail, Cargo, and Art Theft.  The VC/MOU also manages various violent crime program initiatives such as Project Pin Point</w:t>
      </w:r>
      <w:r>
        <w:t>, the Cellular Analysis and Survey Teams (CAST)</w:t>
      </w:r>
      <w:r w:rsidRPr="00714A5F">
        <w:t xml:space="preserve"> and Military Extra-Territorial Jurisdiction Act (MEJA) investigations. </w:t>
      </w:r>
    </w:p>
    <w:p w:rsidR="00711A06" w:rsidRDefault="00711A06" w:rsidP="006F3964"/>
    <w:p w:rsidR="00711A06" w:rsidRDefault="00711A06" w:rsidP="006F3964">
      <w:pPr>
        <w:numPr>
          <w:ilvl w:val="1"/>
          <w:numId w:val="14"/>
        </w:numPr>
      </w:pPr>
      <w:r w:rsidRPr="00C20991">
        <w:rPr>
          <w:u w:val="single"/>
        </w:rPr>
        <w:t>Major Theft</w:t>
      </w:r>
      <w:r w:rsidRPr="00C20991">
        <w:t xml:space="preserve"> crimes caused by transnational, national and regionally based criminal enterprises have a devastating affect on the </w:t>
      </w:r>
      <w:r>
        <w:t>U.S.</w:t>
      </w:r>
      <w:r w:rsidRPr="00C20991">
        <w:t xml:space="preserve"> economy, not only contributing to the rise of consumer prices, but also to the loss of tax revenues to states and communities.  More than 60</w:t>
      </w:r>
      <w:r>
        <w:t xml:space="preserve"> percent</w:t>
      </w:r>
      <w:r w:rsidRPr="00C20991">
        <w:t xml:space="preserve"> of the crimes reported to the police are theft/fraud related crimes according to the Uniform Crime Reporting (UCR) system.  Major Theft crimes are directly related to organized crime groups, drug trafficking organizations, gang criminal enterprises and illegal alien groups.  Major Theft groups actively engage in other criminal activities such as violent crimes, fraud, money laundering, wire and mail fraud, and public corruption </w:t>
      </w:r>
      <w:r w:rsidRPr="00C20991">
        <w:lastRenderedPageBreak/>
        <w:t>matters.  Estimates from certain Major Theft crimes, such as cargo theft and organized retail crime, are nearly impossible to calculate, but industry experts estimate losses in the tens of billions of dollars.  Monetary and product losses from vehicle thefts are estimated at more than $8 billion per year.  The Jewelry and Gem Industry estimates losses in excess of $135 million annually and the Art/Cultural Property Community estimate thefts to be about $500 million annually</w:t>
      </w:r>
    </w:p>
    <w:p w:rsidR="00711A06" w:rsidRDefault="00711A06" w:rsidP="006F3964"/>
    <w:p w:rsidR="00711A06" w:rsidRDefault="00711A06" w:rsidP="006F3964">
      <w:pPr>
        <w:numPr>
          <w:ilvl w:val="1"/>
          <w:numId w:val="14"/>
        </w:numPr>
      </w:pPr>
      <w:r w:rsidRPr="00C20991">
        <w:rPr>
          <w:u w:val="single"/>
        </w:rPr>
        <w:t>Fugitives</w:t>
      </w:r>
      <w:r w:rsidRPr="00C20991">
        <w:t xml:space="preserve"> remain a concern to law enforcement with approximately 1.5 million active warrants within the National Crime Information Center (NCIC) system.  The FBI is conducting investigations on more than 8,000 violent fugitives under the Unlawful Flight to Avoid Prosecution violation.  Further, the FBI has more than 6,500 substantive case file fugitives outstanding and approximately 2</w:t>
      </w:r>
      <w:r>
        <w:t>,</w:t>
      </w:r>
      <w:r w:rsidRPr="00C20991">
        <w:t xml:space="preserve">143 fugitives from the </w:t>
      </w:r>
      <w:r>
        <w:t>U.S.</w:t>
      </w:r>
      <w:r w:rsidRPr="00C20991">
        <w:t xml:space="preserve"> are believed to be in foreign countries.</w:t>
      </w:r>
      <w:r w:rsidRPr="00227A61">
        <w:t xml:space="preserve"> </w:t>
      </w:r>
      <w:r>
        <w:t>The FBI cooperates with the United State Marshals Service to investigate and apprehend domestic fugitives.</w:t>
      </w:r>
    </w:p>
    <w:p w:rsidR="00711A06" w:rsidRDefault="00711A06" w:rsidP="006F3964"/>
    <w:p w:rsidR="00711A06" w:rsidRPr="00C20991" w:rsidRDefault="00711A06" w:rsidP="006F3964">
      <w:pPr>
        <w:numPr>
          <w:ilvl w:val="1"/>
          <w:numId w:val="14"/>
        </w:numPr>
      </w:pPr>
      <w:r w:rsidRPr="00C20991">
        <w:rPr>
          <w:u w:val="single"/>
        </w:rPr>
        <w:t>Transportation Crimes</w:t>
      </w:r>
      <w:r w:rsidRPr="00C20991">
        <w:t xml:space="preserve"> </w:t>
      </w:r>
      <w:r>
        <w:t>include</w:t>
      </w:r>
      <w:r w:rsidRPr="00C20991">
        <w:t xml:space="preserve"> more than 500 crimes reported that occurred aboard an aircraft and another 100 incidents were reported regarding the destruction of aircraft.  Personal and property crimes continue to be a concern within Special Jurisdiction Crimes areas such as within federal penal institutions, on other federal government properties and in special jurisdictional areas, such as on the high seas.  </w:t>
      </w:r>
    </w:p>
    <w:p w:rsidR="00711A06" w:rsidRDefault="00711A06" w:rsidP="006F39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40"/>
      </w:pPr>
    </w:p>
    <w:p w:rsidR="00711A06" w:rsidRDefault="00711A06" w:rsidP="006F39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Style w:val="Strong"/>
          <w:i/>
          <w:iCs/>
        </w:rPr>
        <w:t>Southwest Border</w:t>
      </w:r>
      <w:r w:rsidRPr="00714A5F">
        <w:rPr>
          <w:rStyle w:val="Strong"/>
          <w:i/>
          <w:iCs/>
        </w:rPr>
        <w:t>:</w:t>
      </w:r>
      <w:r w:rsidRPr="00714A5F">
        <w:t xml:space="preserve">  </w:t>
      </w:r>
      <w:r w:rsidRPr="00E41355">
        <w:t xml:space="preserve">The volatility among internationally-networked drug trafficking organizations (DTOs) and violent gangs (e.g., Mexican Mafia, Barrio Azteca, Los Zetas) along the Southwest border has resulted in drug-related violence. As rival cartels and gangs battle for control over the lucrative drug markets significant spikes in kidnappings, homicides and a myriad of other violent acts envelop the </w:t>
      </w:r>
      <w:r>
        <w:t>U.S.</w:t>
      </w:r>
      <w:r w:rsidRPr="00E41355">
        <w:t>-Mexico border. In addition, these transnational groups are utilizing several “tools” to aid in their objectives, such</w:t>
      </w:r>
      <w:r w:rsidRPr="00E41355">
        <w:rPr>
          <w:rFonts w:eastAsia="Times New Roman"/>
        </w:rPr>
        <w:t xml:space="preserve"> </w:t>
      </w:r>
      <w:r w:rsidRPr="00E41355">
        <w:t xml:space="preserve">as public corruption, money laundering, human trafficking, and threats to law enforcement. </w:t>
      </w:r>
    </w:p>
    <w:p w:rsidR="00711A06" w:rsidRDefault="00711A06" w:rsidP="006F39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711A06" w:rsidRDefault="00711A06" w:rsidP="006F39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rPr>
      </w:pPr>
      <w:r>
        <w:t>T</w:t>
      </w:r>
      <w:r w:rsidRPr="00E41355">
        <w:t xml:space="preserve">he FBI </w:t>
      </w:r>
      <w:r>
        <w:t xml:space="preserve">does not have a single program that addresses the </w:t>
      </w:r>
      <w:r w:rsidRPr="00E41355">
        <w:t xml:space="preserve">Southwest Border </w:t>
      </w:r>
      <w:r>
        <w:t xml:space="preserve">threats and vulnerabilities, but has developed </w:t>
      </w:r>
      <w:r w:rsidRPr="00E41355">
        <w:t xml:space="preserve">an intelligence-led, cross-programmatic </w:t>
      </w:r>
      <w:r>
        <w:t xml:space="preserve">strategy </w:t>
      </w:r>
      <w:r w:rsidRPr="00E41355">
        <w:t xml:space="preserve">to </w:t>
      </w:r>
      <w:r>
        <w:t xml:space="preserve">penetrate, </w:t>
      </w:r>
      <w:r w:rsidRPr="00E41355">
        <w:t xml:space="preserve">disrupt and dismantle the most dangerous organizations </w:t>
      </w:r>
      <w:r>
        <w:t>and individuals</w:t>
      </w:r>
      <w:r w:rsidRPr="00E41355">
        <w:t>.</w:t>
      </w:r>
      <w:r w:rsidRPr="00E41355">
        <w:rPr>
          <w:b/>
          <w:bCs/>
        </w:rPr>
        <w:t xml:space="preserve"> </w:t>
      </w:r>
      <w:r w:rsidRPr="00E41355">
        <w:rPr>
          <w:bCs/>
        </w:rPr>
        <w:t xml:space="preserve">This strategy begins with </w:t>
      </w:r>
      <w:r>
        <w:rPr>
          <w:bCs/>
        </w:rPr>
        <w:t>the formation of new hybrid squads in certain hotspots</w:t>
      </w:r>
      <w:r w:rsidRPr="00E41355">
        <w:rPr>
          <w:bCs/>
        </w:rPr>
        <w:t>.</w:t>
      </w:r>
      <w:r>
        <w:rPr>
          <w:bCs/>
        </w:rPr>
        <w:t xml:space="preserve">  The primary goal of the hybrid squad model is to bring a cross-programmatic domain view of these dynamic, multi-faceted threats – then target, disrupt, and dismantle these organizations.  Hybrid squads will consist of multi-disciplinary teams of special agents, intelligence analysts, Staff Operations Specialists (SOS), and other professionals. The agent composition on the squads will reflect different backgrounds and functional expertise, ranging from violent gangs, public corruption, and violent crimes.  </w:t>
      </w:r>
    </w:p>
    <w:p w:rsidR="00711A06" w:rsidRDefault="00711A06" w:rsidP="006F3964">
      <w:pPr>
        <w:rPr>
          <w:b/>
          <w:bCs/>
          <w:i/>
          <w:iCs/>
        </w:rPr>
      </w:pPr>
    </w:p>
    <w:p w:rsidR="00711A06" w:rsidRPr="0047532C" w:rsidRDefault="00711A06" w:rsidP="006F3964">
      <w:pPr>
        <w:rPr>
          <w:b/>
          <w:bCs/>
          <w:i/>
          <w:iCs/>
        </w:rPr>
      </w:pPr>
      <w:r w:rsidRPr="0047532C">
        <w:rPr>
          <w:b/>
          <w:bCs/>
          <w:i/>
          <w:iCs/>
        </w:rPr>
        <w:t>Cyber Program</w:t>
      </w:r>
    </w:p>
    <w:p w:rsidR="00711A06" w:rsidRPr="004B4465" w:rsidRDefault="00711A06" w:rsidP="006F3964">
      <w:r>
        <w:t xml:space="preserve">The FBI’s Cyber Program consolidates Headquarters and field resources dedicated to combating cyber crime under a single entity.  This allows the Cyber Program to coordinate, supervise and facilitate the FBI’s investigation of those federal violations in which the Internet, computer systems, or networks are exploited as the principal instruments or targets of criminal activity.  Included under the purview of the Cyber Program within the CEFC DU are criminal computer </w:t>
      </w:r>
      <w:r>
        <w:lastRenderedPageBreak/>
        <w:t>intrusion investigations; intellectual property rights-related investigations involving theft of trade secrets and signals; copyright infringement investigations involving computer software; credit/debit card fraud where there is substantial Internet and online involvement; online fraud and related identity theft investigations; and the Innocent Images National Initiative.</w:t>
      </w:r>
    </w:p>
    <w:p w:rsidR="00711A06" w:rsidRPr="00C52062" w:rsidRDefault="00711A06" w:rsidP="006F3964">
      <w:pPr>
        <w:rPr>
          <w:strike/>
        </w:rPr>
      </w:pPr>
    </w:p>
    <w:p w:rsidR="00711A06" w:rsidRPr="0047532C" w:rsidRDefault="00711A06" w:rsidP="006F3964">
      <w:pPr>
        <w:rPr>
          <w:b/>
          <w:bCs/>
          <w:i/>
          <w:iCs/>
        </w:rPr>
      </w:pPr>
      <w:r w:rsidRPr="0047532C">
        <w:rPr>
          <w:b/>
          <w:bCs/>
          <w:i/>
          <w:iCs/>
        </w:rPr>
        <w:t>Legat Program</w:t>
      </w:r>
    </w:p>
    <w:p w:rsidR="00711A06" w:rsidRPr="0047532C" w:rsidRDefault="00711A06" w:rsidP="006F3964">
      <w:r w:rsidRPr="0047532C">
        <w:t xml:space="preserve">Legats are the forward element of the FBI's international law enforcement effort, and often provide the first response to crimes against the </w:t>
      </w:r>
      <w:r>
        <w:t>U.S.</w:t>
      </w:r>
      <w:r w:rsidRPr="0047532C">
        <w:t xml:space="preserve"> that have an international nexus.  The criminal component of the Legat program provides for a prompt and continuous exchange of information with foreign law enforcement and supports the FBI's efforts to meet its investigative responsibilities.  </w:t>
      </w:r>
    </w:p>
    <w:p w:rsidR="00711A06" w:rsidRPr="00C52062" w:rsidRDefault="00711A06" w:rsidP="006F3964">
      <w:pPr>
        <w:rPr>
          <w:strike/>
          <w:u w:val="single"/>
        </w:rPr>
      </w:pPr>
    </w:p>
    <w:p w:rsidR="00711A06" w:rsidRPr="0047532C" w:rsidRDefault="00711A06" w:rsidP="006F3964">
      <w:pPr>
        <w:rPr>
          <w:b/>
          <w:bCs/>
          <w:i/>
          <w:iCs/>
        </w:rPr>
      </w:pPr>
      <w:r w:rsidRPr="0047532C">
        <w:rPr>
          <w:b/>
          <w:bCs/>
          <w:i/>
          <w:iCs/>
        </w:rPr>
        <w:t>Management and Support Services</w:t>
      </w:r>
    </w:p>
    <w:p w:rsidR="00711A06" w:rsidRPr="0047532C" w:rsidRDefault="00711A06" w:rsidP="006F3964">
      <w:r w:rsidRPr="0047532C">
        <w:t xml:space="preserve">In addition to the Criminal Investigative, Cyber, and Legat programs that make up the core elements of the CEFC DU, the FBI's various administrative and other security programs provide essential support services.  </w:t>
      </w:r>
    </w:p>
    <w:p w:rsidR="00711A06" w:rsidRDefault="00711A06" w:rsidP="006F3964"/>
    <w:p w:rsidR="00711A06" w:rsidRPr="00537201" w:rsidRDefault="00711A06" w:rsidP="006F3964">
      <w:pPr>
        <w:rPr>
          <w:b/>
          <w:bCs/>
          <w:u w:val="single"/>
        </w:rPr>
      </w:pPr>
      <w:r w:rsidRPr="00537201">
        <w:rPr>
          <w:b/>
          <w:bCs/>
          <w:u w:val="single"/>
        </w:rPr>
        <w:t>Program Objectives</w:t>
      </w:r>
    </w:p>
    <w:p w:rsidR="00711A06" w:rsidRDefault="00711A06" w:rsidP="006F39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711A06" w:rsidRPr="00120996" w:rsidRDefault="00711A06" w:rsidP="006F39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i/>
          <w:iCs/>
        </w:rPr>
      </w:pPr>
      <w:r w:rsidRPr="00120996">
        <w:rPr>
          <w:b/>
          <w:bCs/>
          <w:i/>
          <w:iCs/>
        </w:rPr>
        <w:t>White Collar Crime:</w:t>
      </w:r>
    </w:p>
    <w:p w:rsidR="00711A06" w:rsidRDefault="00711A06" w:rsidP="006F3964">
      <w:pPr>
        <w:numPr>
          <w:ilvl w:val="0"/>
          <w:numId w:val="6"/>
        </w:numPr>
        <w:tabs>
          <w:tab w:val="clear" w:pos="720"/>
          <w:tab w:val="left" w:pos="0"/>
          <w:tab w:val="num" w:pos="360"/>
          <w:tab w:val="left" w:pos="9360"/>
        </w:tabs>
        <w:ind w:left="360" w:hanging="360"/>
      </w:pPr>
      <w:r>
        <w:t>Initiate undercover operations and employ sophisticated investigative techniques to address fraud related to Federal stimulus funding.</w:t>
      </w:r>
    </w:p>
    <w:p w:rsidR="00711A06" w:rsidRDefault="00711A06" w:rsidP="006F3964">
      <w:pPr>
        <w:numPr>
          <w:ilvl w:val="0"/>
          <w:numId w:val="6"/>
        </w:numPr>
        <w:tabs>
          <w:tab w:val="clear" w:pos="720"/>
          <w:tab w:val="left" w:pos="0"/>
          <w:tab w:val="num" w:pos="360"/>
          <w:tab w:val="left" w:pos="9360"/>
        </w:tabs>
        <w:ind w:left="360" w:hanging="360"/>
      </w:pPr>
      <w:r>
        <w:t>Facilitate the intelligence and administrative requirements related to complex public corruption investigations to r</w:t>
      </w:r>
      <w:r w:rsidRPr="00537201">
        <w:t xml:space="preserve">educe the incidence of </w:t>
      </w:r>
      <w:r>
        <w:t>government fraud</w:t>
      </w:r>
      <w:r w:rsidRPr="00537201">
        <w:t xml:space="preserve"> within targeted sectors of local, state, and federal government.</w:t>
      </w:r>
    </w:p>
    <w:p w:rsidR="00711A06" w:rsidRDefault="00711A06" w:rsidP="006F3964">
      <w:pPr>
        <w:numPr>
          <w:ilvl w:val="0"/>
          <w:numId w:val="6"/>
        </w:numPr>
        <w:tabs>
          <w:tab w:val="clear" w:pos="720"/>
          <w:tab w:val="left" w:pos="0"/>
          <w:tab w:val="num" w:pos="360"/>
          <w:tab w:val="left" w:pos="9360"/>
        </w:tabs>
        <w:ind w:left="360" w:hanging="360"/>
      </w:pPr>
      <w:r w:rsidRPr="00537201">
        <w:t xml:space="preserve">Reduce the amount of reported economic loss due to fraud and abuse in federally </w:t>
      </w:r>
      <w:r>
        <w:t>f</w:t>
      </w:r>
      <w:r w:rsidRPr="00537201">
        <w:t>unded procurement, contracts, Electronic Benefits Transfer, and entitlement programs.</w:t>
      </w:r>
    </w:p>
    <w:p w:rsidR="00711A06" w:rsidRDefault="00711A06" w:rsidP="006F3964">
      <w:pPr>
        <w:numPr>
          <w:ilvl w:val="0"/>
          <w:numId w:val="6"/>
        </w:numPr>
        <w:tabs>
          <w:tab w:val="clear" w:pos="720"/>
          <w:tab w:val="left" w:pos="0"/>
          <w:tab w:val="num" w:pos="360"/>
          <w:tab w:val="left" w:pos="9360"/>
        </w:tabs>
        <w:ind w:left="360" w:hanging="360"/>
      </w:pPr>
      <w:r>
        <w:t>Expand the Border Corruption Initiative (BCI) and threat methodology to better target border corruption in all land, air, and sea ports of entry to mitigate the threat posted to national security.</w:t>
      </w:r>
    </w:p>
    <w:p w:rsidR="00711A06" w:rsidRDefault="00711A06" w:rsidP="006F3964">
      <w:pPr>
        <w:numPr>
          <w:ilvl w:val="0"/>
          <w:numId w:val="6"/>
        </w:numPr>
        <w:tabs>
          <w:tab w:val="clear" w:pos="720"/>
          <w:tab w:val="left" w:pos="0"/>
          <w:tab w:val="num" w:pos="360"/>
          <w:tab w:val="left" w:pos="9360"/>
        </w:tabs>
        <w:ind w:left="360" w:hanging="360"/>
      </w:pPr>
      <w:r>
        <w:t>Continue Border Corruption Task Force (BCTFs) coordination with other field divisions and agencies on cross-program strategies regarding the threats associated with counter terrorism, weapons of mass destruction, and counter intelligence matters.</w:t>
      </w:r>
    </w:p>
    <w:p w:rsidR="00711A06" w:rsidRDefault="00711A06" w:rsidP="006F3964">
      <w:pPr>
        <w:numPr>
          <w:ilvl w:val="0"/>
          <w:numId w:val="6"/>
        </w:numPr>
        <w:tabs>
          <w:tab w:val="clear" w:pos="720"/>
          <w:tab w:val="left" w:pos="0"/>
          <w:tab w:val="num" w:pos="360"/>
          <w:tab w:val="left" w:pos="9360"/>
        </w:tabs>
        <w:ind w:left="360" w:hanging="360"/>
      </w:pPr>
      <w:r>
        <w:t>Deploy FBI resources to combat significant complex financial crimes in order to:</w:t>
      </w:r>
    </w:p>
    <w:p w:rsidR="00711A06" w:rsidRPr="00537201" w:rsidRDefault="00711A06" w:rsidP="006F3964">
      <w:pPr>
        <w:numPr>
          <w:ilvl w:val="1"/>
          <w:numId w:val="6"/>
        </w:numPr>
        <w:tabs>
          <w:tab w:val="left" w:pos="0"/>
          <w:tab w:val="left" w:pos="9360"/>
        </w:tabs>
      </w:pPr>
      <w:r w:rsidRPr="00C21A5F">
        <w:t>Minimize the economic loss due to mortgage fraud by identifying, investigating, and disrupting fraudulent activity.</w:t>
      </w:r>
    </w:p>
    <w:p w:rsidR="00711A06" w:rsidRDefault="00711A06" w:rsidP="006F3964">
      <w:pPr>
        <w:numPr>
          <w:ilvl w:val="1"/>
          <w:numId w:val="6"/>
        </w:numPr>
        <w:tabs>
          <w:tab w:val="left" w:pos="0"/>
          <w:tab w:val="left" w:pos="9360"/>
        </w:tabs>
      </w:pPr>
      <w:r w:rsidRPr="00537201">
        <w:t xml:space="preserve">Reduce the economic loss associated with the theft of </w:t>
      </w:r>
      <w:r>
        <w:t>U.S.</w:t>
      </w:r>
      <w:r w:rsidRPr="00537201">
        <w:t xml:space="preserve"> intellectual property by criminal</w:t>
      </w:r>
      <w:r>
        <w:t>s</w:t>
      </w:r>
      <w:r w:rsidRPr="00537201">
        <w:t>.</w:t>
      </w:r>
    </w:p>
    <w:p w:rsidR="00711A06" w:rsidRPr="00C21A5F" w:rsidRDefault="00711A06" w:rsidP="006F3964">
      <w:pPr>
        <w:numPr>
          <w:ilvl w:val="1"/>
          <w:numId w:val="6"/>
        </w:numPr>
        <w:tabs>
          <w:tab w:val="left" w:pos="0"/>
          <w:tab w:val="left" w:pos="9360"/>
        </w:tabs>
      </w:pPr>
      <w:r w:rsidRPr="00C21A5F">
        <w:t xml:space="preserve">Reduce the amount of economic loss and market instability </w:t>
      </w:r>
      <w:r>
        <w:t>resulting from</w:t>
      </w:r>
      <w:r w:rsidRPr="00C21A5F">
        <w:t xml:space="preserve"> corporate fraud committed by both individuals and enterprises.</w:t>
      </w:r>
    </w:p>
    <w:p w:rsidR="00711A06" w:rsidRPr="00537201" w:rsidRDefault="00711A06" w:rsidP="006F3964">
      <w:pPr>
        <w:numPr>
          <w:ilvl w:val="1"/>
          <w:numId w:val="6"/>
        </w:numPr>
        <w:tabs>
          <w:tab w:val="left" w:pos="0"/>
          <w:tab w:val="left" w:pos="9360"/>
        </w:tabs>
      </w:pPr>
      <w:r w:rsidRPr="00537201">
        <w:t>Identify, disrupt, and dismantle money laundering industries</w:t>
      </w:r>
      <w:r>
        <w:t xml:space="preserve"> and confiscate criminal assets associated with said industries.</w:t>
      </w:r>
    </w:p>
    <w:p w:rsidR="00711A06" w:rsidRPr="00537201" w:rsidRDefault="00711A06" w:rsidP="006F3964">
      <w:pPr>
        <w:numPr>
          <w:ilvl w:val="1"/>
          <w:numId w:val="6"/>
        </w:numPr>
        <w:tabs>
          <w:tab w:val="left" w:pos="0"/>
          <w:tab w:val="left" w:pos="9360"/>
        </w:tabs>
      </w:pPr>
      <w:r w:rsidRPr="00537201">
        <w:t>Reduce the economic loss attributable to fraudulent billing practices affecting private and public health care insurers.</w:t>
      </w:r>
    </w:p>
    <w:p w:rsidR="00711A06" w:rsidRPr="00537201" w:rsidRDefault="00711A06" w:rsidP="006F3964">
      <w:pPr>
        <w:numPr>
          <w:ilvl w:val="1"/>
          <w:numId w:val="6"/>
        </w:numPr>
        <w:tabs>
          <w:tab w:val="left" w:pos="0"/>
          <w:tab w:val="left" w:pos="9360"/>
        </w:tabs>
      </w:pPr>
      <w:r w:rsidRPr="00537201">
        <w:t>Minimize economic loss due to crimes such as check fraud, loan fraud, and c</w:t>
      </w:r>
      <w:r>
        <w:t>yber-banking fraud in federally-</w:t>
      </w:r>
      <w:r w:rsidRPr="00537201">
        <w:t>insured financial institutions.</w:t>
      </w:r>
    </w:p>
    <w:p w:rsidR="00711A06" w:rsidRPr="00537201" w:rsidRDefault="00711A06" w:rsidP="006F3964">
      <w:pPr>
        <w:numPr>
          <w:ilvl w:val="1"/>
          <w:numId w:val="6"/>
        </w:numPr>
        <w:tabs>
          <w:tab w:val="left" w:pos="0"/>
          <w:tab w:val="left" w:pos="9360"/>
        </w:tabs>
      </w:pPr>
      <w:r w:rsidRPr="00537201">
        <w:t>Reduce the amount of economic loss to the insurance industry due to fraud, both internal and external.</w:t>
      </w:r>
    </w:p>
    <w:p w:rsidR="00711A06" w:rsidRDefault="00711A06" w:rsidP="006F3964">
      <w:pPr>
        <w:numPr>
          <w:ilvl w:val="1"/>
          <w:numId w:val="6"/>
        </w:numPr>
        <w:tabs>
          <w:tab w:val="left" w:pos="0"/>
          <w:tab w:val="left" w:pos="9360"/>
        </w:tabs>
      </w:pPr>
      <w:r w:rsidRPr="00537201">
        <w:lastRenderedPageBreak/>
        <w:t xml:space="preserve">Reduce economic loss to investors due to fraud in the investment marketplace, bogus securities, and </w:t>
      </w:r>
      <w:r>
        <w:t>I</w:t>
      </w:r>
      <w:r w:rsidRPr="00537201">
        <w:t>nternet fraud.</w:t>
      </w:r>
    </w:p>
    <w:p w:rsidR="00711A06" w:rsidRDefault="00711A06" w:rsidP="006F3964">
      <w:pPr>
        <w:numPr>
          <w:ilvl w:val="1"/>
          <w:numId w:val="6"/>
        </w:numPr>
        <w:tabs>
          <w:tab w:val="left" w:pos="0"/>
          <w:tab w:val="left" w:pos="9360"/>
        </w:tabs>
      </w:pPr>
      <w:r w:rsidRPr="00537201">
        <w:t xml:space="preserve">Reduce the amount of economic loss caused by fraudulent bankruptcy filings throughout the </w:t>
      </w:r>
      <w:r>
        <w:t>U.S</w:t>
      </w:r>
      <w:r w:rsidRPr="00537201">
        <w:t>.</w:t>
      </w:r>
    </w:p>
    <w:p w:rsidR="00711A06" w:rsidRDefault="00711A06" w:rsidP="006F3964">
      <w:pPr>
        <w:tabs>
          <w:tab w:val="left" w:pos="0"/>
          <w:tab w:val="left" w:pos="9360"/>
        </w:tabs>
      </w:pPr>
    </w:p>
    <w:p w:rsidR="00711A06" w:rsidRDefault="00711A06" w:rsidP="006F3964">
      <w:pPr>
        <w:tabs>
          <w:tab w:val="left" w:pos="0"/>
          <w:tab w:val="left" w:pos="9360"/>
        </w:tabs>
        <w:rPr>
          <w:b/>
          <w:bCs/>
          <w:i/>
          <w:iCs/>
        </w:rPr>
      </w:pPr>
      <w:r>
        <w:rPr>
          <w:b/>
          <w:bCs/>
          <w:i/>
          <w:iCs/>
        </w:rPr>
        <w:t>Cyber:</w:t>
      </w:r>
    </w:p>
    <w:p w:rsidR="00711A06" w:rsidRDefault="00711A06" w:rsidP="006F3964">
      <w:pPr>
        <w:numPr>
          <w:ilvl w:val="0"/>
          <w:numId w:val="6"/>
        </w:numPr>
        <w:tabs>
          <w:tab w:val="clear" w:pos="720"/>
          <w:tab w:val="left" w:pos="0"/>
          <w:tab w:val="num" w:pos="360"/>
          <w:tab w:val="left" w:pos="9360"/>
        </w:tabs>
        <w:ind w:left="360" w:hanging="360"/>
      </w:pPr>
      <w:r w:rsidRPr="00537201">
        <w:t xml:space="preserve">Reduce the amount of economic loss </w:t>
      </w:r>
      <w:r>
        <w:t>associated with the theft of U.S. intellectual property by criminals.</w:t>
      </w:r>
    </w:p>
    <w:p w:rsidR="00711A06" w:rsidRDefault="00711A06" w:rsidP="006F3964">
      <w:pPr>
        <w:numPr>
          <w:ilvl w:val="0"/>
          <w:numId w:val="6"/>
        </w:numPr>
        <w:tabs>
          <w:tab w:val="clear" w:pos="720"/>
          <w:tab w:val="left" w:pos="0"/>
          <w:tab w:val="num" w:pos="360"/>
          <w:tab w:val="left" w:pos="9360"/>
        </w:tabs>
        <w:ind w:left="360" w:hanging="360"/>
      </w:pPr>
      <w:r>
        <w:t xml:space="preserve">Investigate criminal computer intrusions, intellectual property rights violations and theft of trade secrets, internet fraud, etc. </w:t>
      </w:r>
    </w:p>
    <w:p w:rsidR="00711A06" w:rsidRDefault="00711A06" w:rsidP="006F3964">
      <w:pPr>
        <w:numPr>
          <w:ilvl w:val="0"/>
          <w:numId w:val="6"/>
        </w:numPr>
        <w:tabs>
          <w:tab w:val="clear" w:pos="720"/>
          <w:tab w:val="left" w:pos="0"/>
          <w:tab w:val="num" w:pos="360"/>
          <w:tab w:val="left" w:pos="9360"/>
        </w:tabs>
        <w:ind w:left="360" w:hanging="360"/>
      </w:pPr>
      <w:r>
        <w:t>Reduce the vulnerability of children to acts of sexual exploitation and abuse which are facilitated through the use of computers.</w:t>
      </w:r>
    </w:p>
    <w:p w:rsidR="00711A06" w:rsidRDefault="00711A06" w:rsidP="006F3964">
      <w:pPr>
        <w:numPr>
          <w:ilvl w:val="0"/>
          <w:numId w:val="6"/>
        </w:numPr>
        <w:tabs>
          <w:tab w:val="clear" w:pos="720"/>
          <w:tab w:val="left" w:pos="0"/>
          <w:tab w:val="num" w:pos="360"/>
          <w:tab w:val="left" w:pos="9360"/>
        </w:tabs>
        <w:ind w:left="360" w:hanging="360"/>
      </w:pPr>
      <w:r>
        <w:t>Develop partnerships between the FBI and private sector, academia, and other public entities to support the FBI’s mission.</w:t>
      </w:r>
    </w:p>
    <w:p w:rsidR="00711A06" w:rsidRDefault="00711A06" w:rsidP="006F3964">
      <w:pPr>
        <w:numPr>
          <w:ilvl w:val="0"/>
          <w:numId w:val="6"/>
        </w:numPr>
        <w:tabs>
          <w:tab w:val="clear" w:pos="720"/>
          <w:tab w:val="left" w:pos="0"/>
          <w:tab w:val="num" w:pos="360"/>
          <w:tab w:val="left" w:pos="9360"/>
        </w:tabs>
        <w:ind w:left="360" w:hanging="360"/>
      </w:pPr>
      <w:r>
        <w:t>Serve as a vehicle to receive, develop, and refer criminal complaints regarding the cyber crime arena.</w:t>
      </w:r>
    </w:p>
    <w:p w:rsidR="00711A06" w:rsidRPr="005D59F5" w:rsidRDefault="00711A06" w:rsidP="006F3964">
      <w:pPr>
        <w:numPr>
          <w:ilvl w:val="0"/>
          <w:numId w:val="6"/>
        </w:numPr>
        <w:tabs>
          <w:tab w:val="clear" w:pos="720"/>
          <w:tab w:val="left" w:pos="0"/>
          <w:tab w:val="num" w:pos="360"/>
          <w:tab w:val="left" w:pos="9360"/>
        </w:tabs>
        <w:ind w:left="360" w:hanging="360"/>
      </w:pPr>
      <w:r>
        <w:t>Identify, develop and deliver core and continuing education for Cyber investigators across all levels of the law enforcement, both domestic and international.</w:t>
      </w:r>
    </w:p>
    <w:p w:rsidR="00711A06" w:rsidRDefault="00711A06" w:rsidP="006F39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711A06" w:rsidRDefault="00711A06" w:rsidP="006F39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i/>
          <w:iCs/>
        </w:rPr>
      </w:pPr>
      <w:r w:rsidRPr="00120996">
        <w:rPr>
          <w:b/>
          <w:bCs/>
          <w:i/>
          <w:iCs/>
        </w:rPr>
        <w:t>Civil Rights:</w:t>
      </w:r>
    </w:p>
    <w:p w:rsidR="00711A06" w:rsidRPr="00537201" w:rsidRDefault="00711A06" w:rsidP="006F3964">
      <w:pPr>
        <w:numPr>
          <w:ilvl w:val="0"/>
          <w:numId w:val="6"/>
        </w:numPr>
        <w:tabs>
          <w:tab w:val="clear" w:pos="720"/>
          <w:tab w:val="left" w:pos="0"/>
          <w:tab w:val="num" w:pos="360"/>
          <w:tab w:val="left" w:pos="9360"/>
        </w:tabs>
        <w:ind w:left="360" w:hanging="360"/>
      </w:pPr>
      <w:r w:rsidRPr="00537201">
        <w:t xml:space="preserve">Deter civil rights violations through aggressive investigation of those crimes wherein the motivation appears to have been based on race, </w:t>
      </w:r>
      <w:r>
        <w:t xml:space="preserve">sexuality, </w:t>
      </w:r>
      <w:r w:rsidRPr="00537201">
        <w:t>color, religion, or ethnic/national origin; reports of abuse of authority under color of law; reports of slavery and involuntary servitude; and reports of the use of force or</w:t>
      </w:r>
      <w:r>
        <w:t xml:space="preserve"> the</w:t>
      </w:r>
      <w:r w:rsidRPr="00537201">
        <w:t xml:space="preserve"> threat of force for the purpose of injuring, intimidating, or interfering with a person seeking to obtain or provide reproductive health services and through proactive measures such as the training of local law enforcement in civil rights matters.</w:t>
      </w:r>
    </w:p>
    <w:p w:rsidR="00711A06" w:rsidRDefault="00711A06" w:rsidP="006F39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711A06" w:rsidRPr="00120996" w:rsidRDefault="00711A06" w:rsidP="006F39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i/>
          <w:iCs/>
        </w:rPr>
      </w:pPr>
      <w:r w:rsidRPr="00120996">
        <w:rPr>
          <w:b/>
          <w:bCs/>
          <w:i/>
          <w:iCs/>
        </w:rPr>
        <w:t>Gang Violence:</w:t>
      </w:r>
    </w:p>
    <w:p w:rsidR="00711A06" w:rsidRDefault="00711A06" w:rsidP="006F3964">
      <w:pPr>
        <w:numPr>
          <w:ilvl w:val="0"/>
          <w:numId w:val="6"/>
        </w:numPr>
        <w:tabs>
          <w:tab w:val="clear" w:pos="720"/>
          <w:tab w:val="left" w:pos="0"/>
          <w:tab w:val="num" w:pos="360"/>
          <w:tab w:val="left" w:pos="9360"/>
        </w:tabs>
        <w:ind w:left="360" w:hanging="360"/>
      </w:pPr>
      <w:r>
        <w:t xml:space="preserve">Infiltrate, disrupt and dismantle violent gang activities by targeting groups of gangs using sensitive investigative and intelligence </w:t>
      </w:r>
      <w:r w:rsidRPr="00461843">
        <w:t xml:space="preserve">techniques </w:t>
      </w:r>
      <w:r>
        <w:t xml:space="preserve">to initiate long term proactive investigations.  </w:t>
      </w:r>
    </w:p>
    <w:p w:rsidR="00711A06" w:rsidRDefault="00711A06" w:rsidP="006F39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711A06" w:rsidRDefault="00711A06" w:rsidP="006F39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sidRPr="00120996">
        <w:rPr>
          <w:b/>
          <w:bCs/>
          <w:i/>
          <w:iCs/>
        </w:rPr>
        <w:t>Organized Crime</w:t>
      </w:r>
      <w:r w:rsidRPr="00120996">
        <w:rPr>
          <w:b/>
          <w:bCs/>
        </w:rPr>
        <w:t>:</w:t>
      </w:r>
    </w:p>
    <w:p w:rsidR="00711A06" w:rsidRDefault="00711A06" w:rsidP="006F3964">
      <w:pPr>
        <w:numPr>
          <w:ilvl w:val="0"/>
          <w:numId w:val="6"/>
        </w:numPr>
        <w:tabs>
          <w:tab w:val="clear" w:pos="720"/>
          <w:tab w:val="left" w:pos="0"/>
          <w:tab w:val="num" w:pos="360"/>
          <w:tab w:val="left" w:pos="9360"/>
        </w:tabs>
        <w:ind w:left="360" w:hanging="360"/>
      </w:pPr>
      <w:r>
        <w:t>Combat transnational organizations and enterprises and collect resources supporting intelligence and investigation actions to disrupt and dismantle organized criminal activities worldwide.</w:t>
      </w:r>
    </w:p>
    <w:p w:rsidR="00711A06" w:rsidRDefault="00711A06" w:rsidP="006F3964">
      <w:pPr>
        <w:numPr>
          <w:ilvl w:val="0"/>
          <w:numId w:val="6"/>
        </w:numPr>
        <w:tabs>
          <w:tab w:val="clear" w:pos="720"/>
          <w:tab w:val="left" w:pos="0"/>
          <w:tab w:val="num" w:pos="360"/>
          <w:tab w:val="left" w:pos="9360"/>
        </w:tabs>
        <w:ind w:left="360" w:hanging="360"/>
      </w:pPr>
      <w:r>
        <w:t>Continually assess the international organized crime threat in the country by outlining current state of FBI resources and better position the FBI to strategically direct investigatory resources to the highest threat areas.</w:t>
      </w:r>
    </w:p>
    <w:p w:rsidR="00711A06" w:rsidRDefault="00711A06" w:rsidP="006F3964">
      <w:pPr>
        <w:numPr>
          <w:ilvl w:val="0"/>
          <w:numId w:val="6"/>
        </w:numPr>
        <w:tabs>
          <w:tab w:val="clear" w:pos="720"/>
          <w:tab w:val="left" w:pos="0"/>
          <w:tab w:val="num" w:pos="360"/>
          <w:tab w:val="left" w:pos="9360"/>
        </w:tabs>
        <w:ind w:left="360" w:hanging="360"/>
      </w:pPr>
      <w:r>
        <w:t>Execute</w:t>
      </w:r>
      <w:r w:rsidRPr="00EF5E10">
        <w:t xml:space="preserve"> a comprehensive strategy to disrupt and dismantle Simeon Mogilevisch Organization and </w:t>
      </w:r>
      <w:r>
        <w:t>Brothers’ Circle</w:t>
      </w:r>
      <w:r w:rsidRPr="00D2088D">
        <w:t xml:space="preserve"> </w:t>
      </w:r>
      <w:r>
        <w:t>through two planned Threat Fusion Cells (TFCs).</w:t>
      </w:r>
    </w:p>
    <w:p w:rsidR="00711A06" w:rsidRDefault="00711A06" w:rsidP="006F39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i/>
          <w:iCs/>
        </w:rPr>
      </w:pPr>
    </w:p>
    <w:p w:rsidR="00711A06" w:rsidRPr="00120996" w:rsidRDefault="00711A06" w:rsidP="006F39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i/>
          <w:iCs/>
        </w:rPr>
      </w:pPr>
      <w:r w:rsidRPr="00120996">
        <w:rPr>
          <w:b/>
          <w:bCs/>
          <w:i/>
          <w:iCs/>
        </w:rPr>
        <w:t>Violent Crime:</w:t>
      </w:r>
    </w:p>
    <w:p w:rsidR="00711A06" w:rsidRDefault="00711A06" w:rsidP="006F3964">
      <w:pPr>
        <w:numPr>
          <w:ilvl w:val="0"/>
          <w:numId w:val="6"/>
        </w:numPr>
        <w:tabs>
          <w:tab w:val="clear" w:pos="720"/>
          <w:tab w:val="left" w:pos="0"/>
          <w:tab w:val="num" w:pos="360"/>
          <w:tab w:val="left" w:pos="9360"/>
        </w:tabs>
        <w:ind w:left="360" w:hanging="360"/>
      </w:pPr>
      <w:r>
        <w:t>Investigate the most egregious and violent criminal acts across Indian Country to include homicide, child sexual/physical assault, violent assault, drugs/gangs, gaming violations, and property crimes.</w:t>
      </w:r>
    </w:p>
    <w:p w:rsidR="00711A06" w:rsidRDefault="00711A06" w:rsidP="006F3964">
      <w:pPr>
        <w:numPr>
          <w:ilvl w:val="0"/>
          <w:numId w:val="6"/>
        </w:numPr>
        <w:tabs>
          <w:tab w:val="clear" w:pos="720"/>
          <w:tab w:val="left" w:pos="0"/>
          <w:tab w:val="num" w:pos="360"/>
          <w:tab w:val="left" w:pos="9360"/>
        </w:tabs>
        <w:ind w:left="360" w:hanging="360"/>
      </w:pPr>
      <w:r>
        <w:t xml:space="preserve">Promote and encourage a level of self-sufficiency for tribal law enforcement on Indian Reservations and allotment </w:t>
      </w:r>
      <w:r w:rsidRPr="00841ECA">
        <w:t xml:space="preserve">territory, thereby allowing the FBI to improve the response and </w:t>
      </w:r>
      <w:r w:rsidRPr="00841ECA">
        <w:lastRenderedPageBreak/>
        <w:t>efficiency of Special Agent and support resources in IC; improve the overall quality of law enforcement service in IC through increased coordination with BIA and tribal police, joint training efforts, and joint investigative efforts; establish Safe Trail Task Forces, with objectives focused on specific priority crime problem(s) not effectively addressed by the FBI or other law enforcement agencies in IC; provide training to IC Special Agents, support personnel, and BIA/tribal police; and assist and support DOJ efforts to professionalize law enforcement operations in IC, to include crime statistics reporting, records management, automation, and case management.</w:t>
      </w:r>
    </w:p>
    <w:p w:rsidR="00711A06" w:rsidRDefault="00711A06" w:rsidP="006F3964">
      <w:pPr>
        <w:numPr>
          <w:ilvl w:val="0"/>
          <w:numId w:val="6"/>
        </w:numPr>
        <w:tabs>
          <w:tab w:val="clear" w:pos="720"/>
          <w:tab w:val="left" w:pos="0"/>
          <w:tab w:val="num" w:pos="360"/>
          <w:tab w:val="left" w:pos="9360"/>
        </w:tabs>
        <w:ind w:left="360" w:hanging="360"/>
      </w:pPr>
      <w:r w:rsidRPr="00537201">
        <w:t>Provide a rapid and effective investigative response to reported federal crimes involving the victimization of children; reduce the vulnerability of children to acts of sexual exploitation and abuse; reduce the negative impact of domestic/international parental rights disputes; and strengthen the capabilities of federal, state and local law enforcement through training programs and investigative assistance.</w:t>
      </w:r>
    </w:p>
    <w:p w:rsidR="00711A06" w:rsidRDefault="00711A06" w:rsidP="006F3964">
      <w:pPr>
        <w:tabs>
          <w:tab w:val="left" w:pos="0"/>
          <w:tab w:val="left" w:pos="9360"/>
        </w:tabs>
      </w:pPr>
    </w:p>
    <w:p w:rsidR="00711A06" w:rsidRPr="00120996" w:rsidRDefault="00711A06" w:rsidP="006F3964">
      <w:pPr>
        <w:tabs>
          <w:tab w:val="left" w:pos="0"/>
          <w:tab w:val="left" w:pos="9360"/>
        </w:tabs>
        <w:rPr>
          <w:b/>
          <w:bCs/>
          <w:i/>
          <w:iCs/>
        </w:rPr>
      </w:pPr>
      <w:r w:rsidRPr="00120996">
        <w:rPr>
          <w:b/>
          <w:bCs/>
          <w:i/>
          <w:iCs/>
        </w:rPr>
        <w:t>Southwest Border:</w:t>
      </w:r>
    </w:p>
    <w:p w:rsidR="00711A06" w:rsidRDefault="00711A06" w:rsidP="006F3964">
      <w:pPr>
        <w:numPr>
          <w:ilvl w:val="0"/>
          <w:numId w:val="6"/>
        </w:numPr>
        <w:tabs>
          <w:tab w:val="clear" w:pos="720"/>
          <w:tab w:val="left" w:pos="0"/>
          <w:tab w:val="num" w:pos="360"/>
          <w:tab w:val="left" w:pos="9360"/>
        </w:tabs>
        <w:ind w:left="360" w:hanging="360"/>
        <w:sectPr w:rsidR="00711A06" w:rsidSect="009E6802">
          <w:headerReference w:type="even" r:id="rId42"/>
          <w:headerReference w:type="default" r:id="rId43"/>
          <w:footerReference w:type="even" r:id="rId44"/>
          <w:footerReference w:type="default" r:id="rId45"/>
          <w:pgSz w:w="12240" w:h="15840" w:code="1"/>
          <w:pgMar w:top="1152" w:right="1440" w:bottom="1152" w:left="1440" w:header="432" w:footer="432" w:gutter="0"/>
          <w:cols w:space="720"/>
          <w:docGrid w:linePitch="326"/>
        </w:sectPr>
      </w:pPr>
      <w:r w:rsidRPr="00537201">
        <w:t xml:space="preserve">Continue to support the Southwest Border Initiative, which focuses the FBI's efforts on the most significant </w:t>
      </w:r>
      <w:r>
        <w:t>criminal enterprise</w:t>
      </w:r>
      <w:r w:rsidRPr="00537201">
        <w:t>s opera</w:t>
      </w:r>
      <w:r>
        <w:t>ting along the southwest border</w:t>
      </w:r>
    </w:p>
    <w:tbl>
      <w:tblPr>
        <w:tblW w:w="131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81" w:type="dxa"/>
          <w:right w:w="81" w:type="dxa"/>
        </w:tblCellMar>
        <w:tblLook w:val="0000"/>
      </w:tblPr>
      <w:tblGrid>
        <w:gridCol w:w="1818"/>
        <w:gridCol w:w="3240"/>
        <w:gridCol w:w="810"/>
        <w:gridCol w:w="810"/>
        <w:gridCol w:w="810"/>
        <w:gridCol w:w="810"/>
        <w:gridCol w:w="810"/>
        <w:gridCol w:w="810"/>
        <w:gridCol w:w="810"/>
        <w:gridCol w:w="810"/>
        <w:gridCol w:w="810"/>
        <w:gridCol w:w="810"/>
      </w:tblGrid>
      <w:tr w:rsidR="00711A06" w:rsidRPr="003C1A21" w:rsidTr="006F3964">
        <w:trPr>
          <w:cantSplit/>
          <w:trHeight w:val="468"/>
          <w:tblHeader/>
          <w:jc w:val="center"/>
        </w:trPr>
        <w:tc>
          <w:tcPr>
            <w:tcW w:w="13158" w:type="dxa"/>
            <w:gridSpan w:val="12"/>
            <w:shd w:val="clear" w:color="auto" w:fill="FFFFE5"/>
          </w:tcPr>
          <w:p w:rsidR="00711A06" w:rsidRPr="003C1A21" w:rsidRDefault="00711A06" w:rsidP="006F3964">
            <w:pPr>
              <w:spacing w:before="120"/>
              <w:jc w:val="center"/>
              <w:rPr>
                <w:b/>
                <w:bCs/>
                <w:sz w:val="20"/>
                <w:szCs w:val="20"/>
              </w:rPr>
            </w:pPr>
            <w:r w:rsidRPr="003C1A21">
              <w:rPr>
                <w:b/>
                <w:bCs/>
                <w:sz w:val="20"/>
                <w:szCs w:val="20"/>
              </w:rPr>
              <w:lastRenderedPageBreak/>
              <w:t>PERFORMANCE/RESOURCES TABLE</w:t>
            </w:r>
          </w:p>
        </w:tc>
      </w:tr>
      <w:tr w:rsidR="00711A06" w:rsidRPr="003C1A21" w:rsidTr="006F3964">
        <w:trPr>
          <w:cantSplit/>
          <w:trHeight w:val="525"/>
          <w:tblHeader/>
          <w:jc w:val="center"/>
        </w:trPr>
        <w:tc>
          <w:tcPr>
            <w:tcW w:w="13158" w:type="dxa"/>
            <w:gridSpan w:val="12"/>
          </w:tcPr>
          <w:p w:rsidR="00711A06" w:rsidRPr="003C1A21" w:rsidRDefault="00711A06" w:rsidP="006F3964">
            <w:pPr>
              <w:spacing w:before="120"/>
              <w:rPr>
                <w:b/>
                <w:bCs/>
                <w:sz w:val="18"/>
                <w:szCs w:val="18"/>
              </w:rPr>
            </w:pPr>
            <w:r w:rsidRPr="003C1A21">
              <w:rPr>
                <w:b/>
                <w:bCs/>
                <w:sz w:val="18"/>
                <w:szCs w:val="18"/>
              </w:rPr>
              <w:t>Decision Unit:</w:t>
            </w:r>
            <w:r w:rsidRPr="003C1A21">
              <w:rPr>
                <w:sz w:val="18"/>
                <w:szCs w:val="18"/>
              </w:rPr>
              <w:t xml:space="preserve">  Criminal Enterprises/Federal Crimes</w:t>
            </w:r>
          </w:p>
        </w:tc>
      </w:tr>
      <w:tr w:rsidR="00711A06" w:rsidRPr="003C1A21" w:rsidTr="006F3964">
        <w:trPr>
          <w:cantSplit/>
          <w:trHeight w:val="428"/>
          <w:tblHeader/>
          <w:jc w:val="center"/>
        </w:trPr>
        <w:tc>
          <w:tcPr>
            <w:tcW w:w="13158" w:type="dxa"/>
            <w:gridSpan w:val="12"/>
          </w:tcPr>
          <w:p w:rsidR="00711A06" w:rsidRPr="003C1A21" w:rsidRDefault="00711A06" w:rsidP="006F3964">
            <w:pPr>
              <w:spacing w:before="120"/>
              <w:rPr>
                <w:b/>
                <w:bCs/>
                <w:sz w:val="16"/>
                <w:szCs w:val="16"/>
              </w:rPr>
            </w:pPr>
            <w:r w:rsidRPr="003C1A21">
              <w:rPr>
                <w:b/>
                <w:bCs/>
                <w:sz w:val="18"/>
                <w:szCs w:val="18"/>
              </w:rPr>
              <w:t xml:space="preserve">DOJ Strategic Goal/Objective </w:t>
            </w:r>
            <w:r w:rsidRPr="003C1A21">
              <w:rPr>
                <w:sz w:val="18"/>
                <w:szCs w:val="18"/>
              </w:rPr>
              <w:t xml:space="preserve">Goal 2:  </w:t>
            </w:r>
            <w:r>
              <w:rPr>
                <w:sz w:val="18"/>
                <w:szCs w:val="18"/>
              </w:rPr>
              <w:t>Prevent Crime, Enforce Federal Laws, and Represent the Rights and Interests of the American People, Objectives 2.2-2.6.</w:t>
            </w:r>
          </w:p>
        </w:tc>
      </w:tr>
      <w:tr w:rsidR="00711A06" w:rsidRPr="00DD7985" w:rsidTr="006F3964">
        <w:trPr>
          <w:cantSplit/>
          <w:trHeight w:val="626"/>
          <w:jc w:val="center"/>
        </w:trPr>
        <w:tc>
          <w:tcPr>
            <w:tcW w:w="5058" w:type="dxa"/>
            <w:gridSpan w:val="2"/>
            <w:vMerge w:val="restart"/>
            <w:vAlign w:val="center"/>
          </w:tcPr>
          <w:p w:rsidR="00711A06" w:rsidRPr="00FD0253" w:rsidRDefault="00711A06" w:rsidP="006F3964">
            <w:pPr>
              <w:jc w:val="center"/>
              <w:rPr>
                <w:b/>
                <w:bCs/>
                <w:sz w:val="18"/>
                <w:szCs w:val="18"/>
              </w:rPr>
            </w:pPr>
            <w:r w:rsidRPr="00537201">
              <w:rPr>
                <w:b/>
                <w:bCs/>
                <w:color w:val="000000"/>
                <w:sz w:val="18"/>
                <w:szCs w:val="18"/>
              </w:rPr>
              <w:t>WORKLOAD/ RESOURCES</w:t>
            </w:r>
          </w:p>
        </w:tc>
        <w:tc>
          <w:tcPr>
            <w:tcW w:w="1620" w:type="dxa"/>
            <w:gridSpan w:val="2"/>
            <w:vAlign w:val="center"/>
          </w:tcPr>
          <w:p w:rsidR="00711A06" w:rsidRPr="00EB13D2" w:rsidRDefault="00711A06" w:rsidP="006F3964">
            <w:pPr>
              <w:spacing w:before="120" w:after="63"/>
              <w:jc w:val="center"/>
              <w:rPr>
                <w:b/>
                <w:bCs/>
                <w:sz w:val="16"/>
                <w:szCs w:val="16"/>
              </w:rPr>
            </w:pPr>
            <w:r w:rsidRPr="00EB13D2">
              <w:rPr>
                <w:b/>
                <w:bCs/>
                <w:sz w:val="16"/>
                <w:szCs w:val="16"/>
              </w:rPr>
              <w:t>Final Target</w:t>
            </w:r>
          </w:p>
        </w:tc>
        <w:tc>
          <w:tcPr>
            <w:tcW w:w="1620" w:type="dxa"/>
            <w:gridSpan w:val="2"/>
            <w:vAlign w:val="center"/>
          </w:tcPr>
          <w:p w:rsidR="00711A06" w:rsidRPr="00EB13D2" w:rsidRDefault="00711A06" w:rsidP="006F3964">
            <w:pPr>
              <w:spacing w:before="120" w:after="63"/>
              <w:jc w:val="center"/>
              <w:rPr>
                <w:b/>
                <w:bCs/>
                <w:sz w:val="16"/>
                <w:szCs w:val="16"/>
              </w:rPr>
            </w:pPr>
            <w:r w:rsidRPr="00EB13D2">
              <w:rPr>
                <w:b/>
                <w:bCs/>
                <w:sz w:val="16"/>
                <w:szCs w:val="16"/>
              </w:rPr>
              <w:t>Actual</w:t>
            </w:r>
          </w:p>
        </w:tc>
        <w:tc>
          <w:tcPr>
            <w:tcW w:w="1620" w:type="dxa"/>
            <w:gridSpan w:val="2"/>
            <w:vAlign w:val="center"/>
          </w:tcPr>
          <w:p w:rsidR="00711A06" w:rsidRPr="00EB13D2" w:rsidRDefault="00711A06" w:rsidP="006F3964">
            <w:pPr>
              <w:spacing w:before="120" w:after="63"/>
              <w:jc w:val="center"/>
              <w:rPr>
                <w:b/>
                <w:bCs/>
                <w:sz w:val="16"/>
                <w:szCs w:val="16"/>
              </w:rPr>
            </w:pPr>
            <w:r w:rsidRPr="00EB13D2">
              <w:rPr>
                <w:b/>
                <w:bCs/>
                <w:sz w:val="16"/>
                <w:szCs w:val="16"/>
              </w:rPr>
              <w:t>Projected</w:t>
            </w:r>
            <w:r>
              <w:rPr>
                <w:b/>
                <w:bCs/>
                <w:sz w:val="16"/>
                <w:szCs w:val="16"/>
              </w:rPr>
              <w:t xml:space="preserve">           </w:t>
            </w:r>
          </w:p>
        </w:tc>
        <w:tc>
          <w:tcPr>
            <w:tcW w:w="1620" w:type="dxa"/>
            <w:gridSpan w:val="2"/>
            <w:vAlign w:val="center"/>
          </w:tcPr>
          <w:p w:rsidR="00711A06" w:rsidRPr="00DD7985" w:rsidRDefault="00711A06" w:rsidP="006F3964">
            <w:pPr>
              <w:spacing w:before="120" w:after="63"/>
              <w:jc w:val="center"/>
              <w:rPr>
                <w:b/>
                <w:bCs/>
                <w:sz w:val="16"/>
                <w:szCs w:val="16"/>
              </w:rPr>
            </w:pPr>
            <w:r w:rsidRPr="00EB13D2">
              <w:rPr>
                <w:b/>
                <w:bCs/>
                <w:sz w:val="16"/>
                <w:szCs w:val="16"/>
              </w:rPr>
              <w:t>Changes</w:t>
            </w:r>
            <w:r>
              <w:rPr>
                <w:b/>
                <w:bCs/>
                <w:sz w:val="16"/>
                <w:szCs w:val="16"/>
              </w:rPr>
              <w:t xml:space="preserve">                 </w:t>
            </w:r>
          </w:p>
        </w:tc>
        <w:tc>
          <w:tcPr>
            <w:tcW w:w="1620" w:type="dxa"/>
            <w:gridSpan w:val="2"/>
            <w:vAlign w:val="center"/>
          </w:tcPr>
          <w:p w:rsidR="00711A06" w:rsidRPr="00DD7985" w:rsidRDefault="00711A06" w:rsidP="006F3964">
            <w:pPr>
              <w:spacing w:before="120" w:after="63"/>
              <w:jc w:val="center"/>
              <w:rPr>
                <w:sz w:val="16"/>
                <w:szCs w:val="16"/>
              </w:rPr>
            </w:pPr>
            <w:r w:rsidRPr="00EB13D2">
              <w:rPr>
                <w:b/>
                <w:bCs/>
                <w:sz w:val="16"/>
                <w:szCs w:val="16"/>
              </w:rPr>
              <w:t>Requested (Total)</w:t>
            </w:r>
            <w:r>
              <w:rPr>
                <w:b/>
                <w:bCs/>
                <w:sz w:val="16"/>
                <w:szCs w:val="16"/>
              </w:rPr>
              <w:t xml:space="preserve"> </w:t>
            </w:r>
          </w:p>
        </w:tc>
      </w:tr>
      <w:tr w:rsidR="00711A06" w:rsidRPr="00537201" w:rsidTr="006F3964">
        <w:trPr>
          <w:cantSplit/>
          <w:trHeight w:val="552"/>
          <w:jc w:val="center"/>
        </w:trPr>
        <w:tc>
          <w:tcPr>
            <w:tcW w:w="5058" w:type="dxa"/>
            <w:gridSpan w:val="2"/>
            <w:vMerge/>
          </w:tcPr>
          <w:p w:rsidR="00711A06" w:rsidRPr="003C1A21" w:rsidRDefault="00711A06" w:rsidP="006F3964">
            <w:pPr>
              <w:jc w:val="center"/>
              <w:rPr>
                <w:b/>
                <w:bCs/>
                <w:sz w:val="16"/>
                <w:szCs w:val="16"/>
              </w:rPr>
            </w:pPr>
          </w:p>
        </w:tc>
        <w:tc>
          <w:tcPr>
            <w:tcW w:w="1620" w:type="dxa"/>
            <w:gridSpan w:val="2"/>
            <w:shd w:val="clear" w:color="auto" w:fill="FFAC99"/>
            <w:vAlign w:val="center"/>
          </w:tcPr>
          <w:p w:rsidR="00711A06" w:rsidRPr="00537201" w:rsidRDefault="00711A06" w:rsidP="006F3964">
            <w:pPr>
              <w:spacing w:after="63"/>
              <w:jc w:val="center"/>
              <w:rPr>
                <w:b/>
                <w:bCs/>
                <w:sz w:val="16"/>
                <w:szCs w:val="16"/>
              </w:rPr>
            </w:pPr>
            <w:r w:rsidRPr="00C07527">
              <w:rPr>
                <w:b/>
                <w:bCs/>
                <w:sz w:val="16"/>
                <w:szCs w:val="16"/>
              </w:rPr>
              <w:t xml:space="preserve">FY </w:t>
            </w:r>
            <w:r>
              <w:rPr>
                <w:b/>
                <w:bCs/>
                <w:sz w:val="16"/>
                <w:szCs w:val="16"/>
              </w:rPr>
              <w:t>2010</w:t>
            </w:r>
          </w:p>
        </w:tc>
        <w:tc>
          <w:tcPr>
            <w:tcW w:w="1620" w:type="dxa"/>
            <w:gridSpan w:val="2"/>
            <w:shd w:val="clear" w:color="auto" w:fill="FFAC99"/>
            <w:vAlign w:val="center"/>
          </w:tcPr>
          <w:p w:rsidR="00711A06" w:rsidRPr="00537201" w:rsidRDefault="00711A06" w:rsidP="006F3964">
            <w:pPr>
              <w:spacing w:after="63"/>
              <w:jc w:val="center"/>
              <w:rPr>
                <w:b/>
                <w:bCs/>
                <w:sz w:val="16"/>
                <w:szCs w:val="16"/>
              </w:rPr>
            </w:pPr>
            <w:r w:rsidRPr="00C07527">
              <w:rPr>
                <w:b/>
                <w:bCs/>
                <w:sz w:val="16"/>
                <w:szCs w:val="16"/>
              </w:rPr>
              <w:t xml:space="preserve">FY </w:t>
            </w:r>
            <w:r>
              <w:rPr>
                <w:b/>
                <w:bCs/>
                <w:sz w:val="16"/>
                <w:szCs w:val="16"/>
              </w:rPr>
              <w:t>2010</w:t>
            </w:r>
          </w:p>
        </w:tc>
        <w:tc>
          <w:tcPr>
            <w:tcW w:w="1620" w:type="dxa"/>
            <w:gridSpan w:val="2"/>
            <w:shd w:val="clear" w:color="auto" w:fill="FFAC99"/>
            <w:vAlign w:val="center"/>
          </w:tcPr>
          <w:p w:rsidR="00711A06" w:rsidRPr="00537201" w:rsidRDefault="00711A06" w:rsidP="006F3964">
            <w:pPr>
              <w:jc w:val="center"/>
              <w:rPr>
                <w:b/>
                <w:bCs/>
                <w:sz w:val="16"/>
                <w:szCs w:val="16"/>
              </w:rPr>
            </w:pPr>
            <w:r>
              <w:rPr>
                <w:b/>
                <w:bCs/>
                <w:sz w:val="16"/>
                <w:szCs w:val="16"/>
              </w:rPr>
              <w:t>FY 2011</w:t>
            </w:r>
          </w:p>
        </w:tc>
        <w:tc>
          <w:tcPr>
            <w:tcW w:w="1620" w:type="dxa"/>
            <w:gridSpan w:val="2"/>
            <w:shd w:val="clear" w:color="auto" w:fill="FFAC99"/>
            <w:vAlign w:val="center"/>
          </w:tcPr>
          <w:p w:rsidR="00711A06" w:rsidRPr="00537201" w:rsidRDefault="00711A06" w:rsidP="006F3964">
            <w:pPr>
              <w:jc w:val="center"/>
              <w:rPr>
                <w:b/>
                <w:bCs/>
                <w:sz w:val="16"/>
                <w:szCs w:val="16"/>
              </w:rPr>
            </w:pPr>
            <w:r w:rsidRPr="00C07527">
              <w:rPr>
                <w:b/>
                <w:bCs/>
                <w:sz w:val="16"/>
                <w:szCs w:val="16"/>
              </w:rPr>
              <w:t>Curre</w:t>
            </w:r>
            <w:r>
              <w:rPr>
                <w:b/>
                <w:bCs/>
                <w:sz w:val="16"/>
                <w:szCs w:val="16"/>
              </w:rPr>
              <w:t>nt Services Adjustments &amp; FY2012</w:t>
            </w:r>
            <w:r w:rsidRPr="00C07527">
              <w:rPr>
                <w:b/>
                <w:bCs/>
                <w:sz w:val="16"/>
                <w:szCs w:val="16"/>
              </w:rPr>
              <w:t xml:space="preserve"> </w:t>
            </w:r>
            <w:r>
              <w:rPr>
                <w:b/>
                <w:bCs/>
                <w:sz w:val="16"/>
                <w:szCs w:val="16"/>
              </w:rPr>
              <w:t xml:space="preserve">Program </w:t>
            </w:r>
            <w:r w:rsidRPr="00C07527">
              <w:rPr>
                <w:b/>
                <w:bCs/>
                <w:sz w:val="16"/>
                <w:szCs w:val="16"/>
              </w:rPr>
              <w:t>Change</w:t>
            </w:r>
            <w:r>
              <w:rPr>
                <w:b/>
                <w:bCs/>
                <w:sz w:val="16"/>
                <w:szCs w:val="16"/>
              </w:rPr>
              <w:t>s</w:t>
            </w:r>
          </w:p>
        </w:tc>
        <w:tc>
          <w:tcPr>
            <w:tcW w:w="1620" w:type="dxa"/>
            <w:gridSpan w:val="2"/>
            <w:shd w:val="clear" w:color="auto" w:fill="FFAC99"/>
            <w:vAlign w:val="center"/>
          </w:tcPr>
          <w:p w:rsidR="00711A06" w:rsidRPr="00537201" w:rsidRDefault="00711A06" w:rsidP="006F3964">
            <w:pPr>
              <w:spacing w:after="63"/>
              <w:jc w:val="center"/>
              <w:rPr>
                <w:b/>
                <w:bCs/>
                <w:sz w:val="16"/>
                <w:szCs w:val="16"/>
              </w:rPr>
            </w:pPr>
            <w:r w:rsidRPr="00C07527">
              <w:rPr>
                <w:b/>
                <w:bCs/>
                <w:sz w:val="16"/>
                <w:szCs w:val="16"/>
              </w:rPr>
              <w:t>FY 20</w:t>
            </w:r>
            <w:r>
              <w:rPr>
                <w:b/>
                <w:bCs/>
                <w:sz w:val="16"/>
                <w:szCs w:val="16"/>
              </w:rPr>
              <w:t>12</w:t>
            </w:r>
            <w:r w:rsidRPr="00C07527">
              <w:rPr>
                <w:b/>
                <w:bCs/>
                <w:sz w:val="16"/>
                <w:szCs w:val="16"/>
              </w:rPr>
              <w:t xml:space="preserve"> Request</w:t>
            </w:r>
          </w:p>
        </w:tc>
      </w:tr>
      <w:tr w:rsidR="00711A06" w:rsidRPr="002A5972" w:rsidTr="006F3964">
        <w:trPr>
          <w:cantSplit/>
          <w:trHeight w:val="458"/>
          <w:jc w:val="center"/>
        </w:trPr>
        <w:tc>
          <w:tcPr>
            <w:tcW w:w="5058" w:type="dxa"/>
            <w:gridSpan w:val="2"/>
            <w:vAlign w:val="center"/>
          </w:tcPr>
          <w:p w:rsidR="00711A06" w:rsidRPr="003C1A21" w:rsidRDefault="00711A06" w:rsidP="006F3964">
            <w:pPr>
              <w:rPr>
                <w:b/>
                <w:bCs/>
                <w:sz w:val="16"/>
                <w:szCs w:val="16"/>
              </w:rPr>
            </w:pPr>
            <w:r w:rsidRPr="003C1A21">
              <w:rPr>
                <w:b/>
                <w:bCs/>
                <w:sz w:val="16"/>
                <w:szCs w:val="16"/>
              </w:rPr>
              <w:t xml:space="preserve">Workload  -- </w:t>
            </w:r>
            <w:r w:rsidRPr="003C1A21">
              <w:rPr>
                <w:sz w:val="16"/>
                <w:szCs w:val="16"/>
              </w:rPr>
              <w:t># of cases investigated (pending and received)</w:t>
            </w:r>
            <w:r w:rsidRPr="003C1A21">
              <w:rPr>
                <w:b/>
                <w:bCs/>
                <w:sz w:val="16"/>
                <w:szCs w:val="16"/>
              </w:rPr>
              <w:t xml:space="preserve"> </w:t>
            </w:r>
          </w:p>
        </w:tc>
        <w:tc>
          <w:tcPr>
            <w:tcW w:w="1620" w:type="dxa"/>
            <w:gridSpan w:val="2"/>
            <w:vAlign w:val="center"/>
          </w:tcPr>
          <w:p w:rsidR="00711A06" w:rsidRPr="002A5972" w:rsidRDefault="00711A06" w:rsidP="006F3964">
            <w:pPr>
              <w:jc w:val="right"/>
              <w:rPr>
                <w:sz w:val="16"/>
                <w:szCs w:val="16"/>
              </w:rPr>
            </w:pPr>
            <w:r w:rsidRPr="002A5972">
              <w:rPr>
                <w:sz w:val="16"/>
                <w:szCs w:val="16"/>
              </w:rPr>
              <w:t>†</w:t>
            </w:r>
          </w:p>
        </w:tc>
        <w:tc>
          <w:tcPr>
            <w:tcW w:w="1620" w:type="dxa"/>
            <w:gridSpan w:val="2"/>
            <w:vAlign w:val="center"/>
          </w:tcPr>
          <w:p w:rsidR="00711A06" w:rsidRPr="00427167" w:rsidRDefault="00711A06" w:rsidP="006F3964">
            <w:pPr>
              <w:jc w:val="right"/>
              <w:rPr>
                <w:sz w:val="16"/>
                <w:szCs w:val="16"/>
              </w:rPr>
            </w:pPr>
            <w:r>
              <w:rPr>
                <w:sz w:val="16"/>
                <w:szCs w:val="16"/>
              </w:rPr>
              <w:t>80,955</w:t>
            </w:r>
          </w:p>
        </w:tc>
        <w:tc>
          <w:tcPr>
            <w:tcW w:w="1620" w:type="dxa"/>
            <w:gridSpan w:val="2"/>
            <w:vAlign w:val="center"/>
          </w:tcPr>
          <w:p w:rsidR="00711A06" w:rsidRPr="002A5972" w:rsidRDefault="00711A06" w:rsidP="006F3964">
            <w:pPr>
              <w:jc w:val="right"/>
              <w:rPr>
                <w:sz w:val="16"/>
                <w:szCs w:val="16"/>
              </w:rPr>
            </w:pPr>
            <w:r w:rsidRPr="002A5972">
              <w:rPr>
                <w:sz w:val="16"/>
                <w:szCs w:val="16"/>
              </w:rPr>
              <w:t>†</w:t>
            </w:r>
          </w:p>
        </w:tc>
        <w:tc>
          <w:tcPr>
            <w:tcW w:w="1620" w:type="dxa"/>
            <w:gridSpan w:val="2"/>
            <w:vAlign w:val="center"/>
          </w:tcPr>
          <w:p w:rsidR="00711A06" w:rsidRPr="002A5972" w:rsidRDefault="00711A06" w:rsidP="006F3964">
            <w:pPr>
              <w:jc w:val="right"/>
              <w:rPr>
                <w:sz w:val="16"/>
                <w:szCs w:val="16"/>
              </w:rPr>
            </w:pPr>
            <w:r w:rsidRPr="002A5972">
              <w:rPr>
                <w:sz w:val="16"/>
                <w:szCs w:val="16"/>
              </w:rPr>
              <w:t>†</w:t>
            </w:r>
          </w:p>
        </w:tc>
        <w:tc>
          <w:tcPr>
            <w:tcW w:w="1620" w:type="dxa"/>
            <w:gridSpan w:val="2"/>
            <w:vAlign w:val="center"/>
          </w:tcPr>
          <w:p w:rsidR="00711A06" w:rsidRPr="002A5972" w:rsidRDefault="00711A06" w:rsidP="006F3964">
            <w:pPr>
              <w:jc w:val="right"/>
              <w:rPr>
                <w:sz w:val="16"/>
                <w:szCs w:val="16"/>
              </w:rPr>
            </w:pPr>
            <w:r w:rsidRPr="002A5972">
              <w:rPr>
                <w:sz w:val="16"/>
                <w:szCs w:val="16"/>
              </w:rPr>
              <w:t>†</w:t>
            </w:r>
          </w:p>
        </w:tc>
      </w:tr>
      <w:tr w:rsidR="00711A06" w:rsidRPr="002A5972" w:rsidTr="006F3964">
        <w:trPr>
          <w:cantSplit/>
          <w:trHeight w:val="360"/>
          <w:jc w:val="center"/>
        </w:trPr>
        <w:tc>
          <w:tcPr>
            <w:tcW w:w="5058" w:type="dxa"/>
            <w:gridSpan w:val="2"/>
            <w:vMerge w:val="restart"/>
            <w:vAlign w:val="center"/>
          </w:tcPr>
          <w:p w:rsidR="00711A06" w:rsidRPr="003C1A21" w:rsidRDefault="00711A06" w:rsidP="006F3964">
            <w:pPr>
              <w:spacing w:before="120" w:after="63"/>
              <w:rPr>
                <w:b/>
                <w:bCs/>
                <w:sz w:val="16"/>
                <w:szCs w:val="16"/>
              </w:rPr>
            </w:pPr>
            <w:r w:rsidRPr="003C1A21">
              <w:rPr>
                <w:b/>
                <w:bCs/>
                <w:sz w:val="16"/>
                <w:szCs w:val="16"/>
              </w:rPr>
              <w:t xml:space="preserve">Total Costs and FTE </w:t>
            </w:r>
          </w:p>
        </w:tc>
        <w:tc>
          <w:tcPr>
            <w:tcW w:w="810" w:type="dxa"/>
            <w:shd w:val="clear" w:color="auto" w:fill="FFFFCC"/>
          </w:tcPr>
          <w:p w:rsidR="00711A06" w:rsidRPr="002A5972" w:rsidRDefault="00711A06" w:rsidP="006F3964">
            <w:pPr>
              <w:spacing w:before="120" w:after="63"/>
              <w:jc w:val="center"/>
              <w:rPr>
                <w:b/>
                <w:bCs/>
                <w:sz w:val="16"/>
                <w:szCs w:val="16"/>
              </w:rPr>
            </w:pPr>
            <w:r w:rsidRPr="002A5972">
              <w:rPr>
                <w:b/>
                <w:bCs/>
                <w:sz w:val="16"/>
                <w:szCs w:val="16"/>
              </w:rPr>
              <w:t>FTE</w:t>
            </w:r>
          </w:p>
        </w:tc>
        <w:tc>
          <w:tcPr>
            <w:tcW w:w="810" w:type="dxa"/>
            <w:shd w:val="clear" w:color="auto" w:fill="FFFFCC"/>
          </w:tcPr>
          <w:p w:rsidR="00711A06" w:rsidRPr="002A5972" w:rsidRDefault="00711A06" w:rsidP="006F3964">
            <w:pPr>
              <w:spacing w:before="120" w:after="63"/>
              <w:jc w:val="center"/>
              <w:rPr>
                <w:b/>
                <w:bCs/>
                <w:sz w:val="16"/>
                <w:szCs w:val="16"/>
              </w:rPr>
            </w:pPr>
            <w:r w:rsidRPr="002A5972">
              <w:rPr>
                <w:b/>
                <w:bCs/>
                <w:sz w:val="16"/>
                <w:szCs w:val="16"/>
              </w:rPr>
              <w:t>$000</w:t>
            </w:r>
          </w:p>
        </w:tc>
        <w:tc>
          <w:tcPr>
            <w:tcW w:w="810" w:type="dxa"/>
            <w:shd w:val="clear" w:color="auto" w:fill="FFFFCC"/>
          </w:tcPr>
          <w:p w:rsidR="00711A06" w:rsidRPr="002A5972" w:rsidRDefault="00711A06" w:rsidP="006F3964">
            <w:pPr>
              <w:spacing w:before="120" w:after="63"/>
              <w:jc w:val="center"/>
              <w:rPr>
                <w:b/>
                <w:bCs/>
                <w:sz w:val="16"/>
                <w:szCs w:val="16"/>
              </w:rPr>
            </w:pPr>
            <w:r w:rsidRPr="002A5972">
              <w:rPr>
                <w:b/>
                <w:bCs/>
                <w:sz w:val="16"/>
                <w:szCs w:val="16"/>
              </w:rPr>
              <w:t>FTE</w:t>
            </w:r>
          </w:p>
        </w:tc>
        <w:tc>
          <w:tcPr>
            <w:tcW w:w="810" w:type="dxa"/>
            <w:shd w:val="clear" w:color="auto" w:fill="FFFFCC"/>
          </w:tcPr>
          <w:p w:rsidR="00711A06" w:rsidRPr="002A5972" w:rsidRDefault="00711A06" w:rsidP="006F3964">
            <w:pPr>
              <w:spacing w:before="120" w:after="63"/>
              <w:jc w:val="center"/>
              <w:rPr>
                <w:b/>
                <w:bCs/>
                <w:sz w:val="16"/>
                <w:szCs w:val="16"/>
              </w:rPr>
            </w:pPr>
            <w:r w:rsidRPr="002A5972">
              <w:rPr>
                <w:b/>
                <w:bCs/>
                <w:sz w:val="16"/>
                <w:szCs w:val="16"/>
              </w:rPr>
              <w:t>$000</w:t>
            </w:r>
          </w:p>
        </w:tc>
        <w:tc>
          <w:tcPr>
            <w:tcW w:w="810" w:type="dxa"/>
            <w:shd w:val="clear" w:color="auto" w:fill="FFFFCC"/>
          </w:tcPr>
          <w:p w:rsidR="00711A06" w:rsidRPr="002A5972" w:rsidRDefault="00711A06" w:rsidP="006F3964">
            <w:pPr>
              <w:spacing w:before="120" w:after="63"/>
              <w:jc w:val="center"/>
              <w:rPr>
                <w:b/>
                <w:bCs/>
                <w:sz w:val="16"/>
                <w:szCs w:val="16"/>
              </w:rPr>
            </w:pPr>
            <w:r w:rsidRPr="002A5972">
              <w:rPr>
                <w:b/>
                <w:bCs/>
                <w:sz w:val="16"/>
                <w:szCs w:val="16"/>
              </w:rPr>
              <w:t>FTE</w:t>
            </w:r>
          </w:p>
        </w:tc>
        <w:tc>
          <w:tcPr>
            <w:tcW w:w="810" w:type="dxa"/>
            <w:shd w:val="clear" w:color="auto" w:fill="FFFFCC"/>
          </w:tcPr>
          <w:p w:rsidR="00711A06" w:rsidRPr="002A5972" w:rsidRDefault="00711A06" w:rsidP="006F3964">
            <w:pPr>
              <w:spacing w:before="120" w:after="63"/>
              <w:jc w:val="center"/>
              <w:rPr>
                <w:b/>
                <w:bCs/>
                <w:sz w:val="16"/>
                <w:szCs w:val="16"/>
              </w:rPr>
            </w:pPr>
            <w:r w:rsidRPr="002A5972">
              <w:rPr>
                <w:b/>
                <w:bCs/>
                <w:sz w:val="16"/>
                <w:szCs w:val="16"/>
              </w:rPr>
              <w:t>$000</w:t>
            </w:r>
          </w:p>
        </w:tc>
        <w:tc>
          <w:tcPr>
            <w:tcW w:w="810" w:type="dxa"/>
            <w:shd w:val="clear" w:color="auto" w:fill="FFFFCC"/>
          </w:tcPr>
          <w:p w:rsidR="00711A06" w:rsidRPr="002A5972" w:rsidRDefault="00711A06" w:rsidP="006F3964">
            <w:pPr>
              <w:spacing w:before="120" w:after="63"/>
              <w:jc w:val="center"/>
              <w:rPr>
                <w:b/>
                <w:bCs/>
                <w:sz w:val="16"/>
                <w:szCs w:val="16"/>
              </w:rPr>
            </w:pPr>
            <w:r w:rsidRPr="002A5972">
              <w:rPr>
                <w:b/>
                <w:bCs/>
                <w:sz w:val="16"/>
                <w:szCs w:val="16"/>
              </w:rPr>
              <w:t>FTE</w:t>
            </w:r>
          </w:p>
        </w:tc>
        <w:tc>
          <w:tcPr>
            <w:tcW w:w="810" w:type="dxa"/>
            <w:shd w:val="clear" w:color="auto" w:fill="FFFFCC"/>
          </w:tcPr>
          <w:p w:rsidR="00711A06" w:rsidRPr="002A5972" w:rsidRDefault="00711A06" w:rsidP="006F3964">
            <w:pPr>
              <w:spacing w:before="120" w:after="63"/>
              <w:jc w:val="center"/>
              <w:rPr>
                <w:b/>
                <w:bCs/>
                <w:sz w:val="16"/>
                <w:szCs w:val="16"/>
              </w:rPr>
            </w:pPr>
            <w:r w:rsidRPr="002A5972">
              <w:rPr>
                <w:b/>
                <w:bCs/>
                <w:sz w:val="16"/>
                <w:szCs w:val="16"/>
              </w:rPr>
              <w:t>$000</w:t>
            </w:r>
          </w:p>
        </w:tc>
        <w:tc>
          <w:tcPr>
            <w:tcW w:w="810" w:type="dxa"/>
            <w:shd w:val="clear" w:color="auto" w:fill="FFFFCC"/>
          </w:tcPr>
          <w:p w:rsidR="00711A06" w:rsidRPr="002A5972" w:rsidRDefault="00711A06" w:rsidP="006F3964">
            <w:pPr>
              <w:spacing w:before="120" w:after="63"/>
              <w:jc w:val="center"/>
              <w:rPr>
                <w:b/>
                <w:bCs/>
                <w:sz w:val="16"/>
                <w:szCs w:val="16"/>
              </w:rPr>
            </w:pPr>
            <w:r w:rsidRPr="002A5972">
              <w:rPr>
                <w:b/>
                <w:bCs/>
                <w:sz w:val="16"/>
                <w:szCs w:val="16"/>
              </w:rPr>
              <w:t>FTE</w:t>
            </w:r>
          </w:p>
        </w:tc>
        <w:tc>
          <w:tcPr>
            <w:tcW w:w="810" w:type="dxa"/>
            <w:shd w:val="clear" w:color="auto" w:fill="FFFFCC"/>
          </w:tcPr>
          <w:p w:rsidR="00711A06" w:rsidRPr="002A5972" w:rsidRDefault="00711A06" w:rsidP="006F3964">
            <w:pPr>
              <w:spacing w:before="120" w:after="63"/>
              <w:jc w:val="center"/>
              <w:rPr>
                <w:b/>
                <w:bCs/>
                <w:sz w:val="16"/>
                <w:szCs w:val="16"/>
              </w:rPr>
            </w:pPr>
            <w:r w:rsidRPr="002A5972">
              <w:rPr>
                <w:b/>
                <w:bCs/>
                <w:sz w:val="16"/>
                <w:szCs w:val="16"/>
              </w:rPr>
              <w:t>$000</w:t>
            </w:r>
          </w:p>
        </w:tc>
      </w:tr>
      <w:tr w:rsidR="00711A06" w:rsidRPr="008C48A9" w:rsidTr="006F3964">
        <w:trPr>
          <w:cantSplit/>
          <w:trHeight w:val="363"/>
          <w:jc w:val="center"/>
        </w:trPr>
        <w:tc>
          <w:tcPr>
            <w:tcW w:w="5058" w:type="dxa"/>
            <w:gridSpan w:val="2"/>
            <w:vMerge/>
          </w:tcPr>
          <w:p w:rsidR="00711A06" w:rsidRPr="003C1A21" w:rsidRDefault="00711A06" w:rsidP="006F3964">
            <w:pPr>
              <w:jc w:val="center"/>
              <w:rPr>
                <w:b/>
                <w:bCs/>
                <w:sz w:val="16"/>
                <w:szCs w:val="16"/>
              </w:rPr>
            </w:pPr>
          </w:p>
        </w:tc>
        <w:tc>
          <w:tcPr>
            <w:tcW w:w="810" w:type="dxa"/>
            <w:vAlign w:val="center"/>
          </w:tcPr>
          <w:p w:rsidR="00711A06" w:rsidRPr="008C48A9" w:rsidRDefault="00711A06" w:rsidP="006F3964">
            <w:pPr>
              <w:spacing w:before="120" w:after="63"/>
              <w:jc w:val="center"/>
              <w:rPr>
                <w:sz w:val="16"/>
                <w:szCs w:val="16"/>
              </w:rPr>
            </w:pPr>
            <w:r>
              <w:rPr>
                <w:sz w:val="16"/>
                <w:szCs w:val="16"/>
              </w:rPr>
              <w:t>11,090</w:t>
            </w:r>
          </w:p>
        </w:tc>
        <w:tc>
          <w:tcPr>
            <w:tcW w:w="810" w:type="dxa"/>
            <w:vAlign w:val="center"/>
          </w:tcPr>
          <w:p w:rsidR="00711A06" w:rsidRPr="008C48A9" w:rsidRDefault="00711A06" w:rsidP="006F3964">
            <w:pPr>
              <w:spacing w:before="120" w:after="63"/>
              <w:jc w:val="center"/>
              <w:rPr>
                <w:sz w:val="16"/>
                <w:szCs w:val="16"/>
              </w:rPr>
            </w:pPr>
            <w:r>
              <w:rPr>
                <w:sz w:val="16"/>
                <w:szCs w:val="16"/>
              </w:rPr>
              <w:t>2,471,964</w:t>
            </w:r>
          </w:p>
        </w:tc>
        <w:tc>
          <w:tcPr>
            <w:tcW w:w="810" w:type="dxa"/>
            <w:vAlign w:val="center"/>
          </w:tcPr>
          <w:p w:rsidR="00711A06" w:rsidRPr="008C48A9" w:rsidRDefault="00711A06" w:rsidP="006F3964">
            <w:pPr>
              <w:spacing w:before="120" w:after="63"/>
              <w:jc w:val="center"/>
              <w:rPr>
                <w:sz w:val="16"/>
                <w:szCs w:val="16"/>
              </w:rPr>
            </w:pPr>
            <w:r>
              <w:rPr>
                <w:sz w:val="16"/>
                <w:szCs w:val="16"/>
              </w:rPr>
              <w:t>10,688</w:t>
            </w:r>
          </w:p>
        </w:tc>
        <w:tc>
          <w:tcPr>
            <w:tcW w:w="810" w:type="dxa"/>
            <w:vAlign w:val="center"/>
          </w:tcPr>
          <w:p w:rsidR="00711A06" w:rsidRPr="008C48A9" w:rsidRDefault="00711A06" w:rsidP="006F3964">
            <w:pPr>
              <w:spacing w:before="120" w:after="63"/>
              <w:jc w:val="center"/>
              <w:rPr>
                <w:sz w:val="16"/>
                <w:szCs w:val="16"/>
              </w:rPr>
            </w:pPr>
            <w:r>
              <w:rPr>
                <w:sz w:val="16"/>
                <w:szCs w:val="16"/>
              </w:rPr>
              <w:t>2,471,964</w:t>
            </w:r>
          </w:p>
        </w:tc>
        <w:tc>
          <w:tcPr>
            <w:tcW w:w="810" w:type="dxa"/>
            <w:vAlign w:val="center"/>
          </w:tcPr>
          <w:p w:rsidR="00711A06" w:rsidRPr="008C48A9" w:rsidRDefault="00711A06" w:rsidP="006F3964">
            <w:pPr>
              <w:spacing w:before="120" w:after="63"/>
              <w:jc w:val="center"/>
              <w:rPr>
                <w:sz w:val="16"/>
                <w:szCs w:val="16"/>
              </w:rPr>
            </w:pPr>
            <w:r>
              <w:rPr>
                <w:sz w:val="16"/>
                <w:szCs w:val="16"/>
              </w:rPr>
              <w:t>10,979</w:t>
            </w:r>
          </w:p>
        </w:tc>
        <w:tc>
          <w:tcPr>
            <w:tcW w:w="810" w:type="dxa"/>
            <w:vAlign w:val="center"/>
          </w:tcPr>
          <w:p w:rsidR="00711A06" w:rsidRPr="008C48A9" w:rsidRDefault="00711A06" w:rsidP="006F3964">
            <w:pPr>
              <w:spacing w:before="120" w:after="63"/>
              <w:jc w:val="center"/>
              <w:rPr>
                <w:sz w:val="16"/>
                <w:szCs w:val="16"/>
              </w:rPr>
            </w:pPr>
            <w:r>
              <w:rPr>
                <w:sz w:val="16"/>
                <w:szCs w:val="16"/>
              </w:rPr>
              <w:t>2,473,306</w:t>
            </w:r>
          </w:p>
        </w:tc>
        <w:tc>
          <w:tcPr>
            <w:tcW w:w="810" w:type="dxa"/>
            <w:vAlign w:val="center"/>
          </w:tcPr>
          <w:p w:rsidR="00711A06" w:rsidRPr="008C48A9" w:rsidRDefault="00711A06" w:rsidP="00F47921">
            <w:pPr>
              <w:spacing w:before="120" w:after="63"/>
              <w:jc w:val="center"/>
              <w:rPr>
                <w:sz w:val="16"/>
                <w:szCs w:val="16"/>
              </w:rPr>
            </w:pPr>
            <w:r>
              <w:rPr>
                <w:sz w:val="16"/>
                <w:szCs w:val="16"/>
              </w:rPr>
              <w:t>496</w:t>
            </w:r>
          </w:p>
        </w:tc>
        <w:tc>
          <w:tcPr>
            <w:tcW w:w="810" w:type="dxa"/>
            <w:vAlign w:val="center"/>
          </w:tcPr>
          <w:p w:rsidR="00711A06" w:rsidRPr="008C48A9" w:rsidRDefault="00711A06" w:rsidP="006F3964">
            <w:pPr>
              <w:spacing w:before="120" w:after="63"/>
              <w:jc w:val="center"/>
              <w:rPr>
                <w:sz w:val="16"/>
                <w:szCs w:val="16"/>
              </w:rPr>
            </w:pPr>
            <w:r>
              <w:rPr>
                <w:sz w:val="16"/>
                <w:szCs w:val="16"/>
              </w:rPr>
              <w:t>117,733</w:t>
            </w:r>
          </w:p>
        </w:tc>
        <w:tc>
          <w:tcPr>
            <w:tcW w:w="810" w:type="dxa"/>
            <w:vAlign w:val="center"/>
          </w:tcPr>
          <w:p w:rsidR="00711A06" w:rsidRPr="008C48A9" w:rsidRDefault="00711A06" w:rsidP="007F1798">
            <w:pPr>
              <w:spacing w:before="120" w:after="63"/>
              <w:jc w:val="center"/>
              <w:rPr>
                <w:sz w:val="16"/>
                <w:szCs w:val="16"/>
              </w:rPr>
            </w:pPr>
            <w:r>
              <w:rPr>
                <w:sz w:val="16"/>
                <w:szCs w:val="16"/>
              </w:rPr>
              <w:t>11,475</w:t>
            </w:r>
          </w:p>
        </w:tc>
        <w:tc>
          <w:tcPr>
            <w:tcW w:w="810" w:type="dxa"/>
            <w:vAlign w:val="center"/>
          </w:tcPr>
          <w:p w:rsidR="00711A06" w:rsidRPr="008C48A9" w:rsidRDefault="00711A06" w:rsidP="007F1798">
            <w:pPr>
              <w:spacing w:before="120" w:after="63"/>
              <w:jc w:val="center"/>
              <w:rPr>
                <w:sz w:val="16"/>
                <w:szCs w:val="16"/>
              </w:rPr>
            </w:pPr>
            <w:r>
              <w:rPr>
                <w:sz w:val="16"/>
                <w:szCs w:val="16"/>
              </w:rPr>
              <w:t>2,591,039</w:t>
            </w:r>
          </w:p>
        </w:tc>
      </w:tr>
      <w:tr w:rsidR="00711A06" w:rsidRPr="00537201" w:rsidTr="006F3964">
        <w:trPr>
          <w:cantSplit/>
          <w:trHeight w:val="525"/>
          <w:jc w:val="center"/>
        </w:trPr>
        <w:tc>
          <w:tcPr>
            <w:tcW w:w="1818" w:type="dxa"/>
          </w:tcPr>
          <w:p w:rsidR="00711A06" w:rsidRPr="00697942" w:rsidRDefault="00711A06" w:rsidP="006F3964">
            <w:pPr>
              <w:spacing w:before="120" w:after="63"/>
              <w:rPr>
                <w:b/>
                <w:bCs/>
                <w:sz w:val="16"/>
                <w:szCs w:val="16"/>
              </w:rPr>
            </w:pPr>
            <w:r w:rsidRPr="00697942">
              <w:rPr>
                <w:b/>
                <w:bCs/>
                <w:sz w:val="16"/>
                <w:szCs w:val="16"/>
              </w:rPr>
              <w:t>TYPE/ STRATEGIC OBJECTIVE</w:t>
            </w:r>
          </w:p>
        </w:tc>
        <w:tc>
          <w:tcPr>
            <w:tcW w:w="3240" w:type="dxa"/>
            <w:vAlign w:val="center"/>
          </w:tcPr>
          <w:p w:rsidR="00711A06" w:rsidRPr="003C1A21" w:rsidRDefault="00711A06" w:rsidP="006F3964">
            <w:pPr>
              <w:jc w:val="center"/>
              <w:rPr>
                <w:b/>
                <w:bCs/>
                <w:sz w:val="16"/>
                <w:szCs w:val="16"/>
              </w:rPr>
            </w:pPr>
            <w:r w:rsidRPr="003C1A21">
              <w:rPr>
                <w:b/>
                <w:bCs/>
                <w:sz w:val="16"/>
                <w:szCs w:val="16"/>
              </w:rPr>
              <w:t>PERFORMANCE</w:t>
            </w:r>
          </w:p>
        </w:tc>
        <w:tc>
          <w:tcPr>
            <w:tcW w:w="1620" w:type="dxa"/>
            <w:gridSpan w:val="2"/>
            <w:shd w:val="clear" w:color="auto" w:fill="FFAC99"/>
            <w:vAlign w:val="center"/>
          </w:tcPr>
          <w:p w:rsidR="00711A06" w:rsidRPr="00537201" w:rsidRDefault="00711A06" w:rsidP="006F3964">
            <w:pPr>
              <w:spacing w:after="63"/>
              <w:jc w:val="center"/>
              <w:rPr>
                <w:b/>
                <w:bCs/>
                <w:sz w:val="16"/>
                <w:szCs w:val="16"/>
              </w:rPr>
            </w:pPr>
            <w:r w:rsidRPr="00C07527">
              <w:rPr>
                <w:b/>
                <w:bCs/>
                <w:sz w:val="16"/>
                <w:szCs w:val="16"/>
              </w:rPr>
              <w:t xml:space="preserve">FY </w:t>
            </w:r>
            <w:r>
              <w:rPr>
                <w:b/>
                <w:bCs/>
                <w:sz w:val="16"/>
                <w:szCs w:val="16"/>
              </w:rPr>
              <w:t>2010</w:t>
            </w:r>
          </w:p>
        </w:tc>
        <w:tc>
          <w:tcPr>
            <w:tcW w:w="1620" w:type="dxa"/>
            <w:gridSpan w:val="2"/>
            <w:shd w:val="clear" w:color="auto" w:fill="FFAC99"/>
            <w:vAlign w:val="center"/>
          </w:tcPr>
          <w:p w:rsidR="00711A06" w:rsidRPr="00537201" w:rsidRDefault="00711A06" w:rsidP="006F3964">
            <w:pPr>
              <w:spacing w:after="63"/>
              <w:jc w:val="center"/>
              <w:rPr>
                <w:b/>
                <w:bCs/>
                <w:sz w:val="16"/>
                <w:szCs w:val="16"/>
              </w:rPr>
            </w:pPr>
            <w:r w:rsidRPr="00C07527">
              <w:rPr>
                <w:b/>
                <w:bCs/>
                <w:sz w:val="16"/>
                <w:szCs w:val="16"/>
              </w:rPr>
              <w:t xml:space="preserve">FY </w:t>
            </w:r>
            <w:r>
              <w:rPr>
                <w:b/>
                <w:bCs/>
                <w:sz w:val="16"/>
                <w:szCs w:val="16"/>
              </w:rPr>
              <w:t>2010</w:t>
            </w:r>
          </w:p>
        </w:tc>
        <w:tc>
          <w:tcPr>
            <w:tcW w:w="1620" w:type="dxa"/>
            <w:gridSpan w:val="2"/>
            <w:shd w:val="clear" w:color="auto" w:fill="FFAC99"/>
            <w:vAlign w:val="center"/>
          </w:tcPr>
          <w:p w:rsidR="00711A06" w:rsidRPr="00537201" w:rsidRDefault="00711A06" w:rsidP="006F3964">
            <w:pPr>
              <w:jc w:val="center"/>
              <w:rPr>
                <w:b/>
                <w:bCs/>
                <w:sz w:val="16"/>
                <w:szCs w:val="16"/>
              </w:rPr>
            </w:pPr>
            <w:r>
              <w:rPr>
                <w:b/>
                <w:bCs/>
                <w:sz w:val="16"/>
                <w:szCs w:val="16"/>
              </w:rPr>
              <w:t>FY 2011</w:t>
            </w:r>
          </w:p>
        </w:tc>
        <w:tc>
          <w:tcPr>
            <w:tcW w:w="1620" w:type="dxa"/>
            <w:gridSpan w:val="2"/>
            <w:shd w:val="clear" w:color="auto" w:fill="FFAC99"/>
            <w:vAlign w:val="center"/>
          </w:tcPr>
          <w:p w:rsidR="00711A06" w:rsidRPr="00537201" w:rsidRDefault="00711A06" w:rsidP="006F3964">
            <w:pPr>
              <w:jc w:val="center"/>
              <w:rPr>
                <w:b/>
                <w:bCs/>
                <w:sz w:val="16"/>
                <w:szCs w:val="16"/>
              </w:rPr>
            </w:pPr>
            <w:r w:rsidRPr="00C07527">
              <w:rPr>
                <w:b/>
                <w:bCs/>
                <w:sz w:val="16"/>
                <w:szCs w:val="16"/>
              </w:rPr>
              <w:t>Curre</w:t>
            </w:r>
            <w:r>
              <w:rPr>
                <w:b/>
                <w:bCs/>
                <w:sz w:val="16"/>
                <w:szCs w:val="16"/>
              </w:rPr>
              <w:t>nt Services Adjustments &amp; FY2012</w:t>
            </w:r>
            <w:r w:rsidRPr="00C07527">
              <w:rPr>
                <w:b/>
                <w:bCs/>
                <w:sz w:val="16"/>
                <w:szCs w:val="16"/>
              </w:rPr>
              <w:t xml:space="preserve"> </w:t>
            </w:r>
            <w:r>
              <w:rPr>
                <w:b/>
                <w:bCs/>
                <w:sz w:val="16"/>
                <w:szCs w:val="16"/>
              </w:rPr>
              <w:t xml:space="preserve">Program </w:t>
            </w:r>
            <w:r w:rsidRPr="00C07527">
              <w:rPr>
                <w:b/>
                <w:bCs/>
                <w:sz w:val="16"/>
                <w:szCs w:val="16"/>
              </w:rPr>
              <w:t>Change</w:t>
            </w:r>
            <w:r>
              <w:rPr>
                <w:b/>
                <w:bCs/>
                <w:sz w:val="16"/>
                <w:szCs w:val="16"/>
              </w:rPr>
              <w:t>s</w:t>
            </w:r>
          </w:p>
        </w:tc>
        <w:tc>
          <w:tcPr>
            <w:tcW w:w="1620" w:type="dxa"/>
            <w:gridSpan w:val="2"/>
            <w:shd w:val="clear" w:color="auto" w:fill="FFAC99"/>
            <w:vAlign w:val="center"/>
          </w:tcPr>
          <w:p w:rsidR="00711A06" w:rsidRPr="00537201" w:rsidRDefault="00711A06" w:rsidP="006F3964">
            <w:pPr>
              <w:spacing w:after="63"/>
              <w:jc w:val="center"/>
              <w:rPr>
                <w:b/>
                <w:bCs/>
                <w:sz w:val="16"/>
                <w:szCs w:val="16"/>
              </w:rPr>
            </w:pPr>
            <w:r w:rsidRPr="00C07527">
              <w:rPr>
                <w:b/>
                <w:bCs/>
                <w:sz w:val="16"/>
                <w:szCs w:val="16"/>
              </w:rPr>
              <w:t>FY 20</w:t>
            </w:r>
            <w:r>
              <w:rPr>
                <w:b/>
                <w:bCs/>
                <w:sz w:val="16"/>
                <w:szCs w:val="16"/>
              </w:rPr>
              <w:t>12</w:t>
            </w:r>
            <w:r w:rsidRPr="00C07527">
              <w:rPr>
                <w:b/>
                <w:bCs/>
                <w:sz w:val="16"/>
                <w:szCs w:val="16"/>
              </w:rPr>
              <w:t xml:space="preserve"> Request</w:t>
            </w:r>
          </w:p>
        </w:tc>
      </w:tr>
      <w:tr w:rsidR="00711A06" w:rsidRPr="002A5972" w:rsidTr="006F3964">
        <w:trPr>
          <w:cantSplit/>
          <w:trHeight w:val="315"/>
          <w:jc w:val="center"/>
        </w:trPr>
        <w:tc>
          <w:tcPr>
            <w:tcW w:w="1818" w:type="dxa"/>
            <w:vMerge w:val="restart"/>
          </w:tcPr>
          <w:p w:rsidR="00711A06" w:rsidRPr="003C1A21" w:rsidRDefault="00711A06" w:rsidP="006F3964">
            <w:pPr>
              <w:spacing w:before="120" w:after="63"/>
              <w:rPr>
                <w:b/>
                <w:bCs/>
                <w:sz w:val="16"/>
                <w:szCs w:val="16"/>
              </w:rPr>
            </w:pPr>
            <w:r>
              <w:rPr>
                <w:b/>
                <w:bCs/>
                <w:sz w:val="16"/>
                <w:szCs w:val="16"/>
              </w:rPr>
              <w:t>Program Activity/ 2.3, 2.5</w:t>
            </w:r>
          </w:p>
        </w:tc>
        <w:tc>
          <w:tcPr>
            <w:tcW w:w="3240" w:type="dxa"/>
            <w:vMerge w:val="restart"/>
            <w:vAlign w:val="center"/>
          </w:tcPr>
          <w:p w:rsidR="00711A06" w:rsidRPr="003C1A21" w:rsidRDefault="00711A06" w:rsidP="006F3964">
            <w:pPr>
              <w:spacing w:before="120"/>
              <w:rPr>
                <w:b/>
                <w:bCs/>
                <w:sz w:val="16"/>
                <w:szCs w:val="16"/>
              </w:rPr>
            </w:pPr>
            <w:r w:rsidRPr="003C1A21">
              <w:rPr>
                <w:b/>
                <w:bCs/>
                <w:sz w:val="16"/>
                <w:szCs w:val="16"/>
              </w:rPr>
              <w:t xml:space="preserve"> 1.  White-Collar Crime/Cybercrime</w:t>
            </w:r>
          </w:p>
        </w:tc>
        <w:tc>
          <w:tcPr>
            <w:tcW w:w="810" w:type="dxa"/>
            <w:shd w:val="clear" w:color="auto" w:fill="FFFFCC"/>
          </w:tcPr>
          <w:p w:rsidR="00711A06" w:rsidRPr="002A5972" w:rsidRDefault="00711A06" w:rsidP="006F3964">
            <w:pPr>
              <w:spacing w:before="120" w:after="63"/>
              <w:jc w:val="center"/>
              <w:rPr>
                <w:b/>
                <w:bCs/>
                <w:sz w:val="16"/>
                <w:szCs w:val="16"/>
              </w:rPr>
            </w:pPr>
            <w:r w:rsidRPr="002A5972">
              <w:rPr>
                <w:b/>
                <w:bCs/>
                <w:sz w:val="16"/>
                <w:szCs w:val="16"/>
              </w:rPr>
              <w:t>FTE</w:t>
            </w:r>
          </w:p>
        </w:tc>
        <w:tc>
          <w:tcPr>
            <w:tcW w:w="810" w:type="dxa"/>
            <w:shd w:val="clear" w:color="auto" w:fill="FFFFCC"/>
          </w:tcPr>
          <w:p w:rsidR="00711A06" w:rsidRPr="002A5972" w:rsidRDefault="00711A06" w:rsidP="006F3964">
            <w:pPr>
              <w:spacing w:before="120" w:after="63"/>
              <w:jc w:val="center"/>
              <w:rPr>
                <w:b/>
                <w:bCs/>
                <w:sz w:val="16"/>
                <w:szCs w:val="16"/>
              </w:rPr>
            </w:pPr>
            <w:r w:rsidRPr="002A5972">
              <w:rPr>
                <w:b/>
                <w:bCs/>
                <w:sz w:val="16"/>
                <w:szCs w:val="16"/>
              </w:rPr>
              <w:t>$000</w:t>
            </w:r>
          </w:p>
        </w:tc>
        <w:tc>
          <w:tcPr>
            <w:tcW w:w="810" w:type="dxa"/>
            <w:shd w:val="clear" w:color="auto" w:fill="FFFFCC"/>
          </w:tcPr>
          <w:p w:rsidR="00711A06" w:rsidRPr="002A5972" w:rsidRDefault="00711A06" w:rsidP="006F3964">
            <w:pPr>
              <w:spacing w:before="120" w:after="63"/>
              <w:jc w:val="center"/>
              <w:rPr>
                <w:b/>
                <w:bCs/>
                <w:sz w:val="16"/>
                <w:szCs w:val="16"/>
              </w:rPr>
            </w:pPr>
            <w:r w:rsidRPr="002A5972">
              <w:rPr>
                <w:b/>
                <w:bCs/>
                <w:sz w:val="16"/>
                <w:szCs w:val="16"/>
              </w:rPr>
              <w:t>FTE</w:t>
            </w:r>
          </w:p>
        </w:tc>
        <w:tc>
          <w:tcPr>
            <w:tcW w:w="810" w:type="dxa"/>
            <w:shd w:val="clear" w:color="auto" w:fill="FFFFCC"/>
          </w:tcPr>
          <w:p w:rsidR="00711A06" w:rsidRPr="002A5972" w:rsidRDefault="00711A06" w:rsidP="006F3964">
            <w:pPr>
              <w:spacing w:before="120" w:after="63"/>
              <w:jc w:val="center"/>
              <w:rPr>
                <w:b/>
                <w:bCs/>
                <w:sz w:val="16"/>
                <w:szCs w:val="16"/>
              </w:rPr>
            </w:pPr>
            <w:r w:rsidRPr="002A5972">
              <w:rPr>
                <w:b/>
                <w:bCs/>
                <w:sz w:val="16"/>
                <w:szCs w:val="16"/>
              </w:rPr>
              <w:t>$000</w:t>
            </w:r>
          </w:p>
        </w:tc>
        <w:tc>
          <w:tcPr>
            <w:tcW w:w="810" w:type="dxa"/>
            <w:shd w:val="clear" w:color="auto" w:fill="FFFFCC"/>
          </w:tcPr>
          <w:p w:rsidR="00711A06" w:rsidRPr="002A5972" w:rsidRDefault="00711A06" w:rsidP="006F3964">
            <w:pPr>
              <w:spacing w:before="120" w:after="63"/>
              <w:jc w:val="center"/>
              <w:rPr>
                <w:b/>
                <w:bCs/>
                <w:sz w:val="16"/>
                <w:szCs w:val="16"/>
              </w:rPr>
            </w:pPr>
            <w:r w:rsidRPr="002A5972">
              <w:rPr>
                <w:b/>
                <w:bCs/>
                <w:sz w:val="16"/>
                <w:szCs w:val="16"/>
              </w:rPr>
              <w:t>FTE</w:t>
            </w:r>
          </w:p>
        </w:tc>
        <w:tc>
          <w:tcPr>
            <w:tcW w:w="810" w:type="dxa"/>
            <w:shd w:val="clear" w:color="auto" w:fill="FFFFCC"/>
          </w:tcPr>
          <w:p w:rsidR="00711A06" w:rsidRPr="002A5972" w:rsidRDefault="00711A06" w:rsidP="006F3964">
            <w:pPr>
              <w:spacing w:before="120" w:after="63"/>
              <w:jc w:val="center"/>
              <w:rPr>
                <w:b/>
                <w:bCs/>
                <w:sz w:val="16"/>
                <w:szCs w:val="16"/>
              </w:rPr>
            </w:pPr>
            <w:r w:rsidRPr="002A5972">
              <w:rPr>
                <w:b/>
                <w:bCs/>
                <w:sz w:val="16"/>
                <w:szCs w:val="16"/>
              </w:rPr>
              <w:t>$000</w:t>
            </w:r>
          </w:p>
        </w:tc>
        <w:tc>
          <w:tcPr>
            <w:tcW w:w="810" w:type="dxa"/>
            <w:shd w:val="clear" w:color="auto" w:fill="FFFFCC"/>
          </w:tcPr>
          <w:p w:rsidR="00711A06" w:rsidRPr="002A5972" w:rsidRDefault="00711A06" w:rsidP="006F3964">
            <w:pPr>
              <w:spacing w:before="120" w:after="63"/>
              <w:jc w:val="center"/>
              <w:rPr>
                <w:b/>
                <w:bCs/>
                <w:sz w:val="16"/>
                <w:szCs w:val="16"/>
              </w:rPr>
            </w:pPr>
            <w:r w:rsidRPr="002A5972">
              <w:rPr>
                <w:b/>
                <w:bCs/>
                <w:sz w:val="16"/>
                <w:szCs w:val="16"/>
              </w:rPr>
              <w:t>FTE</w:t>
            </w:r>
          </w:p>
        </w:tc>
        <w:tc>
          <w:tcPr>
            <w:tcW w:w="810" w:type="dxa"/>
            <w:shd w:val="clear" w:color="auto" w:fill="FFFFCC"/>
          </w:tcPr>
          <w:p w:rsidR="00711A06" w:rsidRPr="002A5972" w:rsidRDefault="00711A06" w:rsidP="006F3964">
            <w:pPr>
              <w:spacing w:before="120" w:after="63"/>
              <w:jc w:val="center"/>
              <w:rPr>
                <w:b/>
                <w:bCs/>
                <w:sz w:val="16"/>
                <w:szCs w:val="16"/>
              </w:rPr>
            </w:pPr>
            <w:r w:rsidRPr="002A5972">
              <w:rPr>
                <w:b/>
                <w:bCs/>
                <w:sz w:val="16"/>
                <w:szCs w:val="16"/>
              </w:rPr>
              <w:t>$000</w:t>
            </w:r>
          </w:p>
        </w:tc>
        <w:tc>
          <w:tcPr>
            <w:tcW w:w="810" w:type="dxa"/>
            <w:shd w:val="clear" w:color="auto" w:fill="FFFFCC"/>
          </w:tcPr>
          <w:p w:rsidR="00711A06" w:rsidRPr="002A5972" w:rsidRDefault="00711A06" w:rsidP="006F3964">
            <w:pPr>
              <w:spacing w:before="120" w:after="63"/>
              <w:jc w:val="center"/>
              <w:rPr>
                <w:b/>
                <w:bCs/>
                <w:sz w:val="16"/>
                <w:szCs w:val="16"/>
              </w:rPr>
            </w:pPr>
            <w:r w:rsidRPr="002A5972">
              <w:rPr>
                <w:b/>
                <w:bCs/>
                <w:sz w:val="16"/>
                <w:szCs w:val="16"/>
              </w:rPr>
              <w:t>FTE</w:t>
            </w:r>
          </w:p>
        </w:tc>
        <w:tc>
          <w:tcPr>
            <w:tcW w:w="810" w:type="dxa"/>
            <w:shd w:val="clear" w:color="auto" w:fill="FFFFCC"/>
          </w:tcPr>
          <w:p w:rsidR="00711A06" w:rsidRPr="002A5972" w:rsidRDefault="00711A06" w:rsidP="006F3964">
            <w:pPr>
              <w:spacing w:before="120" w:after="63"/>
              <w:jc w:val="center"/>
              <w:rPr>
                <w:b/>
                <w:bCs/>
                <w:sz w:val="16"/>
                <w:szCs w:val="16"/>
              </w:rPr>
            </w:pPr>
            <w:r w:rsidRPr="002A5972">
              <w:rPr>
                <w:b/>
                <w:bCs/>
                <w:sz w:val="16"/>
                <w:szCs w:val="16"/>
              </w:rPr>
              <w:t>$000</w:t>
            </w:r>
          </w:p>
        </w:tc>
      </w:tr>
      <w:tr w:rsidR="00711A06" w:rsidRPr="008C48A9" w:rsidTr="006F3964">
        <w:trPr>
          <w:cantSplit/>
          <w:trHeight w:val="102"/>
          <w:jc w:val="center"/>
        </w:trPr>
        <w:tc>
          <w:tcPr>
            <w:tcW w:w="1818" w:type="dxa"/>
            <w:vMerge/>
          </w:tcPr>
          <w:p w:rsidR="00711A06" w:rsidRPr="003C1A21" w:rsidRDefault="00711A06" w:rsidP="006F3964">
            <w:pPr>
              <w:spacing w:before="120" w:after="63"/>
              <w:rPr>
                <w:b/>
                <w:bCs/>
                <w:sz w:val="16"/>
                <w:szCs w:val="16"/>
              </w:rPr>
            </w:pPr>
          </w:p>
        </w:tc>
        <w:tc>
          <w:tcPr>
            <w:tcW w:w="3240" w:type="dxa"/>
            <w:vMerge/>
            <w:vAlign w:val="center"/>
          </w:tcPr>
          <w:p w:rsidR="00711A06" w:rsidRPr="003C1A21" w:rsidRDefault="00711A06" w:rsidP="006F3964">
            <w:pPr>
              <w:spacing w:before="120"/>
              <w:rPr>
                <w:sz w:val="16"/>
                <w:szCs w:val="16"/>
              </w:rPr>
            </w:pPr>
          </w:p>
        </w:tc>
        <w:tc>
          <w:tcPr>
            <w:tcW w:w="810" w:type="dxa"/>
            <w:vAlign w:val="center"/>
          </w:tcPr>
          <w:p w:rsidR="00711A06" w:rsidRPr="008C48A9" w:rsidRDefault="00711A06" w:rsidP="006F3964">
            <w:pPr>
              <w:spacing w:before="120" w:after="63"/>
              <w:jc w:val="center"/>
              <w:rPr>
                <w:sz w:val="16"/>
                <w:szCs w:val="16"/>
              </w:rPr>
            </w:pPr>
            <w:r>
              <w:rPr>
                <w:sz w:val="16"/>
                <w:szCs w:val="16"/>
              </w:rPr>
              <w:t>5,730</w:t>
            </w:r>
          </w:p>
        </w:tc>
        <w:tc>
          <w:tcPr>
            <w:tcW w:w="810" w:type="dxa"/>
            <w:vAlign w:val="center"/>
          </w:tcPr>
          <w:p w:rsidR="00711A06" w:rsidRPr="008C48A9" w:rsidRDefault="00711A06" w:rsidP="006F3964">
            <w:pPr>
              <w:spacing w:before="120" w:after="63"/>
              <w:jc w:val="center"/>
              <w:rPr>
                <w:sz w:val="16"/>
                <w:szCs w:val="16"/>
              </w:rPr>
            </w:pPr>
            <w:r>
              <w:rPr>
                <w:sz w:val="16"/>
                <w:szCs w:val="16"/>
              </w:rPr>
              <w:t>1,290,735</w:t>
            </w:r>
          </w:p>
        </w:tc>
        <w:tc>
          <w:tcPr>
            <w:tcW w:w="810" w:type="dxa"/>
            <w:vAlign w:val="center"/>
          </w:tcPr>
          <w:p w:rsidR="00711A06" w:rsidRPr="008C48A9" w:rsidRDefault="00711A06" w:rsidP="006F3964">
            <w:pPr>
              <w:spacing w:before="120" w:after="63"/>
              <w:jc w:val="center"/>
              <w:rPr>
                <w:sz w:val="16"/>
                <w:szCs w:val="16"/>
              </w:rPr>
            </w:pPr>
            <w:r>
              <w:rPr>
                <w:sz w:val="16"/>
                <w:szCs w:val="16"/>
              </w:rPr>
              <w:t>5,522</w:t>
            </w:r>
          </w:p>
        </w:tc>
        <w:tc>
          <w:tcPr>
            <w:tcW w:w="810" w:type="dxa"/>
            <w:vAlign w:val="center"/>
          </w:tcPr>
          <w:p w:rsidR="00711A06" w:rsidRPr="008C48A9" w:rsidRDefault="00711A06" w:rsidP="006F3964">
            <w:pPr>
              <w:spacing w:before="120" w:after="63"/>
              <w:jc w:val="center"/>
              <w:rPr>
                <w:sz w:val="16"/>
                <w:szCs w:val="16"/>
              </w:rPr>
            </w:pPr>
            <w:r>
              <w:rPr>
                <w:sz w:val="16"/>
                <w:szCs w:val="16"/>
              </w:rPr>
              <w:t>1,277,151</w:t>
            </w:r>
          </w:p>
        </w:tc>
        <w:tc>
          <w:tcPr>
            <w:tcW w:w="810" w:type="dxa"/>
            <w:vAlign w:val="center"/>
          </w:tcPr>
          <w:p w:rsidR="00711A06" w:rsidRPr="008C48A9" w:rsidRDefault="00711A06" w:rsidP="00FB283B">
            <w:pPr>
              <w:spacing w:before="120" w:after="63"/>
              <w:jc w:val="center"/>
              <w:rPr>
                <w:sz w:val="16"/>
                <w:szCs w:val="16"/>
              </w:rPr>
            </w:pPr>
            <w:r>
              <w:rPr>
                <w:sz w:val="16"/>
                <w:szCs w:val="16"/>
              </w:rPr>
              <w:t>5,377</w:t>
            </w:r>
          </w:p>
        </w:tc>
        <w:tc>
          <w:tcPr>
            <w:tcW w:w="810" w:type="dxa"/>
            <w:vAlign w:val="center"/>
          </w:tcPr>
          <w:p w:rsidR="00711A06" w:rsidRPr="008C48A9" w:rsidRDefault="00711A06" w:rsidP="006F3964">
            <w:pPr>
              <w:spacing w:before="120" w:after="63"/>
              <w:jc w:val="center"/>
              <w:rPr>
                <w:sz w:val="16"/>
                <w:szCs w:val="16"/>
              </w:rPr>
            </w:pPr>
            <w:r>
              <w:rPr>
                <w:sz w:val="16"/>
                <w:szCs w:val="16"/>
              </w:rPr>
              <w:t>1,210,583</w:t>
            </w:r>
          </w:p>
        </w:tc>
        <w:tc>
          <w:tcPr>
            <w:tcW w:w="810" w:type="dxa"/>
            <w:vAlign w:val="center"/>
          </w:tcPr>
          <w:p w:rsidR="00711A06" w:rsidRPr="008C48A9" w:rsidRDefault="00711A06" w:rsidP="0086083B">
            <w:pPr>
              <w:spacing w:before="120" w:after="63"/>
              <w:jc w:val="center"/>
              <w:rPr>
                <w:sz w:val="16"/>
                <w:szCs w:val="16"/>
              </w:rPr>
            </w:pPr>
            <w:r>
              <w:rPr>
                <w:sz w:val="16"/>
                <w:szCs w:val="16"/>
              </w:rPr>
              <w:t>344</w:t>
            </w:r>
          </w:p>
        </w:tc>
        <w:tc>
          <w:tcPr>
            <w:tcW w:w="810" w:type="dxa"/>
            <w:vAlign w:val="center"/>
          </w:tcPr>
          <w:p w:rsidR="00711A06" w:rsidRPr="008C48A9" w:rsidRDefault="00711A06" w:rsidP="006F3964">
            <w:pPr>
              <w:spacing w:before="120" w:after="63"/>
              <w:jc w:val="center"/>
              <w:rPr>
                <w:sz w:val="16"/>
                <w:szCs w:val="16"/>
              </w:rPr>
            </w:pPr>
            <w:r>
              <w:rPr>
                <w:sz w:val="16"/>
                <w:szCs w:val="16"/>
              </w:rPr>
              <w:t>96,485</w:t>
            </w:r>
          </w:p>
        </w:tc>
        <w:tc>
          <w:tcPr>
            <w:tcW w:w="810" w:type="dxa"/>
            <w:vAlign w:val="center"/>
          </w:tcPr>
          <w:p w:rsidR="00711A06" w:rsidRPr="008C48A9" w:rsidRDefault="00711A06" w:rsidP="006F3964">
            <w:pPr>
              <w:spacing w:before="120" w:after="63"/>
              <w:jc w:val="center"/>
              <w:rPr>
                <w:sz w:val="16"/>
                <w:szCs w:val="16"/>
              </w:rPr>
            </w:pPr>
            <w:r>
              <w:rPr>
                <w:sz w:val="16"/>
                <w:szCs w:val="16"/>
              </w:rPr>
              <w:t>5,721</w:t>
            </w:r>
          </w:p>
        </w:tc>
        <w:tc>
          <w:tcPr>
            <w:tcW w:w="810" w:type="dxa"/>
            <w:vAlign w:val="center"/>
          </w:tcPr>
          <w:p w:rsidR="00711A06" w:rsidRPr="008C48A9" w:rsidRDefault="00711A06" w:rsidP="006F3964">
            <w:pPr>
              <w:spacing w:before="120" w:after="63"/>
              <w:jc w:val="center"/>
              <w:rPr>
                <w:sz w:val="16"/>
                <w:szCs w:val="16"/>
              </w:rPr>
            </w:pPr>
            <w:r>
              <w:rPr>
                <w:sz w:val="16"/>
                <w:szCs w:val="16"/>
              </w:rPr>
              <w:t>1,307,068</w:t>
            </w:r>
          </w:p>
        </w:tc>
      </w:tr>
      <w:tr w:rsidR="00711A06" w:rsidRPr="003C1A21" w:rsidTr="006F3964">
        <w:trPr>
          <w:cantSplit/>
          <w:trHeight w:val="480"/>
          <w:jc w:val="center"/>
        </w:trPr>
        <w:tc>
          <w:tcPr>
            <w:tcW w:w="5058" w:type="dxa"/>
            <w:gridSpan w:val="2"/>
            <w:vAlign w:val="center"/>
          </w:tcPr>
          <w:p w:rsidR="00711A06" w:rsidRPr="003C1A21" w:rsidRDefault="00711A06" w:rsidP="006F3964">
            <w:pPr>
              <w:rPr>
                <w:b/>
                <w:bCs/>
                <w:sz w:val="16"/>
                <w:szCs w:val="16"/>
              </w:rPr>
            </w:pPr>
            <w:r w:rsidRPr="003C1A21">
              <w:rPr>
                <w:b/>
                <w:bCs/>
                <w:sz w:val="16"/>
                <w:szCs w:val="16"/>
              </w:rPr>
              <w:t xml:space="preserve">Workload  -- </w:t>
            </w:r>
            <w:r w:rsidRPr="003C1A21">
              <w:rPr>
                <w:sz w:val="16"/>
                <w:szCs w:val="16"/>
              </w:rPr>
              <w:t># of cases investigated (pending and received)</w:t>
            </w:r>
          </w:p>
        </w:tc>
        <w:tc>
          <w:tcPr>
            <w:tcW w:w="1620" w:type="dxa"/>
            <w:gridSpan w:val="2"/>
            <w:vAlign w:val="center"/>
          </w:tcPr>
          <w:p w:rsidR="00711A06" w:rsidRPr="003C1A21" w:rsidRDefault="00711A06" w:rsidP="006F3964">
            <w:pPr>
              <w:jc w:val="right"/>
              <w:rPr>
                <w:sz w:val="16"/>
                <w:szCs w:val="16"/>
              </w:rPr>
            </w:pPr>
            <w:r w:rsidRPr="003C1A21">
              <w:rPr>
                <w:color w:val="000000"/>
                <w:sz w:val="16"/>
                <w:szCs w:val="16"/>
              </w:rPr>
              <w:t>†</w:t>
            </w:r>
          </w:p>
        </w:tc>
        <w:tc>
          <w:tcPr>
            <w:tcW w:w="1620" w:type="dxa"/>
            <w:gridSpan w:val="2"/>
            <w:vAlign w:val="center"/>
          </w:tcPr>
          <w:p w:rsidR="00711A06" w:rsidRPr="003C1A21" w:rsidRDefault="00711A06" w:rsidP="006F3964">
            <w:pPr>
              <w:jc w:val="right"/>
              <w:rPr>
                <w:sz w:val="16"/>
                <w:szCs w:val="16"/>
              </w:rPr>
            </w:pPr>
            <w:r>
              <w:rPr>
                <w:sz w:val="16"/>
                <w:szCs w:val="16"/>
              </w:rPr>
              <w:t>32,488</w:t>
            </w:r>
          </w:p>
        </w:tc>
        <w:tc>
          <w:tcPr>
            <w:tcW w:w="1620" w:type="dxa"/>
            <w:gridSpan w:val="2"/>
            <w:vAlign w:val="center"/>
          </w:tcPr>
          <w:p w:rsidR="00711A06" w:rsidRPr="003C1A21" w:rsidRDefault="00711A06" w:rsidP="006F3964">
            <w:pPr>
              <w:jc w:val="right"/>
              <w:rPr>
                <w:sz w:val="16"/>
                <w:szCs w:val="16"/>
              </w:rPr>
            </w:pPr>
            <w:r w:rsidRPr="003C1A21">
              <w:rPr>
                <w:color w:val="000000"/>
                <w:sz w:val="16"/>
                <w:szCs w:val="16"/>
              </w:rPr>
              <w:t>†</w:t>
            </w:r>
          </w:p>
        </w:tc>
        <w:tc>
          <w:tcPr>
            <w:tcW w:w="1620" w:type="dxa"/>
            <w:gridSpan w:val="2"/>
            <w:vAlign w:val="center"/>
          </w:tcPr>
          <w:p w:rsidR="00711A06" w:rsidRPr="003C1A21" w:rsidRDefault="00711A06" w:rsidP="006F3964">
            <w:pPr>
              <w:jc w:val="right"/>
              <w:rPr>
                <w:sz w:val="16"/>
                <w:szCs w:val="16"/>
              </w:rPr>
            </w:pPr>
            <w:r w:rsidRPr="003C1A21">
              <w:rPr>
                <w:color w:val="000000"/>
                <w:sz w:val="16"/>
                <w:szCs w:val="16"/>
              </w:rPr>
              <w:t>†</w:t>
            </w:r>
          </w:p>
        </w:tc>
        <w:tc>
          <w:tcPr>
            <w:tcW w:w="1620" w:type="dxa"/>
            <w:gridSpan w:val="2"/>
            <w:vAlign w:val="center"/>
          </w:tcPr>
          <w:p w:rsidR="00711A06" w:rsidRPr="003C1A21" w:rsidRDefault="00711A06" w:rsidP="006F3964">
            <w:pPr>
              <w:jc w:val="right"/>
              <w:rPr>
                <w:sz w:val="16"/>
                <w:szCs w:val="16"/>
              </w:rPr>
            </w:pPr>
            <w:r w:rsidRPr="003C1A21">
              <w:rPr>
                <w:color w:val="000000"/>
                <w:sz w:val="16"/>
                <w:szCs w:val="16"/>
              </w:rPr>
              <w:t>†</w:t>
            </w:r>
          </w:p>
        </w:tc>
      </w:tr>
      <w:tr w:rsidR="00711A06" w:rsidRPr="006407F3" w:rsidTr="006F3964">
        <w:trPr>
          <w:cantSplit/>
          <w:trHeight w:val="525"/>
          <w:jc w:val="center"/>
        </w:trPr>
        <w:tc>
          <w:tcPr>
            <w:tcW w:w="1818" w:type="dxa"/>
          </w:tcPr>
          <w:p w:rsidR="00711A06" w:rsidRPr="003C1A21" w:rsidRDefault="00711A06" w:rsidP="006F3964">
            <w:pPr>
              <w:spacing w:before="120" w:after="63"/>
              <w:rPr>
                <w:b/>
                <w:bCs/>
                <w:sz w:val="14"/>
                <w:szCs w:val="14"/>
              </w:rPr>
            </w:pPr>
            <w:r w:rsidRPr="003C1A21">
              <w:rPr>
                <w:b/>
                <w:bCs/>
                <w:sz w:val="16"/>
                <w:szCs w:val="16"/>
              </w:rPr>
              <w:t>Performance Measure</w:t>
            </w:r>
          </w:p>
        </w:tc>
        <w:tc>
          <w:tcPr>
            <w:tcW w:w="3240" w:type="dxa"/>
          </w:tcPr>
          <w:p w:rsidR="00711A06" w:rsidRPr="003C1A21" w:rsidRDefault="00711A06" w:rsidP="006F3964">
            <w:pPr>
              <w:rPr>
                <w:sz w:val="16"/>
                <w:szCs w:val="16"/>
              </w:rPr>
            </w:pPr>
            <w:r w:rsidRPr="003C1A21">
              <w:rPr>
                <w:sz w:val="16"/>
                <w:szCs w:val="16"/>
              </w:rPr>
              <w:t xml:space="preserve"> Restitutions &amp; Recoveries / Fines ($000)</w:t>
            </w:r>
          </w:p>
          <w:p w:rsidR="00711A06" w:rsidRPr="003C1A21" w:rsidRDefault="00711A06" w:rsidP="006F3964">
            <w:pPr>
              <w:numPr>
                <w:ilvl w:val="0"/>
                <w:numId w:val="19"/>
              </w:numPr>
              <w:tabs>
                <w:tab w:val="clear" w:pos="360"/>
                <w:tab w:val="num" w:pos="99"/>
              </w:tabs>
              <w:rPr>
                <w:sz w:val="16"/>
                <w:szCs w:val="16"/>
              </w:rPr>
            </w:pPr>
            <w:r w:rsidRPr="003C1A21">
              <w:rPr>
                <w:sz w:val="16"/>
                <w:szCs w:val="16"/>
              </w:rPr>
              <w:t>Intellectual Property Rights Violations</w:t>
            </w:r>
          </w:p>
          <w:p w:rsidR="00711A06" w:rsidRPr="003C1A21" w:rsidRDefault="00711A06" w:rsidP="006F3964">
            <w:pPr>
              <w:numPr>
                <w:ilvl w:val="0"/>
                <w:numId w:val="19"/>
              </w:numPr>
              <w:tabs>
                <w:tab w:val="clear" w:pos="360"/>
                <w:tab w:val="num" w:pos="99"/>
              </w:tabs>
              <w:rPr>
                <w:sz w:val="16"/>
                <w:szCs w:val="16"/>
              </w:rPr>
            </w:pPr>
            <w:r w:rsidRPr="003C1A21">
              <w:rPr>
                <w:sz w:val="16"/>
                <w:szCs w:val="16"/>
              </w:rPr>
              <w:t>Public Corruption</w:t>
            </w:r>
          </w:p>
          <w:p w:rsidR="00711A06" w:rsidRPr="003C1A21" w:rsidRDefault="00711A06" w:rsidP="006F3964">
            <w:pPr>
              <w:numPr>
                <w:ilvl w:val="0"/>
                <w:numId w:val="19"/>
              </w:numPr>
              <w:tabs>
                <w:tab w:val="clear" w:pos="360"/>
                <w:tab w:val="num" w:pos="99"/>
              </w:tabs>
              <w:rPr>
                <w:sz w:val="16"/>
                <w:szCs w:val="16"/>
              </w:rPr>
            </w:pPr>
            <w:r w:rsidRPr="003C1A21">
              <w:rPr>
                <w:sz w:val="16"/>
                <w:szCs w:val="16"/>
              </w:rPr>
              <w:t>White-Collar Crimes (all other)</w:t>
            </w:r>
          </w:p>
        </w:tc>
        <w:tc>
          <w:tcPr>
            <w:tcW w:w="1620" w:type="dxa"/>
            <w:gridSpan w:val="2"/>
            <w:vAlign w:val="center"/>
          </w:tcPr>
          <w:p w:rsidR="00711A06" w:rsidRPr="006407F3" w:rsidRDefault="00711A06" w:rsidP="006F3964">
            <w:pPr>
              <w:jc w:val="right"/>
              <w:rPr>
                <w:color w:val="000000"/>
                <w:sz w:val="16"/>
                <w:szCs w:val="16"/>
              </w:rPr>
            </w:pPr>
            <w:r w:rsidRPr="003C1A21">
              <w:rPr>
                <w:color w:val="000000"/>
                <w:sz w:val="16"/>
                <w:szCs w:val="16"/>
              </w:rPr>
              <w:t>††</w:t>
            </w:r>
          </w:p>
        </w:tc>
        <w:tc>
          <w:tcPr>
            <w:tcW w:w="1620" w:type="dxa"/>
            <w:gridSpan w:val="2"/>
            <w:vAlign w:val="center"/>
          </w:tcPr>
          <w:p w:rsidR="00711A06" w:rsidRDefault="00711A06" w:rsidP="006F3964">
            <w:pPr>
              <w:jc w:val="right"/>
              <w:rPr>
                <w:sz w:val="15"/>
                <w:szCs w:val="15"/>
              </w:rPr>
            </w:pPr>
          </w:p>
          <w:p w:rsidR="00711A06" w:rsidRDefault="00711A06" w:rsidP="006F3964">
            <w:pPr>
              <w:jc w:val="right"/>
              <w:rPr>
                <w:sz w:val="15"/>
                <w:szCs w:val="15"/>
              </w:rPr>
            </w:pPr>
            <w:r>
              <w:rPr>
                <w:sz w:val="15"/>
                <w:szCs w:val="15"/>
              </w:rPr>
              <w:t>17,100</w:t>
            </w:r>
          </w:p>
          <w:p w:rsidR="00711A06" w:rsidRDefault="00711A06" w:rsidP="006F3964">
            <w:pPr>
              <w:jc w:val="right"/>
              <w:rPr>
                <w:sz w:val="15"/>
                <w:szCs w:val="15"/>
              </w:rPr>
            </w:pPr>
            <w:r>
              <w:rPr>
                <w:sz w:val="15"/>
                <w:szCs w:val="15"/>
              </w:rPr>
              <w:t>6,559,531</w:t>
            </w:r>
          </w:p>
          <w:p w:rsidR="00711A06" w:rsidRPr="00823BAF" w:rsidRDefault="00711A06" w:rsidP="006F3964">
            <w:pPr>
              <w:jc w:val="right"/>
              <w:rPr>
                <w:sz w:val="15"/>
                <w:szCs w:val="15"/>
              </w:rPr>
            </w:pPr>
            <w:r>
              <w:rPr>
                <w:sz w:val="15"/>
                <w:szCs w:val="15"/>
              </w:rPr>
              <w:t>8,383,458</w:t>
            </w:r>
          </w:p>
        </w:tc>
        <w:tc>
          <w:tcPr>
            <w:tcW w:w="1620" w:type="dxa"/>
            <w:gridSpan w:val="2"/>
            <w:vAlign w:val="center"/>
          </w:tcPr>
          <w:p w:rsidR="00711A06" w:rsidRPr="006407F3" w:rsidRDefault="00711A06" w:rsidP="006F3964">
            <w:pPr>
              <w:jc w:val="right"/>
              <w:rPr>
                <w:color w:val="000000"/>
                <w:sz w:val="16"/>
                <w:szCs w:val="16"/>
              </w:rPr>
            </w:pPr>
            <w:r w:rsidRPr="003C1A21">
              <w:rPr>
                <w:color w:val="000000"/>
                <w:sz w:val="16"/>
                <w:szCs w:val="16"/>
              </w:rPr>
              <w:t>††</w:t>
            </w:r>
          </w:p>
        </w:tc>
        <w:tc>
          <w:tcPr>
            <w:tcW w:w="1620" w:type="dxa"/>
            <w:gridSpan w:val="2"/>
            <w:vAlign w:val="center"/>
          </w:tcPr>
          <w:p w:rsidR="00711A06" w:rsidRPr="006407F3" w:rsidRDefault="00711A06" w:rsidP="006F3964">
            <w:pPr>
              <w:jc w:val="right"/>
              <w:rPr>
                <w:color w:val="000000"/>
                <w:sz w:val="16"/>
                <w:szCs w:val="16"/>
              </w:rPr>
            </w:pPr>
            <w:r w:rsidRPr="003C1A21">
              <w:rPr>
                <w:color w:val="000000"/>
                <w:sz w:val="16"/>
                <w:szCs w:val="16"/>
              </w:rPr>
              <w:t>††</w:t>
            </w:r>
          </w:p>
        </w:tc>
        <w:tc>
          <w:tcPr>
            <w:tcW w:w="1620" w:type="dxa"/>
            <w:gridSpan w:val="2"/>
            <w:vAlign w:val="center"/>
          </w:tcPr>
          <w:p w:rsidR="00711A06" w:rsidRPr="006407F3" w:rsidRDefault="00711A06" w:rsidP="006F3964">
            <w:pPr>
              <w:jc w:val="right"/>
              <w:rPr>
                <w:color w:val="000000"/>
                <w:sz w:val="16"/>
                <w:szCs w:val="16"/>
              </w:rPr>
            </w:pPr>
            <w:r w:rsidRPr="003C1A21">
              <w:rPr>
                <w:color w:val="000000"/>
                <w:sz w:val="16"/>
                <w:szCs w:val="16"/>
              </w:rPr>
              <w:t>††</w:t>
            </w:r>
          </w:p>
        </w:tc>
      </w:tr>
      <w:tr w:rsidR="00711A06" w:rsidRPr="003C1A21" w:rsidTr="006F3964">
        <w:trPr>
          <w:cantSplit/>
          <w:trHeight w:val="525"/>
          <w:jc w:val="center"/>
        </w:trPr>
        <w:tc>
          <w:tcPr>
            <w:tcW w:w="1818" w:type="dxa"/>
          </w:tcPr>
          <w:p w:rsidR="00711A06" w:rsidRPr="003C1A21" w:rsidRDefault="00711A06" w:rsidP="006F3964">
            <w:pPr>
              <w:spacing w:before="120" w:after="63"/>
              <w:rPr>
                <w:b/>
                <w:bCs/>
                <w:sz w:val="14"/>
                <w:szCs w:val="14"/>
              </w:rPr>
            </w:pPr>
            <w:r w:rsidRPr="003C1A21">
              <w:rPr>
                <w:b/>
                <w:bCs/>
                <w:sz w:val="16"/>
                <w:szCs w:val="16"/>
              </w:rPr>
              <w:t>Performance Measure</w:t>
            </w:r>
          </w:p>
        </w:tc>
        <w:tc>
          <w:tcPr>
            <w:tcW w:w="3240" w:type="dxa"/>
          </w:tcPr>
          <w:p w:rsidR="00711A06" w:rsidRPr="003C1A21" w:rsidRDefault="00711A06" w:rsidP="006F3964">
            <w:pPr>
              <w:rPr>
                <w:sz w:val="16"/>
                <w:szCs w:val="16"/>
              </w:rPr>
            </w:pPr>
            <w:r w:rsidRPr="003C1A21">
              <w:rPr>
                <w:sz w:val="16"/>
                <w:szCs w:val="16"/>
              </w:rPr>
              <w:t xml:space="preserve">  Convictions/Pre-Trial Diversions (total)</w:t>
            </w:r>
          </w:p>
          <w:p w:rsidR="00711A06" w:rsidRPr="003C1A21" w:rsidRDefault="00711A06" w:rsidP="006F3964">
            <w:pPr>
              <w:numPr>
                <w:ilvl w:val="0"/>
                <w:numId w:val="19"/>
              </w:numPr>
              <w:tabs>
                <w:tab w:val="clear" w:pos="360"/>
                <w:tab w:val="num" w:pos="99"/>
              </w:tabs>
              <w:rPr>
                <w:sz w:val="16"/>
                <w:szCs w:val="16"/>
              </w:rPr>
            </w:pPr>
            <w:r w:rsidRPr="003C1A21">
              <w:rPr>
                <w:sz w:val="16"/>
                <w:szCs w:val="16"/>
              </w:rPr>
              <w:t>Intellectual Property Rights Violations</w:t>
            </w:r>
          </w:p>
          <w:p w:rsidR="00711A06" w:rsidRPr="003C1A21" w:rsidRDefault="00711A06" w:rsidP="006F3964">
            <w:pPr>
              <w:numPr>
                <w:ilvl w:val="0"/>
                <w:numId w:val="19"/>
              </w:numPr>
              <w:tabs>
                <w:tab w:val="clear" w:pos="360"/>
                <w:tab w:val="num" w:pos="99"/>
              </w:tabs>
              <w:rPr>
                <w:sz w:val="16"/>
                <w:szCs w:val="16"/>
              </w:rPr>
            </w:pPr>
            <w:r w:rsidRPr="003C1A21">
              <w:rPr>
                <w:sz w:val="16"/>
                <w:szCs w:val="16"/>
              </w:rPr>
              <w:t>Public Corruption</w:t>
            </w:r>
          </w:p>
          <w:p w:rsidR="00711A06" w:rsidRPr="003C1A21" w:rsidRDefault="00711A06" w:rsidP="006F3964">
            <w:pPr>
              <w:numPr>
                <w:ilvl w:val="0"/>
                <w:numId w:val="19"/>
              </w:numPr>
              <w:tabs>
                <w:tab w:val="clear" w:pos="360"/>
                <w:tab w:val="num" w:pos="99"/>
              </w:tabs>
              <w:rPr>
                <w:sz w:val="16"/>
                <w:szCs w:val="16"/>
              </w:rPr>
            </w:pPr>
            <w:r w:rsidRPr="003C1A21">
              <w:rPr>
                <w:sz w:val="16"/>
                <w:szCs w:val="16"/>
              </w:rPr>
              <w:t>White-Collar Crimes (all other)</w:t>
            </w:r>
          </w:p>
        </w:tc>
        <w:tc>
          <w:tcPr>
            <w:tcW w:w="1620" w:type="dxa"/>
            <w:gridSpan w:val="2"/>
            <w:vAlign w:val="center"/>
          </w:tcPr>
          <w:p w:rsidR="00711A06" w:rsidRPr="006407F3" w:rsidRDefault="00711A06" w:rsidP="006F3964">
            <w:pPr>
              <w:jc w:val="right"/>
              <w:rPr>
                <w:color w:val="000000"/>
                <w:sz w:val="16"/>
                <w:szCs w:val="16"/>
              </w:rPr>
            </w:pPr>
            <w:r w:rsidRPr="003C1A21">
              <w:rPr>
                <w:color w:val="000000"/>
                <w:sz w:val="16"/>
                <w:szCs w:val="16"/>
              </w:rPr>
              <w:t>††</w:t>
            </w:r>
          </w:p>
        </w:tc>
        <w:tc>
          <w:tcPr>
            <w:tcW w:w="1620" w:type="dxa"/>
            <w:gridSpan w:val="2"/>
            <w:vAlign w:val="center"/>
          </w:tcPr>
          <w:p w:rsidR="00711A06" w:rsidRDefault="00711A06" w:rsidP="006F3964">
            <w:pPr>
              <w:jc w:val="right"/>
              <w:rPr>
                <w:sz w:val="16"/>
                <w:szCs w:val="16"/>
              </w:rPr>
            </w:pPr>
          </w:p>
          <w:p w:rsidR="00711A06" w:rsidRDefault="00711A06" w:rsidP="006F3964">
            <w:pPr>
              <w:jc w:val="right"/>
              <w:rPr>
                <w:sz w:val="16"/>
                <w:szCs w:val="16"/>
              </w:rPr>
            </w:pPr>
            <w:r>
              <w:rPr>
                <w:sz w:val="16"/>
                <w:szCs w:val="16"/>
              </w:rPr>
              <w:t>84</w:t>
            </w:r>
          </w:p>
          <w:p w:rsidR="00711A06" w:rsidRDefault="00711A06" w:rsidP="006F3964">
            <w:pPr>
              <w:jc w:val="right"/>
              <w:rPr>
                <w:sz w:val="16"/>
                <w:szCs w:val="16"/>
              </w:rPr>
            </w:pPr>
            <w:r>
              <w:rPr>
                <w:sz w:val="16"/>
                <w:szCs w:val="16"/>
              </w:rPr>
              <w:t>954</w:t>
            </w:r>
          </w:p>
          <w:p w:rsidR="00711A06" w:rsidRPr="00427167" w:rsidRDefault="00711A06" w:rsidP="006F3964">
            <w:pPr>
              <w:jc w:val="right"/>
              <w:rPr>
                <w:sz w:val="16"/>
                <w:szCs w:val="16"/>
              </w:rPr>
            </w:pPr>
            <w:r>
              <w:rPr>
                <w:sz w:val="16"/>
                <w:szCs w:val="16"/>
              </w:rPr>
              <w:t>3,357</w:t>
            </w:r>
          </w:p>
        </w:tc>
        <w:tc>
          <w:tcPr>
            <w:tcW w:w="1620" w:type="dxa"/>
            <w:gridSpan w:val="2"/>
            <w:vAlign w:val="center"/>
          </w:tcPr>
          <w:p w:rsidR="00711A06" w:rsidRPr="003C1A21" w:rsidRDefault="00711A06" w:rsidP="006F3964">
            <w:pPr>
              <w:jc w:val="right"/>
              <w:rPr>
                <w:sz w:val="16"/>
                <w:szCs w:val="16"/>
              </w:rPr>
            </w:pPr>
            <w:r w:rsidRPr="003C1A21">
              <w:rPr>
                <w:color w:val="000000"/>
                <w:sz w:val="16"/>
                <w:szCs w:val="16"/>
              </w:rPr>
              <w:t>††</w:t>
            </w:r>
          </w:p>
        </w:tc>
        <w:tc>
          <w:tcPr>
            <w:tcW w:w="1620" w:type="dxa"/>
            <w:gridSpan w:val="2"/>
            <w:vAlign w:val="center"/>
          </w:tcPr>
          <w:p w:rsidR="00711A06" w:rsidRPr="003C1A21" w:rsidRDefault="00711A06" w:rsidP="006F3964">
            <w:pPr>
              <w:jc w:val="right"/>
              <w:rPr>
                <w:sz w:val="16"/>
                <w:szCs w:val="16"/>
              </w:rPr>
            </w:pPr>
            <w:r w:rsidRPr="003C1A21">
              <w:rPr>
                <w:color w:val="000000"/>
                <w:sz w:val="16"/>
                <w:szCs w:val="16"/>
              </w:rPr>
              <w:t>††</w:t>
            </w:r>
          </w:p>
        </w:tc>
        <w:tc>
          <w:tcPr>
            <w:tcW w:w="1620" w:type="dxa"/>
            <w:gridSpan w:val="2"/>
            <w:vAlign w:val="center"/>
          </w:tcPr>
          <w:p w:rsidR="00711A06" w:rsidRPr="003C1A21" w:rsidRDefault="00711A06" w:rsidP="006F3964">
            <w:pPr>
              <w:jc w:val="right"/>
              <w:rPr>
                <w:sz w:val="16"/>
                <w:szCs w:val="16"/>
              </w:rPr>
            </w:pPr>
            <w:r w:rsidRPr="003C1A21">
              <w:rPr>
                <w:color w:val="000000"/>
                <w:sz w:val="16"/>
                <w:szCs w:val="16"/>
              </w:rPr>
              <w:t>††</w:t>
            </w:r>
          </w:p>
        </w:tc>
      </w:tr>
      <w:tr w:rsidR="00711A06" w:rsidRPr="000D302D" w:rsidTr="006F3964">
        <w:trPr>
          <w:cantSplit/>
          <w:trHeight w:val="525"/>
          <w:jc w:val="center"/>
        </w:trPr>
        <w:tc>
          <w:tcPr>
            <w:tcW w:w="1818" w:type="dxa"/>
          </w:tcPr>
          <w:p w:rsidR="00711A06" w:rsidRPr="003C1A21" w:rsidRDefault="00711A06" w:rsidP="006F3964">
            <w:r w:rsidRPr="003C1A21">
              <w:rPr>
                <w:b/>
                <w:bCs/>
                <w:sz w:val="16"/>
                <w:szCs w:val="16"/>
              </w:rPr>
              <w:t>Performance Measure</w:t>
            </w:r>
          </w:p>
        </w:tc>
        <w:tc>
          <w:tcPr>
            <w:tcW w:w="3240" w:type="dxa"/>
            <w:vAlign w:val="center"/>
          </w:tcPr>
          <w:p w:rsidR="00711A06" w:rsidRPr="003C1A21" w:rsidRDefault="00711A06" w:rsidP="006F3964">
            <w:pPr>
              <w:tabs>
                <w:tab w:val="left" w:pos="249"/>
              </w:tabs>
              <w:rPr>
                <w:sz w:val="16"/>
                <w:szCs w:val="16"/>
              </w:rPr>
            </w:pPr>
            <w:r w:rsidRPr="003C1A21">
              <w:rPr>
                <w:sz w:val="16"/>
                <w:szCs w:val="16"/>
              </w:rPr>
              <w:t>Number of Criminal Enterprises Engaging in White-Collar Crimes Dismantled</w:t>
            </w:r>
          </w:p>
        </w:tc>
        <w:tc>
          <w:tcPr>
            <w:tcW w:w="1620" w:type="dxa"/>
            <w:gridSpan w:val="2"/>
            <w:vAlign w:val="center"/>
          </w:tcPr>
          <w:p w:rsidR="00711A06" w:rsidRPr="00A15D81" w:rsidRDefault="00711A06" w:rsidP="006F3964">
            <w:pPr>
              <w:spacing w:before="120"/>
              <w:jc w:val="right"/>
              <w:rPr>
                <w:sz w:val="16"/>
                <w:szCs w:val="16"/>
              </w:rPr>
            </w:pPr>
            <w:r>
              <w:rPr>
                <w:sz w:val="16"/>
                <w:szCs w:val="16"/>
              </w:rPr>
              <w:t>160</w:t>
            </w:r>
          </w:p>
        </w:tc>
        <w:tc>
          <w:tcPr>
            <w:tcW w:w="1620" w:type="dxa"/>
            <w:gridSpan w:val="2"/>
            <w:vAlign w:val="center"/>
          </w:tcPr>
          <w:p w:rsidR="00711A06" w:rsidRPr="00A15D81" w:rsidRDefault="00711A06" w:rsidP="006F3964">
            <w:pPr>
              <w:spacing w:before="120"/>
              <w:jc w:val="right"/>
              <w:rPr>
                <w:sz w:val="16"/>
                <w:szCs w:val="16"/>
              </w:rPr>
            </w:pPr>
            <w:r>
              <w:rPr>
                <w:sz w:val="16"/>
                <w:szCs w:val="16"/>
              </w:rPr>
              <w:t>236</w:t>
            </w:r>
          </w:p>
        </w:tc>
        <w:tc>
          <w:tcPr>
            <w:tcW w:w="1620" w:type="dxa"/>
            <w:gridSpan w:val="2"/>
            <w:vAlign w:val="center"/>
          </w:tcPr>
          <w:p w:rsidR="00711A06" w:rsidRPr="00A15D81" w:rsidRDefault="00711A06" w:rsidP="006F3964">
            <w:pPr>
              <w:spacing w:before="120"/>
              <w:jc w:val="right"/>
              <w:rPr>
                <w:sz w:val="16"/>
                <w:szCs w:val="16"/>
              </w:rPr>
            </w:pPr>
            <w:r>
              <w:rPr>
                <w:sz w:val="16"/>
                <w:szCs w:val="16"/>
              </w:rPr>
              <w:t>250</w:t>
            </w:r>
          </w:p>
        </w:tc>
        <w:tc>
          <w:tcPr>
            <w:tcW w:w="1620" w:type="dxa"/>
            <w:gridSpan w:val="2"/>
            <w:vAlign w:val="center"/>
          </w:tcPr>
          <w:p w:rsidR="00711A06" w:rsidRPr="000D302D" w:rsidRDefault="00711A06" w:rsidP="006F3964">
            <w:pPr>
              <w:spacing w:before="120"/>
              <w:jc w:val="right"/>
              <w:rPr>
                <w:sz w:val="16"/>
                <w:szCs w:val="16"/>
              </w:rPr>
            </w:pPr>
            <w:r>
              <w:rPr>
                <w:sz w:val="16"/>
                <w:szCs w:val="16"/>
              </w:rPr>
              <w:t>25</w:t>
            </w:r>
          </w:p>
        </w:tc>
        <w:tc>
          <w:tcPr>
            <w:tcW w:w="1620" w:type="dxa"/>
            <w:gridSpan w:val="2"/>
            <w:vAlign w:val="center"/>
          </w:tcPr>
          <w:p w:rsidR="00711A06" w:rsidRPr="000D302D" w:rsidRDefault="00711A06" w:rsidP="006F3964">
            <w:pPr>
              <w:spacing w:before="120"/>
              <w:jc w:val="right"/>
              <w:rPr>
                <w:sz w:val="16"/>
                <w:szCs w:val="16"/>
              </w:rPr>
            </w:pPr>
            <w:r w:rsidRPr="000D302D">
              <w:rPr>
                <w:sz w:val="16"/>
                <w:szCs w:val="16"/>
              </w:rPr>
              <w:t>2</w:t>
            </w:r>
            <w:r>
              <w:rPr>
                <w:sz w:val="16"/>
                <w:szCs w:val="16"/>
              </w:rPr>
              <w:t>75</w:t>
            </w:r>
          </w:p>
        </w:tc>
      </w:tr>
      <w:tr w:rsidR="00711A06" w:rsidRPr="000D302D" w:rsidTr="006F3964">
        <w:trPr>
          <w:trHeight w:val="485"/>
          <w:jc w:val="center"/>
        </w:trPr>
        <w:tc>
          <w:tcPr>
            <w:tcW w:w="1818" w:type="dxa"/>
            <w:vAlign w:val="center"/>
          </w:tcPr>
          <w:p w:rsidR="00711A06" w:rsidRPr="0022664F" w:rsidRDefault="00711A06" w:rsidP="006F3964">
            <w:pPr>
              <w:pStyle w:val="Heading2"/>
              <w:jc w:val="left"/>
              <w:rPr>
                <w:rFonts w:ascii="Times New Roman" w:hAnsi="Times New Roman"/>
                <w:sz w:val="16"/>
                <w:szCs w:val="16"/>
                <w:u w:val="none"/>
              </w:rPr>
            </w:pPr>
            <w:r w:rsidRPr="0022664F">
              <w:rPr>
                <w:rFonts w:ascii="Times New Roman" w:hAnsi="Times New Roman"/>
                <w:sz w:val="16"/>
                <w:szCs w:val="16"/>
                <w:u w:val="none"/>
              </w:rPr>
              <w:t>Efficiency Measure</w:t>
            </w:r>
          </w:p>
        </w:tc>
        <w:tc>
          <w:tcPr>
            <w:tcW w:w="3240" w:type="dxa"/>
            <w:vAlign w:val="center"/>
          </w:tcPr>
          <w:p w:rsidR="00711A06" w:rsidRPr="00804627" w:rsidRDefault="00711A06" w:rsidP="006F3964">
            <w:pPr>
              <w:tabs>
                <w:tab w:val="left" w:pos="249"/>
              </w:tabs>
              <w:rPr>
                <w:sz w:val="16"/>
                <w:szCs w:val="16"/>
              </w:rPr>
            </w:pPr>
            <w:r w:rsidRPr="00804627">
              <w:rPr>
                <w:sz w:val="16"/>
                <w:szCs w:val="16"/>
              </w:rPr>
              <w:t xml:space="preserve">% of Major </w:t>
            </w:r>
            <w:r>
              <w:rPr>
                <w:sz w:val="16"/>
                <w:szCs w:val="16"/>
              </w:rPr>
              <w:t>Mortgage Fraud</w:t>
            </w:r>
            <w:r w:rsidRPr="00804627">
              <w:rPr>
                <w:sz w:val="16"/>
                <w:szCs w:val="16"/>
              </w:rPr>
              <w:t xml:space="preserve">  Investigations to all pending </w:t>
            </w:r>
          </w:p>
        </w:tc>
        <w:tc>
          <w:tcPr>
            <w:tcW w:w="1620" w:type="dxa"/>
            <w:gridSpan w:val="2"/>
            <w:vAlign w:val="center"/>
          </w:tcPr>
          <w:p w:rsidR="00711A06" w:rsidRPr="003C1A21" w:rsidRDefault="00711A06" w:rsidP="006F3964">
            <w:pPr>
              <w:spacing w:before="120"/>
              <w:jc w:val="right"/>
              <w:rPr>
                <w:sz w:val="16"/>
                <w:szCs w:val="16"/>
              </w:rPr>
            </w:pPr>
            <w:r>
              <w:rPr>
                <w:sz w:val="16"/>
                <w:szCs w:val="16"/>
              </w:rPr>
              <w:t>69%</w:t>
            </w:r>
          </w:p>
        </w:tc>
        <w:tc>
          <w:tcPr>
            <w:tcW w:w="1620" w:type="dxa"/>
            <w:gridSpan w:val="2"/>
            <w:vAlign w:val="center"/>
          </w:tcPr>
          <w:p w:rsidR="00711A06" w:rsidRPr="003C1A21" w:rsidRDefault="00711A06" w:rsidP="006F3964">
            <w:pPr>
              <w:spacing w:before="120"/>
              <w:jc w:val="right"/>
              <w:rPr>
                <w:sz w:val="16"/>
                <w:szCs w:val="16"/>
              </w:rPr>
            </w:pPr>
            <w:r>
              <w:rPr>
                <w:sz w:val="16"/>
                <w:szCs w:val="16"/>
              </w:rPr>
              <w:t>71%</w:t>
            </w:r>
          </w:p>
        </w:tc>
        <w:tc>
          <w:tcPr>
            <w:tcW w:w="1620" w:type="dxa"/>
            <w:gridSpan w:val="2"/>
            <w:vAlign w:val="center"/>
          </w:tcPr>
          <w:p w:rsidR="00711A06" w:rsidRPr="003C1A21" w:rsidRDefault="00711A06" w:rsidP="006F3964">
            <w:pPr>
              <w:spacing w:before="120"/>
              <w:jc w:val="right"/>
              <w:rPr>
                <w:sz w:val="16"/>
                <w:szCs w:val="16"/>
              </w:rPr>
            </w:pPr>
            <w:r>
              <w:rPr>
                <w:sz w:val="16"/>
                <w:szCs w:val="16"/>
              </w:rPr>
              <w:t>70%</w:t>
            </w:r>
          </w:p>
        </w:tc>
        <w:tc>
          <w:tcPr>
            <w:tcW w:w="1620" w:type="dxa"/>
            <w:gridSpan w:val="2"/>
            <w:vAlign w:val="center"/>
          </w:tcPr>
          <w:p w:rsidR="00711A06" w:rsidRPr="000D302D" w:rsidRDefault="00711A06" w:rsidP="006F3964">
            <w:pPr>
              <w:spacing w:before="120"/>
              <w:jc w:val="right"/>
              <w:rPr>
                <w:sz w:val="16"/>
                <w:szCs w:val="16"/>
              </w:rPr>
            </w:pPr>
            <w:r w:rsidRPr="000D302D">
              <w:rPr>
                <w:sz w:val="16"/>
                <w:szCs w:val="16"/>
              </w:rPr>
              <w:t>0</w:t>
            </w:r>
          </w:p>
        </w:tc>
        <w:tc>
          <w:tcPr>
            <w:tcW w:w="1620" w:type="dxa"/>
            <w:gridSpan w:val="2"/>
            <w:vAlign w:val="center"/>
          </w:tcPr>
          <w:p w:rsidR="00711A06" w:rsidRPr="000D302D" w:rsidRDefault="00711A06" w:rsidP="006F3964">
            <w:pPr>
              <w:spacing w:before="120"/>
              <w:jc w:val="right"/>
              <w:rPr>
                <w:sz w:val="16"/>
                <w:szCs w:val="16"/>
              </w:rPr>
            </w:pPr>
            <w:r>
              <w:rPr>
                <w:sz w:val="16"/>
                <w:szCs w:val="16"/>
              </w:rPr>
              <w:t>70%</w:t>
            </w:r>
          </w:p>
        </w:tc>
      </w:tr>
    </w:tbl>
    <w:p w:rsidR="00711A06" w:rsidRDefault="00711A06" w:rsidP="006F3964"/>
    <w:p w:rsidR="00711A06" w:rsidRDefault="00711A06" w:rsidP="006F3964"/>
    <w:p w:rsidR="00711A06" w:rsidRDefault="00711A06" w:rsidP="006F3964"/>
    <w:p w:rsidR="00711A06" w:rsidRDefault="00711A06" w:rsidP="006F3964"/>
    <w:tbl>
      <w:tblPr>
        <w:tblW w:w="13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81" w:type="dxa"/>
          <w:right w:w="81" w:type="dxa"/>
        </w:tblCellMar>
        <w:tblLook w:val="0000"/>
      </w:tblPr>
      <w:tblGrid>
        <w:gridCol w:w="1728"/>
        <w:gridCol w:w="333"/>
        <w:gridCol w:w="2515"/>
        <w:gridCol w:w="185"/>
        <w:gridCol w:w="700"/>
        <w:gridCol w:w="129"/>
        <w:gridCol w:w="756"/>
        <w:gridCol w:w="73"/>
        <w:gridCol w:w="829"/>
        <w:gridCol w:w="75"/>
        <w:gridCol w:w="754"/>
        <w:gridCol w:w="146"/>
        <w:gridCol w:w="684"/>
        <w:gridCol w:w="381"/>
        <w:gridCol w:w="448"/>
        <w:gridCol w:w="452"/>
        <w:gridCol w:w="377"/>
        <w:gridCol w:w="703"/>
        <w:gridCol w:w="126"/>
        <w:gridCol w:w="594"/>
        <w:gridCol w:w="235"/>
        <w:gridCol w:w="665"/>
        <w:gridCol w:w="192"/>
      </w:tblGrid>
      <w:tr w:rsidR="00711A06" w:rsidRPr="003C1A21" w:rsidTr="006F3964">
        <w:trPr>
          <w:trHeight w:val="433"/>
          <w:jc w:val="center"/>
        </w:trPr>
        <w:tc>
          <w:tcPr>
            <w:tcW w:w="2061" w:type="dxa"/>
            <w:gridSpan w:val="2"/>
          </w:tcPr>
          <w:p w:rsidR="00711A06" w:rsidRPr="00697942" w:rsidRDefault="00711A06" w:rsidP="006F3964">
            <w:pPr>
              <w:spacing w:before="120" w:after="63"/>
              <w:rPr>
                <w:b/>
                <w:bCs/>
                <w:sz w:val="16"/>
                <w:szCs w:val="16"/>
              </w:rPr>
            </w:pPr>
            <w:r w:rsidRPr="00697942">
              <w:rPr>
                <w:b/>
                <w:bCs/>
                <w:sz w:val="16"/>
                <w:szCs w:val="16"/>
              </w:rPr>
              <w:lastRenderedPageBreak/>
              <w:t>TYPE/ STRATEGIC OBJECTIVE</w:t>
            </w:r>
          </w:p>
        </w:tc>
        <w:tc>
          <w:tcPr>
            <w:tcW w:w="2700" w:type="dxa"/>
            <w:gridSpan w:val="2"/>
            <w:vAlign w:val="center"/>
          </w:tcPr>
          <w:p w:rsidR="00711A06" w:rsidRPr="003C1A21" w:rsidRDefault="00711A06" w:rsidP="006F3964">
            <w:pPr>
              <w:jc w:val="center"/>
              <w:rPr>
                <w:b/>
                <w:bCs/>
                <w:sz w:val="16"/>
                <w:szCs w:val="16"/>
              </w:rPr>
            </w:pPr>
            <w:r w:rsidRPr="003C1A21">
              <w:rPr>
                <w:b/>
                <w:bCs/>
                <w:sz w:val="16"/>
                <w:szCs w:val="16"/>
              </w:rPr>
              <w:t>PERFORMANCE</w:t>
            </w:r>
          </w:p>
        </w:tc>
        <w:tc>
          <w:tcPr>
            <w:tcW w:w="1658" w:type="dxa"/>
            <w:gridSpan w:val="4"/>
            <w:shd w:val="clear" w:color="auto" w:fill="FFAC99"/>
            <w:vAlign w:val="center"/>
          </w:tcPr>
          <w:p w:rsidR="00711A06" w:rsidRPr="00537201" w:rsidRDefault="00711A06" w:rsidP="006F3964">
            <w:pPr>
              <w:spacing w:after="63"/>
              <w:jc w:val="center"/>
              <w:rPr>
                <w:b/>
                <w:bCs/>
                <w:sz w:val="16"/>
                <w:szCs w:val="16"/>
              </w:rPr>
            </w:pPr>
            <w:r w:rsidRPr="00C07527">
              <w:rPr>
                <w:b/>
                <w:bCs/>
                <w:sz w:val="16"/>
                <w:szCs w:val="16"/>
              </w:rPr>
              <w:t xml:space="preserve">FY </w:t>
            </w:r>
            <w:r>
              <w:rPr>
                <w:b/>
                <w:bCs/>
                <w:sz w:val="16"/>
                <w:szCs w:val="16"/>
              </w:rPr>
              <w:t>2010</w:t>
            </w:r>
          </w:p>
        </w:tc>
        <w:tc>
          <w:tcPr>
            <w:tcW w:w="1658" w:type="dxa"/>
            <w:gridSpan w:val="3"/>
            <w:shd w:val="clear" w:color="auto" w:fill="FFAC99"/>
            <w:vAlign w:val="center"/>
          </w:tcPr>
          <w:p w:rsidR="00711A06" w:rsidRPr="00537201" w:rsidRDefault="00711A06" w:rsidP="006F3964">
            <w:pPr>
              <w:spacing w:after="63"/>
              <w:jc w:val="center"/>
              <w:rPr>
                <w:b/>
                <w:bCs/>
                <w:sz w:val="16"/>
                <w:szCs w:val="16"/>
              </w:rPr>
            </w:pPr>
            <w:r w:rsidRPr="00C07527">
              <w:rPr>
                <w:b/>
                <w:bCs/>
                <w:sz w:val="16"/>
                <w:szCs w:val="16"/>
              </w:rPr>
              <w:t xml:space="preserve">FY </w:t>
            </w:r>
            <w:r>
              <w:rPr>
                <w:b/>
                <w:bCs/>
                <w:sz w:val="16"/>
                <w:szCs w:val="16"/>
              </w:rPr>
              <w:t>2010</w:t>
            </w:r>
          </w:p>
        </w:tc>
        <w:tc>
          <w:tcPr>
            <w:tcW w:w="1659" w:type="dxa"/>
            <w:gridSpan w:val="4"/>
            <w:shd w:val="clear" w:color="auto" w:fill="FFAC99"/>
            <w:vAlign w:val="center"/>
          </w:tcPr>
          <w:p w:rsidR="00711A06" w:rsidRPr="00537201" w:rsidRDefault="00711A06" w:rsidP="006F3964">
            <w:pPr>
              <w:jc w:val="center"/>
              <w:rPr>
                <w:b/>
                <w:bCs/>
                <w:sz w:val="16"/>
                <w:szCs w:val="16"/>
              </w:rPr>
            </w:pPr>
            <w:r>
              <w:rPr>
                <w:b/>
                <w:bCs/>
                <w:sz w:val="16"/>
                <w:szCs w:val="16"/>
              </w:rPr>
              <w:t>FY 2011</w:t>
            </w:r>
          </w:p>
        </w:tc>
        <w:tc>
          <w:tcPr>
            <w:tcW w:w="1658" w:type="dxa"/>
            <w:gridSpan w:val="4"/>
            <w:shd w:val="clear" w:color="auto" w:fill="FFAC99"/>
            <w:vAlign w:val="center"/>
          </w:tcPr>
          <w:p w:rsidR="00711A06" w:rsidRPr="00537201" w:rsidRDefault="00711A06" w:rsidP="006F3964">
            <w:pPr>
              <w:jc w:val="center"/>
              <w:rPr>
                <w:b/>
                <w:bCs/>
                <w:sz w:val="16"/>
                <w:szCs w:val="16"/>
              </w:rPr>
            </w:pPr>
            <w:r w:rsidRPr="00C07527">
              <w:rPr>
                <w:b/>
                <w:bCs/>
                <w:sz w:val="16"/>
                <w:szCs w:val="16"/>
              </w:rPr>
              <w:t>Curre</w:t>
            </w:r>
            <w:r>
              <w:rPr>
                <w:b/>
                <w:bCs/>
                <w:sz w:val="16"/>
                <w:szCs w:val="16"/>
              </w:rPr>
              <w:t>nt Services Adjustments &amp; FY2012</w:t>
            </w:r>
            <w:r w:rsidRPr="00C07527">
              <w:rPr>
                <w:b/>
                <w:bCs/>
                <w:sz w:val="16"/>
                <w:szCs w:val="16"/>
              </w:rPr>
              <w:t xml:space="preserve"> </w:t>
            </w:r>
            <w:r>
              <w:rPr>
                <w:b/>
                <w:bCs/>
                <w:sz w:val="16"/>
                <w:szCs w:val="16"/>
              </w:rPr>
              <w:t xml:space="preserve">Program </w:t>
            </w:r>
            <w:r w:rsidRPr="00C07527">
              <w:rPr>
                <w:b/>
                <w:bCs/>
                <w:sz w:val="16"/>
                <w:szCs w:val="16"/>
              </w:rPr>
              <w:t>Change</w:t>
            </w:r>
            <w:r>
              <w:rPr>
                <w:b/>
                <w:bCs/>
                <w:sz w:val="16"/>
                <w:szCs w:val="16"/>
              </w:rPr>
              <w:t>s</w:t>
            </w:r>
          </w:p>
        </w:tc>
        <w:tc>
          <w:tcPr>
            <w:tcW w:w="1659" w:type="dxa"/>
            <w:gridSpan w:val="4"/>
            <w:shd w:val="clear" w:color="auto" w:fill="FFAC99"/>
            <w:vAlign w:val="center"/>
          </w:tcPr>
          <w:p w:rsidR="00711A06" w:rsidRPr="00537201" w:rsidRDefault="00711A06" w:rsidP="006F3964">
            <w:pPr>
              <w:spacing w:after="63"/>
              <w:jc w:val="center"/>
              <w:rPr>
                <w:b/>
                <w:bCs/>
                <w:sz w:val="16"/>
                <w:szCs w:val="16"/>
              </w:rPr>
            </w:pPr>
            <w:r w:rsidRPr="00C07527">
              <w:rPr>
                <w:b/>
                <w:bCs/>
                <w:sz w:val="16"/>
                <w:szCs w:val="16"/>
              </w:rPr>
              <w:t>FY 20</w:t>
            </w:r>
            <w:r>
              <w:rPr>
                <w:b/>
                <w:bCs/>
                <w:sz w:val="16"/>
                <w:szCs w:val="16"/>
              </w:rPr>
              <w:t>12</w:t>
            </w:r>
            <w:r w:rsidRPr="00C07527">
              <w:rPr>
                <w:b/>
                <w:bCs/>
                <w:sz w:val="16"/>
                <w:szCs w:val="16"/>
              </w:rPr>
              <w:t xml:space="preserve"> Request</w:t>
            </w:r>
          </w:p>
        </w:tc>
      </w:tr>
      <w:tr w:rsidR="00711A06" w:rsidRPr="003C1A21" w:rsidTr="006F3964">
        <w:trPr>
          <w:trHeight w:val="281"/>
          <w:jc w:val="center"/>
        </w:trPr>
        <w:tc>
          <w:tcPr>
            <w:tcW w:w="2061" w:type="dxa"/>
            <w:gridSpan w:val="2"/>
          </w:tcPr>
          <w:p w:rsidR="00711A06" w:rsidRPr="002A1706" w:rsidRDefault="00711A06" w:rsidP="006F3964">
            <w:pPr>
              <w:rPr>
                <w:b/>
                <w:bCs/>
                <w:sz w:val="16"/>
                <w:szCs w:val="16"/>
              </w:rPr>
            </w:pPr>
            <w:r w:rsidRPr="00657BFC">
              <w:rPr>
                <w:b/>
                <w:bCs/>
                <w:sz w:val="16"/>
                <w:szCs w:val="16"/>
              </w:rPr>
              <w:t>Performance Measure</w:t>
            </w:r>
            <w:r>
              <w:rPr>
                <w:b/>
                <w:bCs/>
                <w:sz w:val="16"/>
                <w:szCs w:val="16"/>
              </w:rPr>
              <w:t xml:space="preserve"> (Renamed Measure)</w:t>
            </w:r>
          </w:p>
        </w:tc>
        <w:tc>
          <w:tcPr>
            <w:tcW w:w="2700" w:type="dxa"/>
            <w:gridSpan w:val="2"/>
            <w:vAlign w:val="center"/>
          </w:tcPr>
          <w:p w:rsidR="00711A06" w:rsidRPr="00657BFC" w:rsidRDefault="00711A06" w:rsidP="006F3964">
            <w:pPr>
              <w:rPr>
                <w:sz w:val="16"/>
                <w:szCs w:val="16"/>
              </w:rPr>
            </w:pPr>
            <w:r w:rsidRPr="00657BFC">
              <w:rPr>
                <w:sz w:val="16"/>
                <w:szCs w:val="16"/>
              </w:rPr>
              <w:t xml:space="preserve">Number of </w:t>
            </w:r>
            <w:r>
              <w:rPr>
                <w:sz w:val="16"/>
                <w:szCs w:val="16"/>
              </w:rPr>
              <w:t xml:space="preserve">Children Depicted in </w:t>
            </w:r>
            <w:r w:rsidRPr="00657BFC">
              <w:rPr>
                <w:sz w:val="16"/>
                <w:szCs w:val="16"/>
              </w:rPr>
              <w:t xml:space="preserve">Child Pornography </w:t>
            </w:r>
            <w:r>
              <w:rPr>
                <w:sz w:val="16"/>
                <w:szCs w:val="16"/>
              </w:rPr>
              <w:t>Identified by the FBI</w:t>
            </w:r>
          </w:p>
        </w:tc>
        <w:tc>
          <w:tcPr>
            <w:tcW w:w="1658" w:type="dxa"/>
            <w:gridSpan w:val="4"/>
            <w:vAlign w:val="center"/>
          </w:tcPr>
          <w:p w:rsidR="00711A06" w:rsidRPr="00AA78F1" w:rsidRDefault="00711A06" w:rsidP="006F3964">
            <w:pPr>
              <w:spacing w:before="120"/>
              <w:jc w:val="right"/>
              <w:rPr>
                <w:sz w:val="16"/>
                <w:szCs w:val="16"/>
              </w:rPr>
            </w:pPr>
            <w:r w:rsidRPr="00AA78F1">
              <w:rPr>
                <w:sz w:val="16"/>
                <w:szCs w:val="16"/>
              </w:rPr>
              <w:t>1</w:t>
            </w:r>
            <w:r>
              <w:rPr>
                <w:sz w:val="16"/>
                <w:szCs w:val="16"/>
              </w:rPr>
              <w:t>3</w:t>
            </w:r>
            <w:r w:rsidRPr="00AA78F1">
              <w:rPr>
                <w:sz w:val="16"/>
                <w:szCs w:val="16"/>
              </w:rPr>
              <w:t>0</w:t>
            </w:r>
          </w:p>
        </w:tc>
        <w:tc>
          <w:tcPr>
            <w:tcW w:w="1658" w:type="dxa"/>
            <w:gridSpan w:val="3"/>
            <w:vAlign w:val="center"/>
          </w:tcPr>
          <w:p w:rsidR="00711A06" w:rsidRPr="00AA78F1" w:rsidRDefault="00711A06" w:rsidP="006F3964">
            <w:pPr>
              <w:spacing w:before="120"/>
              <w:jc w:val="right"/>
              <w:rPr>
                <w:sz w:val="16"/>
                <w:szCs w:val="16"/>
              </w:rPr>
            </w:pPr>
            <w:r>
              <w:rPr>
                <w:sz w:val="16"/>
                <w:szCs w:val="16"/>
              </w:rPr>
              <w:t>246</w:t>
            </w:r>
          </w:p>
        </w:tc>
        <w:tc>
          <w:tcPr>
            <w:tcW w:w="1659" w:type="dxa"/>
            <w:gridSpan w:val="4"/>
            <w:vAlign w:val="center"/>
          </w:tcPr>
          <w:p w:rsidR="00711A06" w:rsidRPr="00AA78F1" w:rsidRDefault="00711A06" w:rsidP="006F3964">
            <w:pPr>
              <w:spacing w:before="120"/>
              <w:jc w:val="right"/>
              <w:rPr>
                <w:sz w:val="16"/>
                <w:szCs w:val="16"/>
              </w:rPr>
            </w:pPr>
            <w:r>
              <w:rPr>
                <w:sz w:val="16"/>
                <w:szCs w:val="16"/>
              </w:rPr>
              <w:t>140</w:t>
            </w:r>
          </w:p>
        </w:tc>
        <w:tc>
          <w:tcPr>
            <w:tcW w:w="1658" w:type="dxa"/>
            <w:gridSpan w:val="4"/>
            <w:vAlign w:val="center"/>
          </w:tcPr>
          <w:p w:rsidR="00711A06" w:rsidRPr="000D302D" w:rsidRDefault="00711A06" w:rsidP="006F3964">
            <w:pPr>
              <w:spacing w:before="120"/>
              <w:jc w:val="right"/>
              <w:rPr>
                <w:sz w:val="16"/>
                <w:szCs w:val="16"/>
              </w:rPr>
            </w:pPr>
            <w:r w:rsidRPr="000D302D">
              <w:rPr>
                <w:sz w:val="16"/>
                <w:szCs w:val="16"/>
              </w:rPr>
              <w:t>15</w:t>
            </w:r>
          </w:p>
        </w:tc>
        <w:tc>
          <w:tcPr>
            <w:tcW w:w="1659" w:type="dxa"/>
            <w:gridSpan w:val="4"/>
            <w:vAlign w:val="center"/>
          </w:tcPr>
          <w:p w:rsidR="00711A06" w:rsidRPr="000D302D" w:rsidRDefault="00711A06" w:rsidP="006F3964">
            <w:pPr>
              <w:spacing w:before="120"/>
              <w:jc w:val="right"/>
              <w:rPr>
                <w:sz w:val="16"/>
                <w:szCs w:val="16"/>
              </w:rPr>
            </w:pPr>
            <w:r w:rsidRPr="000D302D">
              <w:rPr>
                <w:sz w:val="16"/>
                <w:szCs w:val="16"/>
              </w:rPr>
              <w:t>155</w:t>
            </w:r>
          </w:p>
        </w:tc>
      </w:tr>
      <w:tr w:rsidR="00711A06" w:rsidRPr="003C1A21" w:rsidTr="006F3964">
        <w:trPr>
          <w:trHeight w:val="433"/>
          <w:jc w:val="center"/>
        </w:trPr>
        <w:tc>
          <w:tcPr>
            <w:tcW w:w="2061" w:type="dxa"/>
            <w:gridSpan w:val="2"/>
          </w:tcPr>
          <w:p w:rsidR="00711A06" w:rsidRPr="003C1A21" w:rsidRDefault="00711A06" w:rsidP="006F3964">
            <w:r w:rsidRPr="003C1A21">
              <w:rPr>
                <w:b/>
                <w:bCs/>
                <w:sz w:val="16"/>
                <w:szCs w:val="16"/>
              </w:rPr>
              <w:t>Performance Measure</w:t>
            </w:r>
          </w:p>
        </w:tc>
        <w:tc>
          <w:tcPr>
            <w:tcW w:w="2700" w:type="dxa"/>
            <w:gridSpan w:val="2"/>
            <w:vAlign w:val="center"/>
          </w:tcPr>
          <w:p w:rsidR="00711A06" w:rsidRPr="003C1A21" w:rsidRDefault="00711A06" w:rsidP="006F3964">
            <w:pPr>
              <w:tabs>
                <w:tab w:val="left" w:pos="249"/>
              </w:tabs>
              <w:rPr>
                <w:sz w:val="16"/>
                <w:szCs w:val="16"/>
              </w:rPr>
            </w:pPr>
            <w:r w:rsidRPr="003C1A21">
              <w:rPr>
                <w:sz w:val="16"/>
                <w:szCs w:val="16"/>
              </w:rPr>
              <w:t>Number of high-impact Internet fraud targets neutralized</w:t>
            </w:r>
          </w:p>
        </w:tc>
        <w:tc>
          <w:tcPr>
            <w:tcW w:w="1658" w:type="dxa"/>
            <w:gridSpan w:val="4"/>
            <w:vAlign w:val="center"/>
          </w:tcPr>
          <w:p w:rsidR="00711A06" w:rsidRPr="003C1A21" w:rsidRDefault="00711A06" w:rsidP="006F3964">
            <w:pPr>
              <w:spacing w:before="120"/>
              <w:jc w:val="right"/>
              <w:rPr>
                <w:sz w:val="16"/>
                <w:szCs w:val="16"/>
              </w:rPr>
            </w:pPr>
            <w:r>
              <w:rPr>
                <w:sz w:val="16"/>
                <w:szCs w:val="16"/>
              </w:rPr>
              <w:t>13</w:t>
            </w:r>
          </w:p>
        </w:tc>
        <w:tc>
          <w:tcPr>
            <w:tcW w:w="1658" w:type="dxa"/>
            <w:gridSpan w:val="3"/>
            <w:vAlign w:val="center"/>
          </w:tcPr>
          <w:p w:rsidR="00711A06" w:rsidRPr="00A15D81" w:rsidRDefault="00711A06" w:rsidP="006F3964">
            <w:pPr>
              <w:spacing w:before="120"/>
              <w:jc w:val="right"/>
              <w:rPr>
                <w:sz w:val="16"/>
                <w:szCs w:val="16"/>
              </w:rPr>
            </w:pPr>
            <w:r>
              <w:rPr>
                <w:sz w:val="16"/>
                <w:szCs w:val="16"/>
              </w:rPr>
              <w:t>12</w:t>
            </w:r>
          </w:p>
        </w:tc>
        <w:tc>
          <w:tcPr>
            <w:tcW w:w="1659" w:type="dxa"/>
            <w:gridSpan w:val="4"/>
            <w:vAlign w:val="center"/>
          </w:tcPr>
          <w:p w:rsidR="00711A06" w:rsidRPr="003C1A21" w:rsidRDefault="00711A06" w:rsidP="006F3964">
            <w:pPr>
              <w:spacing w:before="120"/>
              <w:jc w:val="right"/>
              <w:rPr>
                <w:sz w:val="16"/>
                <w:szCs w:val="16"/>
              </w:rPr>
            </w:pPr>
            <w:r>
              <w:rPr>
                <w:sz w:val="16"/>
                <w:szCs w:val="16"/>
              </w:rPr>
              <w:t>10</w:t>
            </w:r>
          </w:p>
        </w:tc>
        <w:tc>
          <w:tcPr>
            <w:tcW w:w="1658" w:type="dxa"/>
            <w:gridSpan w:val="4"/>
            <w:vAlign w:val="center"/>
          </w:tcPr>
          <w:p w:rsidR="00711A06" w:rsidRPr="000D302D" w:rsidRDefault="00711A06" w:rsidP="006F3964">
            <w:pPr>
              <w:spacing w:before="120"/>
              <w:jc w:val="right"/>
              <w:rPr>
                <w:sz w:val="16"/>
                <w:szCs w:val="16"/>
              </w:rPr>
            </w:pPr>
            <w:r>
              <w:rPr>
                <w:sz w:val="16"/>
                <w:szCs w:val="16"/>
              </w:rPr>
              <w:t>(1)</w:t>
            </w:r>
          </w:p>
        </w:tc>
        <w:tc>
          <w:tcPr>
            <w:tcW w:w="1659" w:type="dxa"/>
            <w:gridSpan w:val="4"/>
            <w:vAlign w:val="center"/>
          </w:tcPr>
          <w:p w:rsidR="00711A06" w:rsidRPr="000D302D" w:rsidRDefault="00711A06" w:rsidP="006F3964">
            <w:pPr>
              <w:spacing w:before="120"/>
              <w:jc w:val="right"/>
              <w:rPr>
                <w:sz w:val="16"/>
                <w:szCs w:val="16"/>
              </w:rPr>
            </w:pPr>
            <w:r>
              <w:rPr>
                <w:sz w:val="16"/>
                <w:szCs w:val="16"/>
              </w:rPr>
              <w:t>9</w:t>
            </w:r>
          </w:p>
        </w:tc>
      </w:tr>
      <w:tr w:rsidR="00711A06" w:rsidRPr="003C1A21" w:rsidTr="006F3964">
        <w:trPr>
          <w:trHeight w:val="209"/>
          <w:jc w:val="center"/>
        </w:trPr>
        <w:tc>
          <w:tcPr>
            <w:tcW w:w="2061" w:type="dxa"/>
            <w:gridSpan w:val="2"/>
            <w:vMerge w:val="restart"/>
            <w:vAlign w:val="center"/>
          </w:tcPr>
          <w:p w:rsidR="00711A06" w:rsidRPr="0022664F" w:rsidRDefault="00711A06" w:rsidP="006F3964">
            <w:pPr>
              <w:rPr>
                <w:b/>
                <w:bCs/>
                <w:sz w:val="16"/>
                <w:szCs w:val="16"/>
              </w:rPr>
            </w:pPr>
            <w:r w:rsidRPr="0022664F">
              <w:rPr>
                <w:b/>
                <w:bCs/>
                <w:sz w:val="16"/>
                <w:szCs w:val="16"/>
              </w:rPr>
              <w:t>Program Activity/ 2.2</w:t>
            </w:r>
            <w:r>
              <w:rPr>
                <w:b/>
                <w:bCs/>
                <w:sz w:val="16"/>
                <w:szCs w:val="16"/>
              </w:rPr>
              <w:t>, 2.4, 2.6</w:t>
            </w:r>
          </w:p>
        </w:tc>
        <w:tc>
          <w:tcPr>
            <w:tcW w:w="2700" w:type="dxa"/>
            <w:gridSpan w:val="2"/>
            <w:vMerge w:val="restart"/>
            <w:vAlign w:val="center"/>
          </w:tcPr>
          <w:p w:rsidR="00711A06" w:rsidRPr="003C1A21" w:rsidRDefault="00711A06" w:rsidP="006F3964">
            <w:pPr>
              <w:pStyle w:val="BodyText2"/>
              <w:spacing w:after="0" w:line="240" w:lineRule="auto"/>
              <w:rPr>
                <w:b/>
                <w:bCs/>
                <w:sz w:val="16"/>
                <w:szCs w:val="16"/>
              </w:rPr>
            </w:pPr>
            <w:r w:rsidRPr="003C1A21">
              <w:rPr>
                <w:b/>
                <w:bCs/>
                <w:sz w:val="16"/>
                <w:szCs w:val="16"/>
              </w:rPr>
              <w:t xml:space="preserve"> 2. Cr</w:t>
            </w:r>
            <w:r>
              <w:rPr>
                <w:b/>
                <w:bCs/>
                <w:sz w:val="16"/>
                <w:szCs w:val="16"/>
              </w:rPr>
              <w:t>iminal Enterprises/Civil Rights</w:t>
            </w:r>
            <w:r w:rsidRPr="003C1A21">
              <w:rPr>
                <w:b/>
                <w:bCs/>
                <w:sz w:val="16"/>
                <w:szCs w:val="16"/>
              </w:rPr>
              <w:t>/Violent Crimes</w:t>
            </w:r>
          </w:p>
        </w:tc>
        <w:tc>
          <w:tcPr>
            <w:tcW w:w="829" w:type="dxa"/>
            <w:gridSpan w:val="2"/>
            <w:shd w:val="clear" w:color="auto" w:fill="FFFFCC"/>
          </w:tcPr>
          <w:p w:rsidR="00711A06" w:rsidRPr="003C1A21" w:rsidRDefault="00711A06" w:rsidP="006F3964">
            <w:pPr>
              <w:spacing w:before="120" w:after="63"/>
              <w:jc w:val="center"/>
              <w:rPr>
                <w:b/>
                <w:bCs/>
                <w:sz w:val="16"/>
                <w:szCs w:val="16"/>
              </w:rPr>
            </w:pPr>
            <w:r w:rsidRPr="003C1A21">
              <w:rPr>
                <w:b/>
                <w:bCs/>
                <w:sz w:val="16"/>
                <w:szCs w:val="16"/>
              </w:rPr>
              <w:t>FTE</w:t>
            </w:r>
          </w:p>
        </w:tc>
        <w:tc>
          <w:tcPr>
            <w:tcW w:w="829" w:type="dxa"/>
            <w:gridSpan w:val="2"/>
            <w:shd w:val="clear" w:color="auto" w:fill="FFFFCC"/>
          </w:tcPr>
          <w:p w:rsidR="00711A06" w:rsidRPr="003C1A21" w:rsidRDefault="00711A06" w:rsidP="006F3964">
            <w:pPr>
              <w:spacing w:before="120" w:after="63"/>
              <w:jc w:val="center"/>
              <w:rPr>
                <w:b/>
                <w:bCs/>
                <w:sz w:val="16"/>
                <w:szCs w:val="16"/>
              </w:rPr>
            </w:pPr>
            <w:r w:rsidRPr="003C1A21">
              <w:rPr>
                <w:b/>
                <w:bCs/>
                <w:sz w:val="16"/>
                <w:szCs w:val="16"/>
              </w:rPr>
              <w:t>$000</w:t>
            </w:r>
          </w:p>
        </w:tc>
        <w:tc>
          <w:tcPr>
            <w:tcW w:w="829" w:type="dxa"/>
            <w:shd w:val="clear" w:color="auto" w:fill="FFFFCC"/>
          </w:tcPr>
          <w:p w:rsidR="00711A06" w:rsidRPr="003C1A21" w:rsidRDefault="00711A06" w:rsidP="006F3964">
            <w:pPr>
              <w:spacing w:before="120" w:after="63"/>
              <w:jc w:val="center"/>
              <w:rPr>
                <w:b/>
                <w:bCs/>
                <w:sz w:val="16"/>
                <w:szCs w:val="16"/>
              </w:rPr>
            </w:pPr>
            <w:r w:rsidRPr="003C1A21">
              <w:rPr>
                <w:b/>
                <w:bCs/>
                <w:sz w:val="16"/>
                <w:szCs w:val="16"/>
              </w:rPr>
              <w:t>FTE</w:t>
            </w:r>
          </w:p>
        </w:tc>
        <w:tc>
          <w:tcPr>
            <w:tcW w:w="829" w:type="dxa"/>
            <w:gridSpan w:val="2"/>
            <w:shd w:val="clear" w:color="auto" w:fill="FFFFCC"/>
          </w:tcPr>
          <w:p w:rsidR="00711A06" w:rsidRPr="003C1A21" w:rsidRDefault="00711A06" w:rsidP="006F3964">
            <w:pPr>
              <w:spacing w:before="120" w:after="63"/>
              <w:jc w:val="center"/>
              <w:rPr>
                <w:b/>
                <w:bCs/>
                <w:sz w:val="16"/>
                <w:szCs w:val="16"/>
              </w:rPr>
            </w:pPr>
            <w:r w:rsidRPr="003C1A21">
              <w:rPr>
                <w:b/>
                <w:bCs/>
                <w:sz w:val="16"/>
                <w:szCs w:val="16"/>
              </w:rPr>
              <w:t>$000</w:t>
            </w:r>
          </w:p>
        </w:tc>
        <w:tc>
          <w:tcPr>
            <w:tcW w:w="830" w:type="dxa"/>
            <w:gridSpan w:val="2"/>
            <w:shd w:val="clear" w:color="auto" w:fill="FFFFCC"/>
          </w:tcPr>
          <w:p w:rsidR="00711A06" w:rsidRPr="003C1A21" w:rsidRDefault="00711A06" w:rsidP="006F3964">
            <w:pPr>
              <w:spacing w:before="120" w:after="63"/>
              <w:jc w:val="center"/>
              <w:rPr>
                <w:b/>
                <w:bCs/>
                <w:sz w:val="16"/>
                <w:szCs w:val="16"/>
              </w:rPr>
            </w:pPr>
            <w:r w:rsidRPr="003C1A21">
              <w:rPr>
                <w:b/>
                <w:bCs/>
                <w:sz w:val="16"/>
                <w:szCs w:val="16"/>
              </w:rPr>
              <w:t>FTE</w:t>
            </w:r>
          </w:p>
        </w:tc>
        <w:tc>
          <w:tcPr>
            <w:tcW w:w="829" w:type="dxa"/>
            <w:gridSpan w:val="2"/>
            <w:shd w:val="clear" w:color="auto" w:fill="FFFFCC"/>
          </w:tcPr>
          <w:p w:rsidR="00711A06" w:rsidRPr="003C1A21" w:rsidRDefault="00711A06" w:rsidP="006F3964">
            <w:pPr>
              <w:spacing w:before="120" w:after="63"/>
              <w:jc w:val="center"/>
              <w:rPr>
                <w:b/>
                <w:bCs/>
                <w:sz w:val="16"/>
                <w:szCs w:val="16"/>
              </w:rPr>
            </w:pPr>
            <w:r w:rsidRPr="003C1A21">
              <w:rPr>
                <w:b/>
                <w:bCs/>
                <w:sz w:val="16"/>
                <w:szCs w:val="16"/>
              </w:rPr>
              <w:t>$000</w:t>
            </w:r>
          </w:p>
        </w:tc>
        <w:tc>
          <w:tcPr>
            <w:tcW w:w="829" w:type="dxa"/>
            <w:gridSpan w:val="2"/>
            <w:shd w:val="clear" w:color="auto" w:fill="FFFFCC"/>
          </w:tcPr>
          <w:p w:rsidR="00711A06" w:rsidRPr="003C1A21" w:rsidRDefault="00711A06" w:rsidP="006F3964">
            <w:pPr>
              <w:spacing w:before="120" w:after="63"/>
              <w:jc w:val="center"/>
              <w:rPr>
                <w:b/>
                <w:bCs/>
                <w:sz w:val="16"/>
                <w:szCs w:val="16"/>
              </w:rPr>
            </w:pPr>
            <w:r w:rsidRPr="003C1A21">
              <w:rPr>
                <w:b/>
                <w:bCs/>
                <w:sz w:val="16"/>
                <w:szCs w:val="16"/>
              </w:rPr>
              <w:t>FTE</w:t>
            </w:r>
          </w:p>
        </w:tc>
        <w:tc>
          <w:tcPr>
            <w:tcW w:w="829" w:type="dxa"/>
            <w:gridSpan w:val="2"/>
            <w:shd w:val="clear" w:color="auto" w:fill="FFFFCC"/>
          </w:tcPr>
          <w:p w:rsidR="00711A06" w:rsidRPr="003C1A21" w:rsidRDefault="00711A06" w:rsidP="006F3964">
            <w:pPr>
              <w:spacing w:before="120" w:after="63"/>
              <w:jc w:val="center"/>
              <w:rPr>
                <w:b/>
                <w:bCs/>
                <w:sz w:val="16"/>
                <w:szCs w:val="16"/>
              </w:rPr>
            </w:pPr>
            <w:r w:rsidRPr="003C1A21">
              <w:rPr>
                <w:b/>
                <w:bCs/>
                <w:sz w:val="16"/>
                <w:szCs w:val="16"/>
              </w:rPr>
              <w:t>$000</w:t>
            </w:r>
          </w:p>
        </w:tc>
        <w:tc>
          <w:tcPr>
            <w:tcW w:w="829" w:type="dxa"/>
            <w:gridSpan w:val="2"/>
            <w:shd w:val="clear" w:color="auto" w:fill="FFFFCC"/>
          </w:tcPr>
          <w:p w:rsidR="00711A06" w:rsidRPr="003C1A21" w:rsidRDefault="00711A06" w:rsidP="006F3964">
            <w:pPr>
              <w:spacing w:before="120" w:after="63"/>
              <w:jc w:val="center"/>
              <w:rPr>
                <w:b/>
                <w:bCs/>
                <w:sz w:val="16"/>
                <w:szCs w:val="16"/>
              </w:rPr>
            </w:pPr>
            <w:r w:rsidRPr="003C1A21">
              <w:rPr>
                <w:b/>
                <w:bCs/>
                <w:sz w:val="16"/>
                <w:szCs w:val="16"/>
              </w:rPr>
              <w:t>FTE</w:t>
            </w:r>
          </w:p>
        </w:tc>
        <w:tc>
          <w:tcPr>
            <w:tcW w:w="830" w:type="dxa"/>
            <w:gridSpan w:val="2"/>
            <w:shd w:val="clear" w:color="auto" w:fill="FFFFCC"/>
          </w:tcPr>
          <w:p w:rsidR="00711A06" w:rsidRPr="003C1A21" w:rsidRDefault="00711A06" w:rsidP="006F3964">
            <w:pPr>
              <w:spacing w:before="120" w:after="63"/>
              <w:jc w:val="center"/>
              <w:rPr>
                <w:b/>
                <w:bCs/>
                <w:sz w:val="16"/>
                <w:szCs w:val="16"/>
              </w:rPr>
            </w:pPr>
            <w:r w:rsidRPr="003C1A21">
              <w:rPr>
                <w:b/>
                <w:bCs/>
                <w:sz w:val="16"/>
                <w:szCs w:val="16"/>
              </w:rPr>
              <w:t>$000</w:t>
            </w:r>
          </w:p>
        </w:tc>
      </w:tr>
      <w:tr w:rsidR="00711A06" w:rsidRPr="003C1A21" w:rsidTr="006F3964">
        <w:trPr>
          <w:trHeight w:val="438"/>
          <w:jc w:val="center"/>
        </w:trPr>
        <w:tc>
          <w:tcPr>
            <w:tcW w:w="2061" w:type="dxa"/>
            <w:gridSpan w:val="2"/>
            <w:vMerge/>
          </w:tcPr>
          <w:p w:rsidR="00711A06" w:rsidRPr="003C1A21" w:rsidRDefault="00711A06" w:rsidP="006F3964">
            <w:pPr>
              <w:spacing w:before="120" w:after="63"/>
              <w:rPr>
                <w:b/>
                <w:bCs/>
                <w:sz w:val="14"/>
                <w:szCs w:val="14"/>
              </w:rPr>
            </w:pPr>
          </w:p>
        </w:tc>
        <w:tc>
          <w:tcPr>
            <w:tcW w:w="2700" w:type="dxa"/>
            <w:gridSpan w:val="2"/>
            <w:vMerge/>
            <w:vAlign w:val="center"/>
          </w:tcPr>
          <w:p w:rsidR="00711A06" w:rsidRPr="003C1A21" w:rsidRDefault="00711A06" w:rsidP="006F3964">
            <w:pPr>
              <w:spacing w:before="120" w:after="63"/>
              <w:ind w:left="360" w:hanging="360"/>
              <w:rPr>
                <w:b/>
                <w:bCs/>
                <w:sz w:val="16"/>
                <w:szCs w:val="16"/>
              </w:rPr>
            </w:pPr>
          </w:p>
        </w:tc>
        <w:tc>
          <w:tcPr>
            <w:tcW w:w="829" w:type="dxa"/>
            <w:gridSpan w:val="2"/>
            <w:vAlign w:val="center"/>
          </w:tcPr>
          <w:p w:rsidR="00711A06" w:rsidRPr="008C48A9" w:rsidRDefault="00711A06" w:rsidP="006F3964">
            <w:pPr>
              <w:spacing w:before="120" w:after="63"/>
              <w:jc w:val="center"/>
              <w:rPr>
                <w:sz w:val="16"/>
                <w:szCs w:val="16"/>
              </w:rPr>
            </w:pPr>
            <w:r>
              <w:rPr>
                <w:sz w:val="16"/>
                <w:szCs w:val="16"/>
              </w:rPr>
              <w:t>5,360</w:t>
            </w:r>
          </w:p>
        </w:tc>
        <w:tc>
          <w:tcPr>
            <w:tcW w:w="829" w:type="dxa"/>
            <w:gridSpan w:val="2"/>
            <w:vAlign w:val="center"/>
          </w:tcPr>
          <w:p w:rsidR="00711A06" w:rsidRPr="008C48A9" w:rsidRDefault="00711A06" w:rsidP="006F3964">
            <w:pPr>
              <w:spacing w:before="120" w:after="63"/>
              <w:jc w:val="center"/>
              <w:rPr>
                <w:sz w:val="16"/>
                <w:szCs w:val="16"/>
              </w:rPr>
            </w:pPr>
            <w:r>
              <w:rPr>
                <w:sz w:val="16"/>
                <w:szCs w:val="16"/>
              </w:rPr>
              <w:t>1,181,229</w:t>
            </w:r>
          </w:p>
        </w:tc>
        <w:tc>
          <w:tcPr>
            <w:tcW w:w="829" w:type="dxa"/>
            <w:vAlign w:val="center"/>
          </w:tcPr>
          <w:p w:rsidR="00711A06" w:rsidRPr="008C48A9" w:rsidRDefault="00711A06" w:rsidP="006F3964">
            <w:pPr>
              <w:spacing w:before="120" w:after="63"/>
              <w:jc w:val="center"/>
              <w:rPr>
                <w:sz w:val="16"/>
                <w:szCs w:val="16"/>
              </w:rPr>
            </w:pPr>
            <w:r>
              <w:rPr>
                <w:sz w:val="16"/>
                <w:szCs w:val="16"/>
              </w:rPr>
              <w:t>5,166</w:t>
            </w:r>
          </w:p>
        </w:tc>
        <w:tc>
          <w:tcPr>
            <w:tcW w:w="829" w:type="dxa"/>
            <w:gridSpan w:val="2"/>
            <w:vAlign w:val="center"/>
          </w:tcPr>
          <w:p w:rsidR="00711A06" w:rsidRPr="008C48A9" w:rsidRDefault="00711A06" w:rsidP="006F3964">
            <w:pPr>
              <w:spacing w:before="120" w:after="63"/>
              <w:jc w:val="center"/>
              <w:rPr>
                <w:sz w:val="16"/>
                <w:szCs w:val="16"/>
              </w:rPr>
            </w:pPr>
            <w:r>
              <w:rPr>
                <w:sz w:val="16"/>
                <w:szCs w:val="16"/>
              </w:rPr>
              <w:t>1,194,813</w:t>
            </w:r>
          </w:p>
        </w:tc>
        <w:tc>
          <w:tcPr>
            <w:tcW w:w="830" w:type="dxa"/>
            <w:gridSpan w:val="2"/>
            <w:vAlign w:val="center"/>
          </w:tcPr>
          <w:p w:rsidR="00711A06" w:rsidRPr="008C48A9" w:rsidRDefault="00711A06" w:rsidP="006F3964">
            <w:pPr>
              <w:spacing w:before="120" w:after="63"/>
              <w:jc w:val="center"/>
              <w:rPr>
                <w:sz w:val="16"/>
                <w:szCs w:val="16"/>
              </w:rPr>
            </w:pPr>
            <w:r>
              <w:rPr>
                <w:sz w:val="16"/>
                <w:szCs w:val="16"/>
              </w:rPr>
              <w:t>5,602</w:t>
            </w:r>
          </w:p>
        </w:tc>
        <w:tc>
          <w:tcPr>
            <w:tcW w:w="829" w:type="dxa"/>
            <w:gridSpan w:val="2"/>
            <w:vAlign w:val="center"/>
          </w:tcPr>
          <w:p w:rsidR="00711A06" w:rsidRPr="008C48A9" w:rsidRDefault="00711A06" w:rsidP="006F3964">
            <w:pPr>
              <w:spacing w:before="120" w:after="63"/>
              <w:jc w:val="center"/>
              <w:rPr>
                <w:sz w:val="16"/>
                <w:szCs w:val="16"/>
              </w:rPr>
            </w:pPr>
            <w:r>
              <w:rPr>
                <w:sz w:val="16"/>
                <w:szCs w:val="16"/>
              </w:rPr>
              <w:t>1,262,723</w:t>
            </w:r>
          </w:p>
        </w:tc>
        <w:tc>
          <w:tcPr>
            <w:tcW w:w="829" w:type="dxa"/>
            <w:gridSpan w:val="2"/>
            <w:vAlign w:val="center"/>
          </w:tcPr>
          <w:p w:rsidR="00711A06" w:rsidRPr="008C48A9" w:rsidRDefault="00711A06" w:rsidP="006F3964">
            <w:pPr>
              <w:spacing w:before="120" w:after="63"/>
              <w:jc w:val="center"/>
              <w:rPr>
                <w:sz w:val="16"/>
                <w:szCs w:val="16"/>
              </w:rPr>
            </w:pPr>
            <w:r>
              <w:rPr>
                <w:sz w:val="16"/>
                <w:szCs w:val="16"/>
              </w:rPr>
              <w:t>185</w:t>
            </w:r>
          </w:p>
        </w:tc>
        <w:tc>
          <w:tcPr>
            <w:tcW w:w="829" w:type="dxa"/>
            <w:gridSpan w:val="2"/>
            <w:vAlign w:val="center"/>
          </w:tcPr>
          <w:p w:rsidR="00711A06" w:rsidRPr="008C48A9" w:rsidRDefault="00711A06" w:rsidP="006F3964">
            <w:pPr>
              <w:spacing w:before="120" w:after="63"/>
              <w:jc w:val="center"/>
              <w:rPr>
                <w:sz w:val="16"/>
                <w:szCs w:val="16"/>
              </w:rPr>
            </w:pPr>
            <w:r>
              <w:rPr>
                <w:sz w:val="16"/>
                <w:szCs w:val="16"/>
              </w:rPr>
              <w:t>37,103</w:t>
            </w:r>
          </w:p>
        </w:tc>
        <w:tc>
          <w:tcPr>
            <w:tcW w:w="829" w:type="dxa"/>
            <w:gridSpan w:val="2"/>
            <w:vAlign w:val="center"/>
          </w:tcPr>
          <w:p w:rsidR="00711A06" w:rsidRPr="008C48A9" w:rsidRDefault="00711A06" w:rsidP="006F3964">
            <w:pPr>
              <w:spacing w:before="120" w:after="63"/>
              <w:jc w:val="center"/>
              <w:rPr>
                <w:sz w:val="16"/>
                <w:szCs w:val="16"/>
              </w:rPr>
            </w:pPr>
            <w:r>
              <w:rPr>
                <w:sz w:val="16"/>
                <w:szCs w:val="16"/>
              </w:rPr>
              <w:t>5,787</w:t>
            </w:r>
          </w:p>
        </w:tc>
        <w:tc>
          <w:tcPr>
            <w:tcW w:w="830" w:type="dxa"/>
            <w:gridSpan w:val="2"/>
            <w:vAlign w:val="center"/>
          </w:tcPr>
          <w:p w:rsidR="00711A06" w:rsidRPr="008C48A9" w:rsidRDefault="00711A06" w:rsidP="006F3964">
            <w:pPr>
              <w:spacing w:before="120" w:after="63"/>
              <w:jc w:val="center"/>
              <w:rPr>
                <w:sz w:val="16"/>
                <w:szCs w:val="16"/>
              </w:rPr>
            </w:pPr>
            <w:r>
              <w:rPr>
                <w:sz w:val="16"/>
                <w:szCs w:val="16"/>
              </w:rPr>
              <w:t>1,299,826</w:t>
            </w:r>
          </w:p>
        </w:tc>
      </w:tr>
      <w:tr w:rsidR="00711A06" w:rsidRPr="003C1A21" w:rsidTr="006F3964">
        <w:trPr>
          <w:trHeight w:val="438"/>
          <w:jc w:val="center"/>
        </w:trPr>
        <w:tc>
          <w:tcPr>
            <w:tcW w:w="4761" w:type="dxa"/>
            <w:gridSpan w:val="4"/>
          </w:tcPr>
          <w:p w:rsidR="00711A06" w:rsidRPr="003C1A21" w:rsidRDefault="00711A06" w:rsidP="006F3964">
            <w:pPr>
              <w:spacing w:before="120" w:after="63"/>
              <w:rPr>
                <w:b/>
                <w:bCs/>
                <w:sz w:val="16"/>
                <w:szCs w:val="16"/>
              </w:rPr>
            </w:pPr>
            <w:r w:rsidRPr="003C1A21">
              <w:rPr>
                <w:b/>
                <w:bCs/>
                <w:sz w:val="16"/>
                <w:szCs w:val="16"/>
              </w:rPr>
              <w:t xml:space="preserve">Workload  -- </w:t>
            </w:r>
            <w:r w:rsidRPr="003C1A21">
              <w:rPr>
                <w:sz w:val="16"/>
                <w:szCs w:val="16"/>
              </w:rPr>
              <w:t># of cases investigated (pending and received)</w:t>
            </w:r>
            <w:r w:rsidRPr="003C1A21">
              <w:rPr>
                <w:b/>
                <w:bCs/>
                <w:sz w:val="16"/>
                <w:szCs w:val="16"/>
              </w:rPr>
              <w:t xml:space="preserve"> </w:t>
            </w:r>
          </w:p>
        </w:tc>
        <w:tc>
          <w:tcPr>
            <w:tcW w:w="1658" w:type="dxa"/>
            <w:gridSpan w:val="4"/>
            <w:vAlign w:val="center"/>
          </w:tcPr>
          <w:p w:rsidR="00711A06" w:rsidRPr="003C1A21" w:rsidRDefault="00711A06" w:rsidP="006F3964">
            <w:pPr>
              <w:jc w:val="right"/>
              <w:rPr>
                <w:sz w:val="16"/>
                <w:szCs w:val="16"/>
              </w:rPr>
            </w:pPr>
            <w:r w:rsidRPr="003C1A21">
              <w:rPr>
                <w:color w:val="000000"/>
                <w:sz w:val="16"/>
                <w:szCs w:val="16"/>
              </w:rPr>
              <w:t>†</w:t>
            </w:r>
          </w:p>
        </w:tc>
        <w:tc>
          <w:tcPr>
            <w:tcW w:w="1658" w:type="dxa"/>
            <w:gridSpan w:val="3"/>
            <w:vAlign w:val="center"/>
          </w:tcPr>
          <w:p w:rsidR="00711A06" w:rsidRPr="003C1A21" w:rsidRDefault="00711A06" w:rsidP="006F3964">
            <w:pPr>
              <w:jc w:val="right"/>
              <w:rPr>
                <w:sz w:val="16"/>
                <w:szCs w:val="16"/>
              </w:rPr>
            </w:pPr>
            <w:r>
              <w:rPr>
                <w:sz w:val="16"/>
                <w:szCs w:val="16"/>
              </w:rPr>
              <w:t>48,467</w:t>
            </w:r>
          </w:p>
        </w:tc>
        <w:tc>
          <w:tcPr>
            <w:tcW w:w="1659" w:type="dxa"/>
            <w:gridSpan w:val="4"/>
            <w:vAlign w:val="center"/>
          </w:tcPr>
          <w:p w:rsidR="00711A06" w:rsidRPr="003C1A21" w:rsidRDefault="00711A06" w:rsidP="006F3964">
            <w:pPr>
              <w:jc w:val="right"/>
              <w:rPr>
                <w:sz w:val="16"/>
                <w:szCs w:val="16"/>
              </w:rPr>
            </w:pPr>
            <w:r w:rsidRPr="003C1A21">
              <w:rPr>
                <w:color w:val="000000"/>
                <w:sz w:val="16"/>
                <w:szCs w:val="16"/>
              </w:rPr>
              <w:t>†</w:t>
            </w:r>
          </w:p>
        </w:tc>
        <w:tc>
          <w:tcPr>
            <w:tcW w:w="1658" w:type="dxa"/>
            <w:gridSpan w:val="4"/>
            <w:vAlign w:val="center"/>
          </w:tcPr>
          <w:p w:rsidR="00711A06" w:rsidRPr="003C1A21" w:rsidRDefault="00711A06" w:rsidP="006F3964">
            <w:pPr>
              <w:jc w:val="right"/>
              <w:rPr>
                <w:sz w:val="16"/>
                <w:szCs w:val="16"/>
              </w:rPr>
            </w:pPr>
            <w:r w:rsidRPr="003C1A21">
              <w:rPr>
                <w:color w:val="000000"/>
                <w:sz w:val="16"/>
                <w:szCs w:val="16"/>
              </w:rPr>
              <w:t>†</w:t>
            </w:r>
          </w:p>
        </w:tc>
        <w:tc>
          <w:tcPr>
            <w:tcW w:w="1659" w:type="dxa"/>
            <w:gridSpan w:val="4"/>
            <w:vAlign w:val="center"/>
          </w:tcPr>
          <w:p w:rsidR="00711A06" w:rsidRPr="003C1A21" w:rsidRDefault="00711A06" w:rsidP="006F3964">
            <w:pPr>
              <w:jc w:val="right"/>
              <w:rPr>
                <w:sz w:val="16"/>
                <w:szCs w:val="16"/>
              </w:rPr>
            </w:pPr>
            <w:r w:rsidRPr="003C1A21">
              <w:rPr>
                <w:color w:val="000000"/>
                <w:sz w:val="16"/>
                <w:szCs w:val="16"/>
              </w:rPr>
              <w:t>†</w:t>
            </w:r>
          </w:p>
        </w:tc>
      </w:tr>
      <w:tr w:rsidR="00711A06" w:rsidRPr="003C1A21" w:rsidTr="006F3964">
        <w:trPr>
          <w:trHeight w:val="675"/>
          <w:jc w:val="center"/>
        </w:trPr>
        <w:tc>
          <w:tcPr>
            <w:tcW w:w="2061" w:type="dxa"/>
            <w:gridSpan w:val="2"/>
          </w:tcPr>
          <w:p w:rsidR="00711A06" w:rsidRPr="003C1A21" w:rsidRDefault="00711A06" w:rsidP="006F3964">
            <w:pPr>
              <w:spacing w:before="120" w:after="63"/>
              <w:rPr>
                <w:b/>
                <w:bCs/>
                <w:sz w:val="14"/>
                <w:szCs w:val="14"/>
              </w:rPr>
            </w:pPr>
            <w:r w:rsidRPr="003C1A21">
              <w:rPr>
                <w:b/>
                <w:bCs/>
                <w:sz w:val="16"/>
                <w:szCs w:val="16"/>
              </w:rPr>
              <w:t>Performance Measure</w:t>
            </w:r>
          </w:p>
        </w:tc>
        <w:tc>
          <w:tcPr>
            <w:tcW w:w="2700" w:type="dxa"/>
            <w:gridSpan w:val="2"/>
          </w:tcPr>
          <w:p w:rsidR="00711A06" w:rsidRPr="003C1A21" w:rsidRDefault="00711A06" w:rsidP="006F3964">
            <w:pPr>
              <w:pStyle w:val="BodyText2"/>
              <w:spacing w:after="0" w:line="240" w:lineRule="auto"/>
              <w:rPr>
                <w:sz w:val="16"/>
                <w:szCs w:val="16"/>
              </w:rPr>
            </w:pPr>
            <w:r w:rsidRPr="003C1A21">
              <w:rPr>
                <w:sz w:val="16"/>
                <w:szCs w:val="16"/>
              </w:rPr>
              <w:t>Convictions/Pre-trial Diversions</w:t>
            </w:r>
          </w:p>
          <w:p w:rsidR="00711A06" w:rsidRPr="003C1A21" w:rsidRDefault="00711A06" w:rsidP="006F3964">
            <w:pPr>
              <w:pStyle w:val="BodyText2"/>
              <w:numPr>
                <w:ilvl w:val="0"/>
                <w:numId w:val="17"/>
              </w:numPr>
              <w:tabs>
                <w:tab w:val="clear" w:pos="936"/>
                <w:tab w:val="num" w:pos="99"/>
              </w:tabs>
              <w:spacing w:after="0" w:line="240" w:lineRule="auto"/>
              <w:rPr>
                <w:sz w:val="16"/>
                <w:szCs w:val="16"/>
              </w:rPr>
            </w:pPr>
            <w:r w:rsidRPr="003C1A21">
              <w:rPr>
                <w:sz w:val="16"/>
                <w:szCs w:val="16"/>
              </w:rPr>
              <w:t xml:space="preserve">Organized Criminal Enterprises </w:t>
            </w:r>
          </w:p>
          <w:p w:rsidR="00711A06" w:rsidRPr="003C1A21" w:rsidRDefault="00711A06" w:rsidP="006F3964">
            <w:pPr>
              <w:pStyle w:val="BodyText2"/>
              <w:numPr>
                <w:ilvl w:val="0"/>
                <w:numId w:val="17"/>
              </w:numPr>
              <w:tabs>
                <w:tab w:val="clear" w:pos="936"/>
                <w:tab w:val="num" w:pos="99"/>
              </w:tabs>
              <w:spacing w:after="0" w:line="240" w:lineRule="auto"/>
              <w:rPr>
                <w:sz w:val="16"/>
                <w:szCs w:val="16"/>
              </w:rPr>
            </w:pPr>
            <w:r w:rsidRPr="003C1A21">
              <w:rPr>
                <w:sz w:val="16"/>
                <w:szCs w:val="16"/>
              </w:rPr>
              <w:t>Gang/Criminal Enterprises</w:t>
            </w:r>
          </w:p>
          <w:p w:rsidR="00711A06" w:rsidRPr="003C1A21" w:rsidRDefault="00711A06" w:rsidP="006F3964">
            <w:pPr>
              <w:pStyle w:val="BodyText2"/>
              <w:numPr>
                <w:ilvl w:val="0"/>
                <w:numId w:val="17"/>
              </w:numPr>
              <w:tabs>
                <w:tab w:val="clear" w:pos="936"/>
                <w:tab w:val="num" w:pos="99"/>
              </w:tabs>
              <w:spacing w:after="0" w:line="240" w:lineRule="auto"/>
              <w:rPr>
                <w:sz w:val="16"/>
                <w:szCs w:val="16"/>
              </w:rPr>
            </w:pPr>
            <w:r w:rsidRPr="003C1A21">
              <w:rPr>
                <w:sz w:val="16"/>
                <w:szCs w:val="16"/>
              </w:rPr>
              <w:t>Crimes Against Children</w:t>
            </w:r>
          </w:p>
          <w:p w:rsidR="00711A06" w:rsidRPr="003C1A21" w:rsidRDefault="00711A06" w:rsidP="006F3964">
            <w:pPr>
              <w:pStyle w:val="BodyText2"/>
              <w:numPr>
                <w:ilvl w:val="0"/>
                <w:numId w:val="17"/>
              </w:numPr>
              <w:tabs>
                <w:tab w:val="clear" w:pos="936"/>
                <w:tab w:val="num" w:pos="99"/>
              </w:tabs>
              <w:spacing w:after="0" w:line="240" w:lineRule="auto"/>
              <w:rPr>
                <w:sz w:val="16"/>
                <w:szCs w:val="16"/>
              </w:rPr>
            </w:pPr>
            <w:r w:rsidRPr="003C1A21">
              <w:rPr>
                <w:sz w:val="16"/>
                <w:szCs w:val="16"/>
              </w:rPr>
              <w:t>Civil Rights</w:t>
            </w:r>
          </w:p>
        </w:tc>
        <w:tc>
          <w:tcPr>
            <w:tcW w:w="1658" w:type="dxa"/>
            <w:gridSpan w:val="4"/>
            <w:vAlign w:val="center"/>
          </w:tcPr>
          <w:p w:rsidR="00711A06" w:rsidRPr="003C1A21" w:rsidRDefault="00711A06" w:rsidP="006F3964">
            <w:pPr>
              <w:jc w:val="right"/>
              <w:rPr>
                <w:sz w:val="16"/>
                <w:szCs w:val="16"/>
              </w:rPr>
            </w:pPr>
            <w:r w:rsidRPr="003C1A21">
              <w:rPr>
                <w:color w:val="000000"/>
                <w:sz w:val="16"/>
                <w:szCs w:val="16"/>
              </w:rPr>
              <w:t>††</w:t>
            </w:r>
          </w:p>
        </w:tc>
        <w:tc>
          <w:tcPr>
            <w:tcW w:w="1658" w:type="dxa"/>
            <w:gridSpan w:val="3"/>
            <w:vAlign w:val="center"/>
          </w:tcPr>
          <w:p w:rsidR="00711A06" w:rsidRDefault="00711A06" w:rsidP="006F3964">
            <w:pPr>
              <w:jc w:val="right"/>
              <w:rPr>
                <w:sz w:val="16"/>
                <w:szCs w:val="16"/>
              </w:rPr>
            </w:pPr>
          </w:p>
          <w:p w:rsidR="00711A06" w:rsidRDefault="00711A06" w:rsidP="006F3964">
            <w:pPr>
              <w:jc w:val="right"/>
              <w:rPr>
                <w:sz w:val="16"/>
                <w:szCs w:val="16"/>
              </w:rPr>
            </w:pPr>
            <w:r>
              <w:rPr>
                <w:sz w:val="16"/>
                <w:szCs w:val="16"/>
              </w:rPr>
              <w:t>424</w:t>
            </w:r>
          </w:p>
          <w:p w:rsidR="00711A06" w:rsidRDefault="00711A06" w:rsidP="006F3964">
            <w:pPr>
              <w:jc w:val="right"/>
              <w:rPr>
                <w:sz w:val="16"/>
                <w:szCs w:val="16"/>
              </w:rPr>
            </w:pPr>
            <w:r>
              <w:rPr>
                <w:sz w:val="16"/>
                <w:szCs w:val="16"/>
              </w:rPr>
              <w:t>2,163</w:t>
            </w:r>
          </w:p>
          <w:p w:rsidR="00711A06" w:rsidRDefault="00711A06" w:rsidP="006F3964">
            <w:pPr>
              <w:jc w:val="right"/>
              <w:rPr>
                <w:sz w:val="16"/>
                <w:szCs w:val="16"/>
              </w:rPr>
            </w:pPr>
            <w:r>
              <w:rPr>
                <w:sz w:val="16"/>
                <w:szCs w:val="16"/>
              </w:rPr>
              <w:t>245</w:t>
            </w:r>
          </w:p>
          <w:p w:rsidR="00711A06" w:rsidRPr="00427167" w:rsidRDefault="00711A06" w:rsidP="006F3964">
            <w:pPr>
              <w:jc w:val="right"/>
              <w:rPr>
                <w:sz w:val="16"/>
                <w:szCs w:val="16"/>
              </w:rPr>
            </w:pPr>
            <w:r>
              <w:rPr>
                <w:sz w:val="16"/>
                <w:szCs w:val="16"/>
              </w:rPr>
              <w:t>248</w:t>
            </w:r>
          </w:p>
        </w:tc>
        <w:tc>
          <w:tcPr>
            <w:tcW w:w="1659" w:type="dxa"/>
            <w:gridSpan w:val="4"/>
            <w:vAlign w:val="center"/>
          </w:tcPr>
          <w:p w:rsidR="00711A06" w:rsidRPr="003C1A21" w:rsidRDefault="00711A06" w:rsidP="006F3964">
            <w:pPr>
              <w:jc w:val="right"/>
              <w:rPr>
                <w:sz w:val="16"/>
                <w:szCs w:val="16"/>
              </w:rPr>
            </w:pPr>
            <w:r w:rsidRPr="003C1A21">
              <w:rPr>
                <w:color w:val="000000"/>
                <w:sz w:val="16"/>
                <w:szCs w:val="16"/>
              </w:rPr>
              <w:t>††</w:t>
            </w:r>
          </w:p>
        </w:tc>
        <w:tc>
          <w:tcPr>
            <w:tcW w:w="1658" w:type="dxa"/>
            <w:gridSpan w:val="4"/>
            <w:vAlign w:val="center"/>
          </w:tcPr>
          <w:p w:rsidR="00711A06" w:rsidRPr="003C1A21" w:rsidRDefault="00711A06" w:rsidP="006F3964">
            <w:pPr>
              <w:jc w:val="right"/>
              <w:rPr>
                <w:sz w:val="16"/>
                <w:szCs w:val="16"/>
              </w:rPr>
            </w:pPr>
            <w:r w:rsidRPr="003C1A21">
              <w:rPr>
                <w:color w:val="000000"/>
                <w:sz w:val="16"/>
                <w:szCs w:val="16"/>
              </w:rPr>
              <w:t>††</w:t>
            </w:r>
          </w:p>
        </w:tc>
        <w:tc>
          <w:tcPr>
            <w:tcW w:w="1659" w:type="dxa"/>
            <w:gridSpan w:val="4"/>
            <w:vAlign w:val="center"/>
          </w:tcPr>
          <w:p w:rsidR="00711A06" w:rsidRPr="003C1A21" w:rsidRDefault="00711A06" w:rsidP="006F3964">
            <w:pPr>
              <w:jc w:val="right"/>
              <w:rPr>
                <w:sz w:val="16"/>
                <w:szCs w:val="16"/>
              </w:rPr>
            </w:pPr>
            <w:r w:rsidRPr="003C1A21">
              <w:rPr>
                <w:color w:val="000000"/>
                <w:sz w:val="16"/>
                <w:szCs w:val="16"/>
              </w:rPr>
              <w:t>††</w:t>
            </w:r>
          </w:p>
        </w:tc>
      </w:tr>
      <w:tr w:rsidR="00711A06" w:rsidRPr="003C1A21" w:rsidTr="006F3964">
        <w:trPr>
          <w:trHeight w:val="494"/>
          <w:jc w:val="center"/>
        </w:trPr>
        <w:tc>
          <w:tcPr>
            <w:tcW w:w="2061" w:type="dxa"/>
            <w:gridSpan w:val="2"/>
            <w:vAlign w:val="center"/>
          </w:tcPr>
          <w:p w:rsidR="00711A06" w:rsidRPr="003C1A21" w:rsidRDefault="00711A06" w:rsidP="006F3964">
            <w:pPr>
              <w:pStyle w:val="Heading2"/>
              <w:jc w:val="left"/>
              <w:rPr>
                <w:rFonts w:ascii="Times New Roman" w:hAnsi="Times New Roman"/>
                <w:sz w:val="14"/>
                <w:szCs w:val="14"/>
                <w:u w:val="none"/>
              </w:rPr>
            </w:pPr>
            <w:r w:rsidRPr="003C1A21">
              <w:rPr>
                <w:rFonts w:ascii="Times New Roman" w:hAnsi="Times New Roman"/>
                <w:sz w:val="16"/>
                <w:szCs w:val="16"/>
                <w:u w:val="none"/>
              </w:rPr>
              <w:t>Efficiency</w:t>
            </w:r>
            <w:r>
              <w:rPr>
                <w:rFonts w:ascii="Times New Roman" w:hAnsi="Times New Roman"/>
                <w:sz w:val="16"/>
                <w:szCs w:val="16"/>
                <w:u w:val="none"/>
              </w:rPr>
              <w:t xml:space="preserve"> Measure</w:t>
            </w:r>
          </w:p>
        </w:tc>
        <w:tc>
          <w:tcPr>
            <w:tcW w:w="2700" w:type="dxa"/>
            <w:gridSpan w:val="2"/>
            <w:vAlign w:val="center"/>
          </w:tcPr>
          <w:p w:rsidR="00711A06" w:rsidRPr="003C1A21" w:rsidRDefault="00711A06" w:rsidP="006F3964">
            <w:pPr>
              <w:pStyle w:val="BodyText2"/>
              <w:tabs>
                <w:tab w:val="left" w:pos="279"/>
              </w:tabs>
              <w:spacing w:after="0" w:line="240" w:lineRule="auto"/>
              <w:rPr>
                <w:sz w:val="16"/>
                <w:szCs w:val="16"/>
              </w:rPr>
            </w:pPr>
            <w:r w:rsidRPr="003C1A21">
              <w:rPr>
                <w:sz w:val="16"/>
                <w:szCs w:val="16"/>
              </w:rPr>
              <w:t>% of FBI OCDETF Investigations with links to CPOT-linked DTOs</w:t>
            </w:r>
          </w:p>
        </w:tc>
        <w:tc>
          <w:tcPr>
            <w:tcW w:w="1658" w:type="dxa"/>
            <w:gridSpan w:val="4"/>
            <w:vAlign w:val="bottom"/>
          </w:tcPr>
          <w:p w:rsidR="00711A06" w:rsidRPr="003C1A21" w:rsidRDefault="00711A06" w:rsidP="006F3964">
            <w:pPr>
              <w:pStyle w:val="BodyText2"/>
              <w:jc w:val="right"/>
              <w:rPr>
                <w:sz w:val="16"/>
                <w:szCs w:val="16"/>
              </w:rPr>
            </w:pPr>
            <w:r w:rsidRPr="003C1A21">
              <w:rPr>
                <w:sz w:val="16"/>
                <w:szCs w:val="16"/>
              </w:rPr>
              <w:t>12%</w:t>
            </w:r>
          </w:p>
        </w:tc>
        <w:tc>
          <w:tcPr>
            <w:tcW w:w="1658" w:type="dxa"/>
            <w:gridSpan w:val="3"/>
            <w:vAlign w:val="bottom"/>
          </w:tcPr>
          <w:p w:rsidR="00711A06" w:rsidRPr="003C1A21" w:rsidRDefault="00711A06" w:rsidP="006F3964">
            <w:pPr>
              <w:pStyle w:val="BodyText2"/>
              <w:jc w:val="right"/>
              <w:rPr>
                <w:sz w:val="16"/>
                <w:szCs w:val="16"/>
              </w:rPr>
            </w:pPr>
            <w:r>
              <w:rPr>
                <w:sz w:val="16"/>
                <w:szCs w:val="16"/>
              </w:rPr>
              <w:t>15.89%</w:t>
            </w:r>
          </w:p>
        </w:tc>
        <w:tc>
          <w:tcPr>
            <w:tcW w:w="1659" w:type="dxa"/>
            <w:gridSpan w:val="4"/>
            <w:vAlign w:val="bottom"/>
          </w:tcPr>
          <w:p w:rsidR="00711A06" w:rsidRPr="003C1A21" w:rsidRDefault="00711A06" w:rsidP="006F3964">
            <w:pPr>
              <w:pStyle w:val="BodyText2"/>
              <w:jc w:val="right"/>
              <w:rPr>
                <w:sz w:val="16"/>
                <w:szCs w:val="16"/>
              </w:rPr>
            </w:pPr>
            <w:r>
              <w:rPr>
                <w:sz w:val="16"/>
                <w:szCs w:val="16"/>
              </w:rPr>
              <w:t>12%</w:t>
            </w:r>
          </w:p>
        </w:tc>
        <w:tc>
          <w:tcPr>
            <w:tcW w:w="1658" w:type="dxa"/>
            <w:gridSpan w:val="4"/>
            <w:vAlign w:val="bottom"/>
          </w:tcPr>
          <w:p w:rsidR="00711A06" w:rsidRPr="003C1A21" w:rsidRDefault="00711A06" w:rsidP="006F3964">
            <w:pPr>
              <w:pStyle w:val="BodyText2"/>
              <w:jc w:val="right"/>
              <w:rPr>
                <w:sz w:val="16"/>
                <w:szCs w:val="16"/>
              </w:rPr>
            </w:pPr>
            <w:r>
              <w:rPr>
                <w:sz w:val="16"/>
                <w:szCs w:val="16"/>
              </w:rPr>
              <w:t>0</w:t>
            </w:r>
          </w:p>
        </w:tc>
        <w:tc>
          <w:tcPr>
            <w:tcW w:w="1659" w:type="dxa"/>
            <w:gridSpan w:val="4"/>
            <w:vAlign w:val="bottom"/>
          </w:tcPr>
          <w:p w:rsidR="00711A06" w:rsidRPr="00255DE9" w:rsidRDefault="00711A06" w:rsidP="006F3964">
            <w:pPr>
              <w:pStyle w:val="BodyText2"/>
              <w:jc w:val="right"/>
              <w:rPr>
                <w:sz w:val="16"/>
                <w:szCs w:val="16"/>
                <w:highlight w:val="yellow"/>
              </w:rPr>
            </w:pPr>
            <w:r w:rsidRPr="000D302D">
              <w:rPr>
                <w:sz w:val="16"/>
                <w:szCs w:val="16"/>
              </w:rPr>
              <w:t>12%</w:t>
            </w:r>
          </w:p>
        </w:tc>
      </w:tr>
      <w:tr w:rsidR="00711A06" w:rsidRPr="003C1A21" w:rsidTr="006F3964">
        <w:trPr>
          <w:trHeight w:val="566"/>
          <w:jc w:val="center"/>
        </w:trPr>
        <w:tc>
          <w:tcPr>
            <w:tcW w:w="2061" w:type="dxa"/>
            <w:gridSpan w:val="2"/>
          </w:tcPr>
          <w:p w:rsidR="00711A06" w:rsidRPr="003C1A21" w:rsidRDefault="00711A06" w:rsidP="006F3964">
            <w:r w:rsidRPr="003C1A21">
              <w:rPr>
                <w:b/>
                <w:bCs/>
                <w:sz w:val="16"/>
                <w:szCs w:val="16"/>
              </w:rPr>
              <w:t>Performance Measure</w:t>
            </w:r>
          </w:p>
        </w:tc>
        <w:tc>
          <w:tcPr>
            <w:tcW w:w="2700" w:type="dxa"/>
            <w:gridSpan w:val="2"/>
          </w:tcPr>
          <w:p w:rsidR="00711A06" w:rsidRPr="003C1A21" w:rsidRDefault="00711A06" w:rsidP="006F3964">
            <w:pPr>
              <w:pStyle w:val="BodyText2"/>
              <w:tabs>
                <w:tab w:val="left" w:pos="279"/>
              </w:tabs>
              <w:spacing w:after="0" w:line="240" w:lineRule="auto"/>
              <w:rPr>
                <w:sz w:val="16"/>
                <w:szCs w:val="16"/>
              </w:rPr>
            </w:pPr>
            <w:r w:rsidRPr="003C1A21">
              <w:rPr>
                <w:sz w:val="16"/>
                <w:szCs w:val="16"/>
              </w:rPr>
              <w:t>CPOT-Linked DTOs</w:t>
            </w:r>
          </w:p>
          <w:p w:rsidR="00711A06" w:rsidRPr="003C1A21" w:rsidRDefault="00711A06" w:rsidP="006F3964">
            <w:pPr>
              <w:pStyle w:val="BodyText2"/>
              <w:numPr>
                <w:ilvl w:val="0"/>
                <w:numId w:val="16"/>
              </w:numPr>
              <w:tabs>
                <w:tab w:val="clear" w:pos="360"/>
                <w:tab w:val="left" w:pos="99"/>
              </w:tabs>
              <w:spacing w:after="0" w:line="240" w:lineRule="auto"/>
              <w:rPr>
                <w:sz w:val="16"/>
                <w:szCs w:val="16"/>
              </w:rPr>
            </w:pPr>
            <w:r w:rsidRPr="003C1A21">
              <w:rPr>
                <w:sz w:val="16"/>
                <w:szCs w:val="16"/>
              </w:rPr>
              <w:t>Disruptions</w:t>
            </w:r>
          </w:p>
          <w:p w:rsidR="00711A06" w:rsidRPr="003C1A21" w:rsidRDefault="00711A06" w:rsidP="006F3964">
            <w:pPr>
              <w:pStyle w:val="BodyText2"/>
              <w:numPr>
                <w:ilvl w:val="0"/>
                <w:numId w:val="16"/>
              </w:numPr>
              <w:tabs>
                <w:tab w:val="clear" w:pos="360"/>
                <w:tab w:val="left" w:pos="99"/>
              </w:tabs>
              <w:spacing w:after="0" w:line="240" w:lineRule="auto"/>
              <w:rPr>
                <w:sz w:val="16"/>
                <w:szCs w:val="16"/>
              </w:rPr>
            </w:pPr>
            <w:r w:rsidRPr="003C1A21">
              <w:rPr>
                <w:sz w:val="16"/>
                <w:szCs w:val="16"/>
              </w:rPr>
              <w:t>Dismantlements</w:t>
            </w:r>
          </w:p>
        </w:tc>
        <w:tc>
          <w:tcPr>
            <w:tcW w:w="1658" w:type="dxa"/>
            <w:gridSpan w:val="4"/>
            <w:vAlign w:val="center"/>
          </w:tcPr>
          <w:p w:rsidR="00711A06" w:rsidRPr="003C1A21" w:rsidRDefault="00711A06" w:rsidP="006F3964">
            <w:pPr>
              <w:pStyle w:val="BodyText2"/>
              <w:spacing w:after="0" w:line="240" w:lineRule="auto"/>
              <w:jc w:val="right"/>
              <w:rPr>
                <w:sz w:val="16"/>
                <w:szCs w:val="16"/>
              </w:rPr>
            </w:pPr>
            <w:r w:rsidRPr="003C1A21">
              <w:rPr>
                <w:sz w:val="16"/>
                <w:szCs w:val="16"/>
              </w:rPr>
              <w:t>30</w:t>
            </w:r>
          </w:p>
          <w:p w:rsidR="00711A06" w:rsidRPr="003C1A21" w:rsidRDefault="00711A06" w:rsidP="006F3964">
            <w:pPr>
              <w:pStyle w:val="BodyText2"/>
              <w:spacing w:after="0" w:line="240" w:lineRule="auto"/>
              <w:jc w:val="right"/>
              <w:rPr>
                <w:sz w:val="16"/>
                <w:szCs w:val="16"/>
              </w:rPr>
            </w:pPr>
            <w:r w:rsidRPr="003C1A21">
              <w:rPr>
                <w:sz w:val="16"/>
                <w:szCs w:val="16"/>
              </w:rPr>
              <w:t>15</w:t>
            </w:r>
          </w:p>
        </w:tc>
        <w:tc>
          <w:tcPr>
            <w:tcW w:w="1658" w:type="dxa"/>
            <w:gridSpan w:val="3"/>
            <w:vAlign w:val="center"/>
          </w:tcPr>
          <w:p w:rsidR="00711A06" w:rsidRDefault="00711A06" w:rsidP="006F3964">
            <w:pPr>
              <w:pStyle w:val="BodyText2"/>
              <w:spacing w:after="0" w:line="240" w:lineRule="auto"/>
              <w:jc w:val="right"/>
              <w:rPr>
                <w:sz w:val="16"/>
                <w:szCs w:val="16"/>
              </w:rPr>
            </w:pPr>
            <w:r>
              <w:rPr>
                <w:sz w:val="16"/>
                <w:szCs w:val="16"/>
              </w:rPr>
              <w:t>40</w:t>
            </w:r>
          </w:p>
          <w:p w:rsidR="00711A06" w:rsidRPr="003C1A21" w:rsidRDefault="00711A06" w:rsidP="006F3964">
            <w:pPr>
              <w:pStyle w:val="BodyText2"/>
              <w:spacing w:after="0" w:line="240" w:lineRule="auto"/>
              <w:jc w:val="right"/>
              <w:rPr>
                <w:sz w:val="16"/>
                <w:szCs w:val="16"/>
              </w:rPr>
            </w:pPr>
            <w:r>
              <w:rPr>
                <w:sz w:val="16"/>
                <w:szCs w:val="16"/>
              </w:rPr>
              <w:t>12</w:t>
            </w:r>
          </w:p>
        </w:tc>
        <w:tc>
          <w:tcPr>
            <w:tcW w:w="1659" w:type="dxa"/>
            <w:gridSpan w:val="4"/>
            <w:vAlign w:val="center"/>
          </w:tcPr>
          <w:p w:rsidR="00711A06" w:rsidRPr="003C1A21" w:rsidRDefault="00711A06" w:rsidP="006F3964">
            <w:pPr>
              <w:pStyle w:val="BodyText2"/>
              <w:spacing w:after="0" w:line="240" w:lineRule="auto"/>
              <w:jc w:val="right"/>
              <w:rPr>
                <w:sz w:val="16"/>
                <w:szCs w:val="16"/>
              </w:rPr>
            </w:pPr>
            <w:r w:rsidRPr="003C1A21">
              <w:rPr>
                <w:sz w:val="16"/>
                <w:szCs w:val="16"/>
              </w:rPr>
              <w:t>30</w:t>
            </w:r>
          </w:p>
          <w:p w:rsidR="00711A06" w:rsidRPr="003C1A21" w:rsidRDefault="00711A06" w:rsidP="006F3964">
            <w:pPr>
              <w:pStyle w:val="BodyText2"/>
              <w:spacing w:after="0" w:line="240" w:lineRule="auto"/>
              <w:jc w:val="right"/>
              <w:rPr>
                <w:sz w:val="16"/>
                <w:szCs w:val="16"/>
              </w:rPr>
            </w:pPr>
            <w:r w:rsidRPr="003C1A21">
              <w:rPr>
                <w:sz w:val="16"/>
                <w:szCs w:val="16"/>
              </w:rPr>
              <w:t>15</w:t>
            </w:r>
          </w:p>
        </w:tc>
        <w:tc>
          <w:tcPr>
            <w:tcW w:w="1658" w:type="dxa"/>
            <w:gridSpan w:val="4"/>
            <w:vAlign w:val="center"/>
          </w:tcPr>
          <w:p w:rsidR="00711A06" w:rsidRPr="003C1A21" w:rsidRDefault="00711A06" w:rsidP="006F3964">
            <w:pPr>
              <w:pStyle w:val="BodyText2"/>
              <w:spacing w:after="0" w:line="240" w:lineRule="auto"/>
              <w:jc w:val="right"/>
              <w:rPr>
                <w:sz w:val="16"/>
                <w:szCs w:val="16"/>
              </w:rPr>
            </w:pPr>
            <w:r>
              <w:rPr>
                <w:sz w:val="16"/>
                <w:szCs w:val="16"/>
              </w:rPr>
              <w:t>0</w:t>
            </w:r>
          </w:p>
          <w:p w:rsidR="00711A06" w:rsidRPr="003C1A21" w:rsidRDefault="00711A06" w:rsidP="006F3964">
            <w:pPr>
              <w:pStyle w:val="BodyText2"/>
              <w:spacing w:after="0" w:line="240" w:lineRule="auto"/>
              <w:jc w:val="right"/>
              <w:rPr>
                <w:sz w:val="16"/>
                <w:szCs w:val="16"/>
              </w:rPr>
            </w:pPr>
            <w:r>
              <w:rPr>
                <w:sz w:val="16"/>
                <w:szCs w:val="16"/>
              </w:rPr>
              <w:t>0</w:t>
            </w:r>
          </w:p>
        </w:tc>
        <w:tc>
          <w:tcPr>
            <w:tcW w:w="1659" w:type="dxa"/>
            <w:gridSpan w:val="4"/>
            <w:vAlign w:val="center"/>
          </w:tcPr>
          <w:p w:rsidR="00711A06" w:rsidRPr="000D302D" w:rsidRDefault="00711A06" w:rsidP="006F3964">
            <w:pPr>
              <w:pStyle w:val="BodyText2"/>
              <w:spacing w:after="0" w:line="240" w:lineRule="auto"/>
              <w:jc w:val="right"/>
              <w:rPr>
                <w:sz w:val="16"/>
                <w:szCs w:val="16"/>
              </w:rPr>
            </w:pPr>
            <w:r w:rsidRPr="000D302D">
              <w:rPr>
                <w:sz w:val="16"/>
                <w:szCs w:val="16"/>
              </w:rPr>
              <w:t>30</w:t>
            </w:r>
          </w:p>
          <w:p w:rsidR="00711A06" w:rsidRPr="000D302D" w:rsidRDefault="00711A06" w:rsidP="006F3964">
            <w:pPr>
              <w:pStyle w:val="BodyText2"/>
              <w:spacing w:after="0" w:line="240" w:lineRule="auto"/>
              <w:jc w:val="right"/>
              <w:rPr>
                <w:sz w:val="16"/>
                <w:szCs w:val="16"/>
              </w:rPr>
            </w:pPr>
            <w:r w:rsidRPr="000D302D">
              <w:rPr>
                <w:sz w:val="16"/>
                <w:szCs w:val="16"/>
              </w:rPr>
              <w:t>15</w:t>
            </w:r>
          </w:p>
        </w:tc>
      </w:tr>
      <w:tr w:rsidR="00711A06" w:rsidRPr="003C1A21" w:rsidTr="006F3964">
        <w:trPr>
          <w:trHeight w:val="554"/>
          <w:jc w:val="center"/>
        </w:trPr>
        <w:tc>
          <w:tcPr>
            <w:tcW w:w="2061" w:type="dxa"/>
            <w:gridSpan w:val="2"/>
          </w:tcPr>
          <w:p w:rsidR="00711A06" w:rsidRPr="003C1A21" w:rsidRDefault="00711A06" w:rsidP="006F3964">
            <w:r w:rsidRPr="003C1A21">
              <w:rPr>
                <w:b/>
                <w:bCs/>
                <w:sz w:val="16"/>
                <w:szCs w:val="16"/>
              </w:rPr>
              <w:t>Performance Measure</w:t>
            </w:r>
          </w:p>
        </w:tc>
        <w:tc>
          <w:tcPr>
            <w:tcW w:w="2700" w:type="dxa"/>
            <w:gridSpan w:val="2"/>
            <w:vAlign w:val="center"/>
          </w:tcPr>
          <w:p w:rsidR="00711A06" w:rsidRPr="003C1A21" w:rsidRDefault="00711A06" w:rsidP="006F3964">
            <w:pPr>
              <w:pStyle w:val="BodyText2"/>
              <w:spacing w:after="0" w:line="240" w:lineRule="auto"/>
              <w:rPr>
                <w:sz w:val="16"/>
                <w:szCs w:val="16"/>
              </w:rPr>
            </w:pPr>
            <w:r w:rsidRPr="003C1A21">
              <w:rPr>
                <w:sz w:val="16"/>
                <w:szCs w:val="16"/>
              </w:rPr>
              <w:t>Number of Organized Criminal Enterprise Dismantlements</w:t>
            </w:r>
          </w:p>
        </w:tc>
        <w:tc>
          <w:tcPr>
            <w:tcW w:w="1658" w:type="dxa"/>
            <w:gridSpan w:val="4"/>
            <w:vAlign w:val="center"/>
          </w:tcPr>
          <w:p w:rsidR="00711A06" w:rsidRPr="003C1A21" w:rsidRDefault="00711A06" w:rsidP="006F3964">
            <w:pPr>
              <w:jc w:val="right"/>
              <w:rPr>
                <w:sz w:val="16"/>
                <w:szCs w:val="16"/>
              </w:rPr>
            </w:pPr>
            <w:r>
              <w:rPr>
                <w:sz w:val="16"/>
                <w:szCs w:val="16"/>
              </w:rPr>
              <w:t>36</w:t>
            </w:r>
          </w:p>
        </w:tc>
        <w:tc>
          <w:tcPr>
            <w:tcW w:w="1658" w:type="dxa"/>
            <w:gridSpan w:val="3"/>
            <w:vAlign w:val="center"/>
          </w:tcPr>
          <w:p w:rsidR="00711A06" w:rsidRPr="003C1A21" w:rsidRDefault="00711A06" w:rsidP="006F3964">
            <w:pPr>
              <w:jc w:val="right"/>
              <w:rPr>
                <w:sz w:val="16"/>
                <w:szCs w:val="16"/>
              </w:rPr>
            </w:pPr>
            <w:r>
              <w:rPr>
                <w:sz w:val="16"/>
                <w:szCs w:val="16"/>
              </w:rPr>
              <w:t>39</w:t>
            </w:r>
          </w:p>
        </w:tc>
        <w:tc>
          <w:tcPr>
            <w:tcW w:w="1659" w:type="dxa"/>
            <w:gridSpan w:val="4"/>
            <w:vAlign w:val="center"/>
          </w:tcPr>
          <w:p w:rsidR="00711A06" w:rsidRPr="003C1A21" w:rsidRDefault="00711A06" w:rsidP="006F3964">
            <w:pPr>
              <w:jc w:val="right"/>
              <w:rPr>
                <w:sz w:val="16"/>
                <w:szCs w:val="16"/>
              </w:rPr>
            </w:pPr>
            <w:r>
              <w:rPr>
                <w:sz w:val="16"/>
                <w:szCs w:val="16"/>
              </w:rPr>
              <w:t>37</w:t>
            </w:r>
          </w:p>
        </w:tc>
        <w:tc>
          <w:tcPr>
            <w:tcW w:w="1658" w:type="dxa"/>
            <w:gridSpan w:val="4"/>
            <w:vAlign w:val="center"/>
          </w:tcPr>
          <w:p w:rsidR="00711A06" w:rsidRPr="003C1A21" w:rsidRDefault="00711A06" w:rsidP="006F3964">
            <w:pPr>
              <w:pStyle w:val="BodyText2"/>
              <w:spacing w:after="0" w:line="240" w:lineRule="auto"/>
              <w:jc w:val="right"/>
              <w:rPr>
                <w:sz w:val="16"/>
                <w:szCs w:val="16"/>
              </w:rPr>
            </w:pPr>
            <w:r>
              <w:rPr>
                <w:sz w:val="16"/>
                <w:szCs w:val="16"/>
              </w:rPr>
              <w:t>0</w:t>
            </w:r>
          </w:p>
        </w:tc>
        <w:tc>
          <w:tcPr>
            <w:tcW w:w="1659" w:type="dxa"/>
            <w:gridSpan w:val="4"/>
            <w:vAlign w:val="center"/>
          </w:tcPr>
          <w:p w:rsidR="00711A06" w:rsidRPr="000D302D" w:rsidRDefault="00711A06" w:rsidP="006F3964">
            <w:pPr>
              <w:jc w:val="right"/>
              <w:rPr>
                <w:sz w:val="16"/>
                <w:szCs w:val="16"/>
              </w:rPr>
            </w:pPr>
            <w:r w:rsidRPr="000D302D">
              <w:rPr>
                <w:sz w:val="16"/>
                <w:szCs w:val="16"/>
              </w:rPr>
              <w:t>37</w:t>
            </w:r>
          </w:p>
        </w:tc>
      </w:tr>
      <w:tr w:rsidR="00711A06" w:rsidRPr="003C1A21" w:rsidTr="006F3964">
        <w:trPr>
          <w:trHeight w:val="278"/>
          <w:jc w:val="center"/>
        </w:trPr>
        <w:tc>
          <w:tcPr>
            <w:tcW w:w="2061" w:type="dxa"/>
            <w:gridSpan w:val="2"/>
          </w:tcPr>
          <w:p w:rsidR="00711A06" w:rsidRPr="003C1A21" w:rsidRDefault="00711A06" w:rsidP="006F3964">
            <w:pPr>
              <w:pStyle w:val="Heading2"/>
              <w:jc w:val="left"/>
              <w:rPr>
                <w:rFonts w:ascii="Times New Roman" w:hAnsi="Times New Roman"/>
                <w:sz w:val="14"/>
                <w:szCs w:val="14"/>
                <w:u w:val="none"/>
              </w:rPr>
            </w:pPr>
            <w:r w:rsidRPr="003C1A21">
              <w:rPr>
                <w:rFonts w:ascii="Times New Roman" w:hAnsi="Times New Roman"/>
                <w:sz w:val="16"/>
                <w:szCs w:val="16"/>
                <w:u w:val="none"/>
              </w:rPr>
              <w:t>Performance Measure</w:t>
            </w:r>
          </w:p>
        </w:tc>
        <w:tc>
          <w:tcPr>
            <w:tcW w:w="2700" w:type="dxa"/>
            <w:gridSpan w:val="2"/>
            <w:vAlign w:val="center"/>
          </w:tcPr>
          <w:p w:rsidR="00711A06" w:rsidRPr="003C1A21" w:rsidRDefault="00711A06" w:rsidP="006F3964">
            <w:pPr>
              <w:pStyle w:val="BodyText2"/>
              <w:spacing w:after="0" w:line="240" w:lineRule="auto"/>
              <w:rPr>
                <w:sz w:val="16"/>
                <w:szCs w:val="16"/>
              </w:rPr>
            </w:pPr>
            <w:r w:rsidRPr="003C1A21">
              <w:rPr>
                <w:sz w:val="16"/>
                <w:szCs w:val="16"/>
              </w:rPr>
              <w:t>Number of Gang/Criminal Enterprises Dismantlements</w:t>
            </w:r>
          </w:p>
        </w:tc>
        <w:tc>
          <w:tcPr>
            <w:tcW w:w="1658" w:type="dxa"/>
            <w:gridSpan w:val="4"/>
            <w:vAlign w:val="center"/>
          </w:tcPr>
          <w:p w:rsidR="00711A06" w:rsidRPr="003C1A21" w:rsidRDefault="00711A06" w:rsidP="006F3964">
            <w:pPr>
              <w:jc w:val="right"/>
              <w:rPr>
                <w:sz w:val="16"/>
                <w:szCs w:val="16"/>
              </w:rPr>
            </w:pPr>
            <w:r>
              <w:rPr>
                <w:sz w:val="16"/>
                <w:szCs w:val="16"/>
              </w:rPr>
              <w:t>99</w:t>
            </w:r>
          </w:p>
        </w:tc>
        <w:tc>
          <w:tcPr>
            <w:tcW w:w="1658" w:type="dxa"/>
            <w:gridSpan w:val="3"/>
            <w:vAlign w:val="center"/>
          </w:tcPr>
          <w:p w:rsidR="00711A06" w:rsidRPr="003C1A21" w:rsidRDefault="00711A06" w:rsidP="006F3964">
            <w:pPr>
              <w:jc w:val="right"/>
              <w:rPr>
                <w:sz w:val="16"/>
                <w:szCs w:val="16"/>
              </w:rPr>
            </w:pPr>
            <w:r>
              <w:rPr>
                <w:sz w:val="16"/>
                <w:szCs w:val="16"/>
              </w:rPr>
              <w:t>124</w:t>
            </w:r>
          </w:p>
        </w:tc>
        <w:tc>
          <w:tcPr>
            <w:tcW w:w="1659" w:type="dxa"/>
            <w:gridSpan w:val="4"/>
            <w:vAlign w:val="center"/>
          </w:tcPr>
          <w:p w:rsidR="00711A06" w:rsidRPr="003C1A21" w:rsidRDefault="00711A06" w:rsidP="006F3964">
            <w:pPr>
              <w:jc w:val="right"/>
              <w:rPr>
                <w:sz w:val="16"/>
                <w:szCs w:val="16"/>
              </w:rPr>
            </w:pPr>
            <w:r>
              <w:rPr>
                <w:sz w:val="16"/>
                <w:szCs w:val="16"/>
              </w:rPr>
              <w:t>99</w:t>
            </w:r>
          </w:p>
        </w:tc>
        <w:tc>
          <w:tcPr>
            <w:tcW w:w="1658" w:type="dxa"/>
            <w:gridSpan w:val="4"/>
            <w:vAlign w:val="center"/>
          </w:tcPr>
          <w:p w:rsidR="00711A06" w:rsidRPr="003C1A21" w:rsidRDefault="00711A06" w:rsidP="006F3964">
            <w:pPr>
              <w:pStyle w:val="BodyText2"/>
              <w:spacing w:after="0" w:line="240" w:lineRule="auto"/>
              <w:jc w:val="right"/>
              <w:rPr>
                <w:sz w:val="16"/>
                <w:szCs w:val="16"/>
              </w:rPr>
            </w:pPr>
            <w:r>
              <w:rPr>
                <w:sz w:val="16"/>
                <w:szCs w:val="16"/>
              </w:rPr>
              <w:t>0</w:t>
            </w:r>
          </w:p>
        </w:tc>
        <w:tc>
          <w:tcPr>
            <w:tcW w:w="1659" w:type="dxa"/>
            <w:gridSpan w:val="4"/>
            <w:vAlign w:val="center"/>
          </w:tcPr>
          <w:p w:rsidR="00711A06" w:rsidRPr="000D302D" w:rsidRDefault="00711A06" w:rsidP="006F3964">
            <w:pPr>
              <w:jc w:val="right"/>
              <w:rPr>
                <w:sz w:val="16"/>
                <w:szCs w:val="16"/>
              </w:rPr>
            </w:pPr>
            <w:r w:rsidRPr="000D302D">
              <w:rPr>
                <w:sz w:val="16"/>
                <w:szCs w:val="16"/>
              </w:rPr>
              <w:t>99</w:t>
            </w:r>
          </w:p>
        </w:tc>
      </w:tr>
      <w:tr w:rsidR="00711A06" w:rsidRPr="003C1A21" w:rsidTr="006D2D09">
        <w:trPr>
          <w:trHeight w:val="554"/>
          <w:jc w:val="center"/>
        </w:trPr>
        <w:tc>
          <w:tcPr>
            <w:tcW w:w="13053" w:type="dxa"/>
            <w:gridSpan w:val="23"/>
          </w:tcPr>
          <w:p w:rsidR="00711A06" w:rsidRDefault="00711A06" w:rsidP="006F3964">
            <w:pPr>
              <w:rPr>
                <w:b/>
                <w:bCs/>
                <w:sz w:val="16"/>
                <w:szCs w:val="16"/>
              </w:rPr>
            </w:pPr>
            <w:r w:rsidRPr="00F71651">
              <w:rPr>
                <w:b/>
                <w:bCs/>
                <w:sz w:val="16"/>
                <w:szCs w:val="16"/>
              </w:rPr>
              <w:t xml:space="preserve">Data Definition, Validation, Verification, and Limitations: </w:t>
            </w:r>
          </w:p>
          <w:p w:rsidR="00711A06" w:rsidRPr="00576576" w:rsidRDefault="00711A06" w:rsidP="006F3964">
            <w:pPr>
              <w:numPr>
                <w:ilvl w:val="0"/>
                <w:numId w:val="18"/>
              </w:numPr>
              <w:tabs>
                <w:tab w:val="clear" w:pos="720"/>
              </w:tabs>
              <w:ind w:left="180" w:hanging="180"/>
              <w:rPr>
                <w:sz w:val="16"/>
                <w:szCs w:val="16"/>
              </w:rPr>
            </w:pPr>
            <w:r w:rsidRPr="00576576">
              <w:rPr>
                <w:sz w:val="16"/>
                <w:szCs w:val="16"/>
              </w:rPr>
              <w:t>Disruption means impeding the normal and effective operation of the targeted organization, as indicated by changes in organizational leadership and/or changes in methods of operation, including, for example, financing, trafficking patterns, communications or drug production.  Dismantlement means destroying the organization’s leadership, financial base, and supply network such that the organization is incapable of operating and/or reconstituting itself.</w:t>
            </w:r>
          </w:p>
          <w:p w:rsidR="00711A06" w:rsidRPr="00576576" w:rsidRDefault="00711A06" w:rsidP="006F3964">
            <w:pPr>
              <w:numPr>
                <w:ilvl w:val="0"/>
                <w:numId w:val="18"/>
              </w:numPr>
              <w:tabs>
                <w:tab w:val="clear" w:pos="720"/>
              </w:tabs>
              <w:ind w:left="180" w:hanging="180"/>
              <w:rPr>
                <w:sz w:val="16"/>
                <w:szCs w:val="16"/>
              </w:rPr>
            </w:pPr>
            <w:r w:rsidRPr="00576576">
              <w:rPr>
                <w:sz w:val="16"/>
                <w:szCs w:val="16"/>
              </w:rPr>
              <w:t>The Executive Office of OCDETF may sometimes edit CPOT disruptions/dismantlements data after submission of the President’s Budget Submission to Congress.  These changes are reflected in the current tables.</w:t>
            </w:r>
          </w:p>
          <w:p w:rsidR="00711A06" w:rsidRPr="00576576" w:rsidRDefault="00711A06" w:rsidP="006F3964">
            <w:pPr>
              <w:numPr>
                <w:ilvl w:val="0"/>
                <w:numId w:val="18"/>
              </w:numPr>
              <w:tabs>
                <w:tab w:val="clear" w:pos="720"/>
              </w:tabs>
              <w:ind w:left="180" w:hanging="180"/>
              <w:rPr>
                <w:sz w:val="16"/>
                <w:szCs w:val="16"/>
              </w:rPr>
            </w:pPr>
            <w:r w:rsidRPr="00576576">
              <w:rPr>
                <w:sz w:val="16"/>
                <w:szCs w:val="16"/>
              </w:rPr>
              <w:t xml:space="preserve">Accomplishment and caseload data are obtained from the FBI’s Resource Management Information System (RMIS), which houses the  Integrated Statistical Reporting and Analysis Application (ISRAA) and Monthly Administrative Report (MAR) applications that report these data.  Data are verified by an FBI field manager before being entered into that system and are subsequently verified through the FBI’s Inspection process. Other non-standardized data are maintained in files by their respective FBIHQ programs.FBI field personnel are required to enter accomplishment data within 30 days of the accomplishment or a change in the status of an accomplishment, such as those resulting from appeals.  Data for this report are compiled less than 30 days after the end of the fiscal year, and thus may not fully represent the accomplishments when reported close to the end of the fiscal year. </w:t>
            </w:r>
          </w:p>
          <w:p w:rsidR="00711A06" w:rsidRPr="00576576" w:rsidRDefault="00711A06" w:rsidP="006F3964">
            <w:pPr>
              <w:numPr>
                <w:ilvl w:val="0"/>
                <w:numId w:val="18"/>
              </w:numPr>
              <w:tabs>
                <w:tab w:val="clear" w:pos="720"/>
              </w:tabs>
              <w:ind w:left="180" w:hanging="180"/>
              <w:rPr>
                <w:sz w:val="16"/>
                <w:szCs w:val="16"/>
              </w:rPr>
            </w:pPr>
            <w:r w:rsidRPr="00576576">
              <w:rPr>
                <w:sz w:val="16"/>
                <w:szCs w:val="16"/>
              </w:rPr>
              <w:t>The data source for IINI program data is a database maintained by FBI personnel detailed to the National Center for Missing and Exploited Children, as well as statistics derived by the FBI’s Cyber Division’s program personnel.  Limitations on these data are explained in the Discussion of the measure.</w:t>
            </w:r>
          </w:p>
          <w:p w:rsidR="00711A06" w:rsidRPr="00576576" w:rsidRDefault="00711A06" w:rsidP="006F3964">
            <w:pPr>
              <w:numPr>
                <w:ilvl w:val="0"/>
                <w:numId w:val="18"/>
              </w:numPr>
              <w:tabs>
                <w:tab w:val="clear" w:pos="720"/>
              </w:tabs>
              <w:ind w:left="180" w:hanging="180"/>
              <w:rPr>
                <w:sz w:val="16"/>
                <w:szCs w:val="16"/>
              </w:rPr>
            </w:pPr>
            <w:r w:rsidRPr="00576576">
              <w:rPr>
                <w:sz w:val="16"/>
                <w:szCs w:val="16"/>
              </w:rPr>
              <w:t xml:space="preserve">Internet Fraud data come from a record system maintained by the IC3.  The list of targets is updated each year.  Targets are determined by subject matter expert teams at the IC3 and approved by the Unit Chief.  IC3 staff maintains the list and determine when a target has been the subject of a take-down. There is some possibility of underreporting of accomplishments resulting from referrals to state, local, and other federal law enforcement organizations.  This underreporting is possible where investigations resulting from IC3 referrals do not involve the FBI.  </w:t>
            </w:r>
          </w:p>
          <w:p w:rsidR="00711A06" w:rsidRPr="00576576" w:rsidRDefault="00711A06" w:rsidP="006F3964">
            <w:pPr>
              <w:rPr>
                <w:sz w:val="16"/>
                <w:szCs w:val="16"/>
              </w:rPr>
            </w:pPr>
            <w:r w:rsidRPr="00576576">
              <w:rPr>
                <w:sz w:val="16"/>
                <w:szCs w:val="16"/>
              </w:rPr>
              <w:t>†    FBI does not project targets for case workload data.</w:t>
            </w:r>
          </w:p>
          <w:p w:rsidR="00711A06" w:rsidRDefault="00711A06" w:rsidP="006F3964">
            <w:pPr>
              <w:rPr>
                <w:sz w:val="16"/>
                <w:szCs w:val="16"/>
              </w:rPr>
            </w:pPr>
            <w:r w:rsidRPr="00576576">
              <w:rPr>
                <w:sz w:val="16"/>
                <w:szCs w:val="16"/>
              </w:rPr>
              <w:t>††  FBI does not set targets for investigative output data.</w:t>
            </w:r>
          </w:p>
        </w:tc>
      </w:tr>
      <w:tr w:rsidR="00711A06" w:rsidRPr="003C1A21" w:rsidTr="006D2D09">
        <w:trPr>
          <w:trHeight w:val="554"/>
          <w:jc w:val="center"/>
        </w:trPr>
        <w:tc>
          <w:tcPr>
            <w:tcW w:w="13053" w:type="dxa"/>
            <w:gridSpan w:val="23"/>
            <w:tcBorders>
              <w:left w:val="nil"/>
              <w:bottom w:val="nil"/>
              <w:right w:val="nil"/>
            </w:tcBorders>
          </w:tcPr>
          <w:p w:rsidR="00711A06" w:rsidRPr="00F71651" w:rsidRDefault="00711A06" w:rsidP="006F3964">
            <w:pPr>
              <w:rPr>
                <w:b/>
                <w:bCs/>
                <w:sz w:val="16"/>
                <w:szCs w:val="16"/>
              </w:rPr>
            </w:pPr>
          </w:p>
        </w:tc>
      </w:tr>
      <w:tr w:rsidR="00711A06" w:rsidRPr="003C1A21" w:rsidTr="006F39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After w:val="1"/>
          <w:wAfter w:w="192" w:type="dxa"/>
          <w:cantSplit/>
          <w:trHeight w:val="458"/>
          <w:jc w:val="center"/>
        </w:trPr>
        <w:tc>
          <w:tcPr>
            <w:tcW w:w="4576" w:type="dxa"/>
            <w:gridSpan w:val="3"/>
            <w:vMerge w:val="restart"/>
            <w:tcBorders>
              <w:top w:val="single" w:sz="4" w:space="0" w:color="auto"/>
              <w:left w:val="single" w:sz="4" w:space="0" w:color="auto"/>
              <w:bottom w:val="single" w:sz="4" w:space="0" w:color="000000"/>
              <w:right w:val="single" w:sz="4" w:space="0" w:color="000000"/>
            </w:tcBorders>
            <w:vAlign w:val="center"/>
          </w:tcPr>
          <w:p w:rsidR="00711A06" w:rsidRPr="003C1A21" w:rsidRDefault="00711A06" w:rsidP="006F3964">
            <w:pPr>
              <w:jc w:val="center"/>
              <w:rPr>
                <w:b/>
                <w:bCs/>
                <w:sz w:val="16"/>
                <w:szCs w:val="16"/>
              </w:rPr>
            </w:pPr>
            <w:r>
              <w:lastRenderedPageBreak/>
              <w:br w:type="page"/>
            </w:r>
            <w:r>
              <w:br w:type="page"/>
            </w:r>
          </w:p>
        </w:tc>
        <w:tc>
          <w:tcPr>
            <w:tcW w:w="885" w:type="dxa"/>
            <w:gridSpan w:val="2"/>
            <w:tcBorders>
              <w:top w:val="single" w:sz="4" w:space="0" w:color="000000"/>
              <w:left w:val="single" w:sz="4" w:space="0" w:color="000000"/>
              <w:bottom w:val="single" w:sz="4" w:space="0" w:color="000000"/>
              <w:right w:val="single" w:sz="4" w:space="0" w:color="000000"/>
            </w:tcBorders>
            <w:shd w:val="clear" w:color="auto" w:fill="FFAC99"/>
            <w:vAlign w:val="center"/>
          </w:tcPr>
          <w:p w:rsidR="00711A06" w:rsidRPr="003C1A21" w:rsidRDefault="00711A06" w:rsidP="006F3964">
            <w:pPr>
              <w:jc w:val="center"/>
              <w:rPr>
                <w:b/>
                <w:bCs/>
                <w:sz w:val="16"/>
                <w:szCs w:val="16"/>
              </w:rPr>
            </w:pPr>
            <w:r w:rsidRPr="003C1A21">
              <w:rPr>
                <w:b/>
                <w:bCs/>
                <w:sz w:val="16"/>
                <w:szCs w:val="16"/>
              </w:rPr>
              <w:t>FY 2003</w:t>
            </w:r>
          </w:p>
        </w:tc>
        <w:tc>
          <w:tcPr>
            <w:tcW w:w="885" w:type="dxa"/>
            <w:gridSpan w:val="2"/>
            <w:tcBorders>
              <w:top w:val="single" w:sz="4" w:space="0" w:color="000000"/>
              <w:left w:val="single" w:sz="4" w:space="0" w:color="000000"/>
              <w:bottom w:val="single" w:sz="4" w:space="0" w:color="000000"/>
              <w:right w:val="single" w:sz="4" w:space="0" w:color="000000"/>
            </w:tcBorders>
            <w:shd w:val="clear" w:color="auto" w:fill="FFAC99"/>
            <w:noWrap/>
            <w:vAlign w:val="center"/>
          </w:tcPr>
          <w:p w:rsidR="00711A06" w:rsidRPr="003C1A21" w:rsidRDefault="00711A06" w:rsidP="006F3964">
            <w:pPr>
              <w:jc w:val="center"/>
              <w:rPr>
                <w:b/>
                <w:bCs/>
                <w:sz w:val="16"/>
                <w:szCs w:val="16"/>
              </w:rPr>
            </w:pPr>
            <w:r w:rsidRPr="003C1A21">
              <w:rPr>
                <w:b/>
                <w:bCs/>
                <w:sz w:val="16"/>
                <w:szCs w:val="16"/>
              </w:rPr>
              <w:t>FY 2004</w:t>
            </w:r>
          </w:p>
        </w:tc>
        <w:tc>
          <w:tcPr>
            <w:tcW w:w="977" w:type="dxa"/>
            <w:gridSpan w:val="3"/>
            <w:tcBorders>
              <w:top w:val="single" w:sz="4" w:space="0" w:color="000000"/>
              <w:left w:val="single" w:sz="4" w:space="0" w:color="000000"/>
              <w:bottom w:val="single" w:sz="4" w:space="0" w:color="000000"/>
              <w:right w:val="single" w:sz="4" w:space="0" w:color="000000"/>
            </w:tcBorders>
            <w:shd w:val="clear" w:color="auto" w:fill="FFAC99"/>
            <w:vAlign w:val="center"/>
          </w:tcPr>
          <w:p w:rsidR="00711A06" w:rsidRPr="003C1A21" w:rsidRDefault="00711A06" w:rsidP="006F3964">
            <w:pPr>
              <w:jc w:val="center"/>
              <w:rPr>
                <w:b/>
                <w:bCs/>
                <w:sz w:val="16"/>
                <w:szCs w:val="16"/>
              </w:rPr>
            </w:pPr>
            <w:r w:rsidRPr="003C1A21">
              <w:rPr>
                <w:b/>
                <w:bCs/>
                <w:sz w:val="16"/>
                <w:szCs w:val="16"/>
              </w:rPr>
              <w:t>FY 2005</w:t>
            </w:r>
          </w:p>
        </w:tc>
        <w:tc>
          <w:tcPr>
            <w:tcW w:w="900" w:type="dxa"/>
            <w:gridSpan w:val="2"/>
            <w:tcBorders>
              <w:top w:val="single" w:sz="4" w:space="0" w:color="000000"/>
              <w:left w:val="single" w:sz="4" w:space="0" w:color="000000"/>
              <w:bottom w:val="single" w:sz="4" w:space="0" w:color="000000"/>
              <w:right w:val="single" w:sz="4" w:space="0" w:color="000000"/>
            </w:tcBorders>
            <w:shd w:val="clear" w:color="auto" w:fill="FFAC99"/>
            <w:noWrap/>
            <w:vAlign w:val="center"/>
          </w:tcPr>
          <w:p w:rsidR="00711A06" w:rsidRPr="003C1A21" w:rsidRDefault="00711A06" w:rsidP="006F3964">
            <w:pPr>
              <w:jc w:val="center"/>
              <w:rPr>
                <w:b/>
                <w:bCs/>
                <w:sz w:val="16"/>
                <w:szCs w:val="16"/>
              </w:rPr>
            </w:pPr>
            <w:r w:rsidRPr="003C1A21">
              <w:rPr>
                <w:b/>
                <w:bCs/>
                <w:sz w:val="16"/>
                <w:szCs w:val="16"/>
              </w:rPr>
              <w:t>FY 2006</w:t>
            </w:r>
          </w:p>
        </w:tc>
        <w:tc>
          <w:tcPr>
            <w:tcW w:w="1065" w:type="dxa"/>
            <w:gridSpan w:val="2"/>
            <w:tcBorders>
              <w:top w:val="single" w:sz="4" w:space="0" w:color="000000"/>
              <w:left w:val="single" w:sz="4" w:space="0" w:color="000000"/>
              <w:bottom w:val="single" w:sz="4" w:space="0" w:color="000000"/>
              <w:right w:val="single" w:sz="4" w:space="0" w:color="000000"/>
            </w:tcBorders>
            <w:shd w:val="clear" w:color="auto" w:fill="FFAC99"/>
            <w:vAlign w:val="center"/>
          </w:tcPr>
          <w:p w:rsidR="00711A06" w:rsidRPr="003C1A21" w:rsidRDefault="00711A06" w:rsidP="006F3964">
            <w:pPr>
              <w:jc w:val="center"/>
              <w:rPr>
                <w:b/>
                <w:bCs/>
                <w:sz w:val="16"/>
                <w:szCs w:val="16"/>
              </w:rPr>
            </w:pPr>
            <w:r w:rsidRPr="003C1A21">
              <w:rPr>
                <w:b/>
                <w:bCs/>
                <w:sz w:val="16"/>
                <w:szCs w:val="16"/>
              </w:rPr>
              <w:t>FY 2007</w:t>
            </w:r>
          </w:p>
        </w:tc>
        <w:tc>
          <w:tcPr>
            <w:tcW w:w="900" w:type="dxa"/>
            <w:gridSpan w:val="2"/>
            <w:tcBorders>
              <w:top w:val="single" w:sz="4" w:space="0" w:color="000000"/>
              <w:left w:val="nil"/>
              <w:bottom w:val="single" w:sz="4" w:space="0" w:color="000000"/>
              <w:right w:val="single" w:sz="4" w:space="0" w:color="000000"/>
            </w:tcBorders>
            <w:shd w:val="clear" w:color="auto" w:fill="FFAC99"/>
            <w:vAlign w:val="center"/>
          </w:tcPr>
          <w:p w:rsidR="00711A06" w:rsidRPr="003C1A21" w:rsidRDefault="00711A06" w:rsidP="006F3964">
            <w:pPr>
              <w:jc w:val="center"/>
              <w:rPr>
                <w:b/>
                <w:bCs/>
                <w:sz w:val="16"/>
                <w:szCs w:val="16"/>
              </w:rPr>
            </w:pPr>
            <w:r w:rsidRPr="003C1A21">
              <w:rPr>
                <w:b/>
                <w:bCs/>
                <w:sz w:val="16"/>
                <w:szCs w:val="16"/>
              </w:rPr>
              <w:t>FY 2008</w:t>
            </w:r>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FFAC99"/>
            <w:vAlign w:val="center"/>
          </w:tcPr>
          <w:p w:rsidR="00711A06" w:rsidRPr="003C1A21" w:rsidRDefault="00711A06" w:rsidP="006F3964">
            <w:pPr>
              <w:jc w:val="center"/>
              <w:rPr>
                <w:b/>
                <w:bCs/>
                <w:sz w:val="16"/>
                <w:szCs w:val="16"/>
              </w:rPr>
            </w:pPr>
            <w:r w:rsidRPr="003C1A21">
              <w:rPr>
                <w:b/>
                <w:bCs/>
                <w:sz w:val="16"/>
                <w:szCs w:val="16"/>
              </w:rPr>
              <w:t>FY 200</w:t>
            </w:r>
            <w:r>
              <w:rPr>
                <w:b/>
                <w:bCs/>
                <w:sz w:val="16"/>
                <w:szCs w:val="16"/>
              </w:rPr>
              <w:t>9</w:t>
            </w:r>
          </w:p>
        </w:tc>
        <w:tc>
          <w:tcPr>
            <w:tcW w:w="1620" w:type="dxa"/>
            <w:gridSpan w:val="4"/>
            <w:tcBorders>
              <w:top w:val="single" w:sz="4" w:space="0" w:color="000000"/>
              <w:left w:val="single" w:sz="4" w:space="0" w:color="000000"/>
              <w:bottom w:val="single" w:sz="4" w:space="0" w:color="000000"/>
              <w:right w:val="single" w:sz="4" w:space="0" w:color="000000"/>
            </w:tcBorders>
            <w:shd w:val="clear" w:color="auto" w:fill="FFAC99"/>
            <w:vAlign w:val="center"/>
          </w:tcPr>
          <w:p w:rsidR="00711A06" w:rsidRPr="003C1A21" w:rsidRDefault="00711A06" w:rsidP="006F3964">
            <w:pPr>
              <w:jc w:val="center"/>
              <w:rPr>
                <w:b/>
                <w:bCs/>
                <w:sz w:val="16"/>
                <w:szCs w:val="16"/>
              </w:rPr>
            </w:pPr>
            <w:r w:rsidRPr="003C1A21">
              <w:rPr>
                <w:b/>
                <w:bCs/>
                <w:sz w:val="16"/>
                <w:szCs w:val="16"/>
              </w:rPr>
              <w:t>FY 20</w:t>
            </w:r>
            <w:r>
              <w:rPr>
                <w:b/>
                <w:bCs/>
                <w:sz w:val="16"/>
                <w:szCs w:val="16"/>
              </w:rPr>
              <w:t>1</w:t>
            </w:r>
            <w:r w:rsidRPr="003C1A21">
              <w:rPr>
                <w:b/>
                <w:bCs/>
                <w:sz w:val="16"/>
                <w:szCs w:val="16"/>
              </w:rPr>
              <w:t>0</w:t>
            </w:r>
          </w:p>
        </w:tc>
      </w:tr>
      <w:tr w:rsidR="00711A06" w:rsidRPr="00F94B21" w:rsidTr="006F39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After w:val="1"/>
          <w:wAfter w:w="192" w:type="dxa"/>
          <w:cantSplit/>
          <w:trHeight w:val="450"/>
          <w:jc w:val="center"/>
        </w:trPr>
        <w:tc>
          <w:tcPr>
            <w:tcW w:w="4576" w:type="dxa"/>
            <w:gridSpan w:val="3"/>
            <w:vMerge/>
            <w:tcBorders>
              <w:top w:val="single" w:sz="4" w:space="0" w:color="auto"/>
              <w:left w:val="single" w:sz="4" w:space="0" w:color="auto"/>
              <w:bottom w:val="single" w:sz="4" w:space="0" w:color="000000"/>
              <w:right w:val="single" w:sz="4" w:space="0" w:color="000000"/>
            </w:tcBorders>
            <w:vAlign w:val="center"/>
          </w:tcPr>
          <w:p w:rsidR="00711A06" w:rsidRPr="003C1A21" w:rsidRDefault="00711A06" w:rsidP="006F3964">
            <w:pPr>
              <w:rPr>
                <w:b/>
                <w:bCs/>
                <w:sz w:val="16"/>
                <w:szCs w:val="16"/>
              </w:rPr>
            </w:pPr>
          </w:p>
        </w:tc>
        <w:tc>
          <w:tcPr>
            <w:tcW w:w="885" w:type="dxa"/>
            <w:gridSpan w:val="2"/>
            <w:tcBorders>
              <w:top w:val="single" w:sz="4" w:space="0" w:color="000000"/>
              <w:left w:val="nil"/>
              <w:bottom w:val="single" w:sz="4" w:space="0" w:color="000000"/>
              <w:right w:val="single" w:sz="4" w:space="0" w:color="000000"/>
            </w:tcBorders>
            <w:vAlign w:val="bottom"/>
          </w:tcPr>
          <w:p w:rsidR="00711A06" w:rsidRPr="00F94B21" w:rsidRDefault="00711A06" w:rsidP="006F3964">
            <w:pPr>
              <w:jc w:val="center"/>
              <w:rPr>
                <w:b/>
                <w:bCs/>
                <w:sz w:val="16"/>
                <w:szCs w:val="16"/>
              </w:rPr>
            </w:pPr>
            <w:r w:rsidRPr="00F94B21">
              <w:rPr>
                <w:b/>
                <w:bCs/>
                <w:sz w:val="16"/>
                <w:szCs w:val="16"/>
              </w:rPr>
              <w:t xml:space="preserve">Actual </w:t>
            </w:r>
          </w:p>
        </w:tc>
        <w:tc>
          <w:tcPr>
            <w:tcW w:w="885" w:type="dxa"/>
            <w:gridSpan w:val="2"/>
            <w:tcBorders>
              <w:top w:val="single" w:sz="4" w:space="0" w:color="000000"/>
              <w:left w:val="single" w:sz="4" w:space="0" w:color="000000"/>
              <w:bottom w:val="single" w:sz="4" w:space="0" w:color="000000"/>
              <w:right w:val="single" w:sz="4" w:space="0" w:color="000000"/>
            </w:tcBorders>
            <w:vAlign w:val="bottom"/>
          </w:tcPr>
          <w:p w:rsidR="00711A06" w:rsidRPr="00F94B21" w:rsidRDefault="00711A06" w:rsidP="006F3964">
            <w:pPr>
              <w:jc w:val="center"/>
              <w:rPr>
                <w:b/>
                <w:bCs/>
                <w:sz w:val="16"/>
                <w:szCs w:val="16"/>
              </w:rPr>
            </w:pPr>
            <w:r w:rsidRPr="00F94B21">
              <w:rPr>
                <w:b/>
                <w:bCs/>
                <w:sz w:val="16"/>
                <w:szCs w:val="16"/>
              </w:rPr>
              <w:t xml:space="preserve">Actual </w:t>
            </w:r>
          </w:p>
        </w:tc>
        <w:tc>
          <w:tcPr>
            <w:tcW w:w="977" w:type="dxa"/>
            <w:gridSpan w:val="3"/>
            <w:tcBorders>
              <w:top w:val="single" w:sz="4" w:space="0" w:color="000000"/>
              <w:left w:val="single" w:sz="4" w:space="0" w:color="000000"/>
              <w:bottom w:val="single" w:sz="4" w:space="0" w:color="000000"/>
              <w:right w:val="single" w:sz="4" w:space="0" w:color="000000"/>
            </w:tcBorders>
            <w:vAlign w:val="bottom"/>
          </w:tcPr>
          <w:p w:rsidR="00711A06" w:rsidRPr="00F94B21" w:rsidRDefault="00711A06" w:rsidP="006F3964">
            <w:pPr>
              <w:jc w:val="center"/>
              <w:rPr>
                <w:b/>
                <w:bCs/>
                <w:sz w:val="16"/>
                <w:szCs w:val="16"/>
              </w:rPr>
            </w:pPr>
            <w:r w:rsidRPr="00F94B21">
              <w:rPr>
                <w:b/>
                <w:bCs/>
                <w:sz w:val="16"/>
                <w:szCs w:val="16"/>
              </w:rPr>
              <w:t xml:space="preserve">Actual </w:t>
            </w:r>
          </w:p>
        </w:tc>
        <w:tc>
          <w:tcPr>
            <w:tcW w:w="900" w:type="dxa"/>
            <w:gridSpan w:val="2"/>
            <w:tcBorders>
              <w:top w:val="single" w:sz="4" w:space="0" w:color="000000"/>
              <w:left w:val="single" w:sz="4" w:space="0" w:color="000000"/>
              <w:bottom w:val="single" w:sz="4" w:space="0" w:color="000000"/>
              <w:right w:val="single" w:sz="4" w:space="0" w:color="000000"/>
            </w:tcBorders>
            <w:vAlign w:val="bottom"/>
          </w:tcPr>
          <w:p w:rsidR="00711A06" w:rsidRPr="00F94B21" w:rsidRDefault="00711A06" w:rsidP="006F3964">
            <w:pPr>
              <w:jc w:val="center"/>
              <w:rPr>
                <w:b/>
                <w:bCs/>
                <w:sz w:val="16"/>
                <w:szCs w:val="16"/>
              </w:rPr>
            </w:pPr>
            <w:r w:rsidRPr="00F94B21">
              <w:rPr>
                <w:b/>
                <w:bCs/>
                <w:sz w:val="16"/>
                <w:szCs w:val="16"/>
              </w:rPr>
              <w:t xml:space="preserve">Actual </w:t>
            </w:r>
          </w:p>
        </w:tc>
        <w:tc>
          <w:tcPr>
            <w:tcW w:w="1065" w:type="dxa"/>
            <w:gridSpan w:val="2"/>
            <w:tcBorders>
              <w:top w:val="single" w:sz="4" w:space="0" w:color="000000"/>
              <w:left w:val="single" w:sz="4" w:space="0" w:color="000000"/>
              <w:bottom w:val="single" w:sz="4" w:space="0" w:color="000000"/>
              <w:right w:val="single" w:sz="4" w:space="0" w:color="000000"/>
            </w:tcBorders>
            <w:noWrap/>
            <w:vAlign w:val="bottom"/>
          </w:tcPr>
          <w:p w:rsidR="00711A06" w:rsidRPr="00F94B21" w:rsidRDefault="00711A06" w:rsidP="006F3964">
            <w:pPr>
              <w:jc w:val="center"/>
              <w:rPr>
                <w:b/>
                <w:bCs/>
                <w:sz w:val="16"/>
                <w:szCs w:val="16"/>
              </w:rPr>
            </w:pPr>
            <w:r w:rsidRPr="00F94B21">
              <w:rPr>
                <w:b/>
                <w:bCs/>
                <w:sz w:val="16"/>
                <w:szCs w:val="16"/>
              </w:rPr>
              <w:t>Actual</w:t>
            </w:r>
          </w:p>
        </w:tc>
        <w:tc>
          <w:tcPr>
            <w:tcW w:w="900" w:type="dxa"/>
            <w:gridSpan w:val="2"/>
            <w:tcBorders>
              <w:top w:val="single" w:sz="4" w:space="0" w:color="000000"/>
              <w:left w:val="single" w:sz="4" w:space="0" w:color="000000"/>
              <w:bottom w:val="single" w:sz="4" w:space="0" w:color="000000"/>
              <w:right w:val="single" w:sz="4" w:space="0" w:color="000000"/>
            </w:tcBorders>
            <w:vAlign w:val="bottom"/>
          </w:tcPr>
          <w:p w:rsidR="00711A06" w:rsidRPr="00F94B21" w:rsidRDefault="00711A06" w:rsidP="006F3964">
            <w:pPr>
              <w:jc w:val="center"/>
              <w:rPr>
                <w:b/>
                <w:bCs/>
                <w:sz w:val="16"/>
                <w:szCs w:val="16"/>
              </w:rPr>
            </w:pPr>
            <w:r w:rsidRPr="00F94B21">
              <w:rPr>
                <w:b/>
                <w:bCs/>
                <w:sz w:val="16"/>
                <w:szCs w:val="16"/>
              </w:rPr>
              <w:t>Actual</w:t>
            </w:r>
          </w:p>
        </w:tc>
        <w:tc>
          <w:tcPr>
            <w:tcW w:w="1080" w:type="dxa"/>
            <w:gridSpan w:val="2"/>
            <w:tcBorders>
              <w:top w:val="single" w:sz="4" w:space="0" w:color="000000"/>
              <w:left w:val="single" w:sz="4" w:space="0" w:color="000000"/>
              <w:bottom w:val="single" w:sz="4" w:space="0" w:color="000000"/>
              <w:right w:val="single" w:sz="4" w:space="0" w:color="000000"/>
            </w:tcBorders>
            <w:noWrap/>
            <w:vAlign w:val="bottom"/>
          </w:tcPr>
          <w:p w:rsidR="00711A06" w:rsidRPr="00F94B21" w:rsidRDefault="00711A06" w:rsidP="006F3964">
            <w:pPr>
              <w:jc w:val="center"/>
              <w:rPr>
                <w:b/>
                <w:bCs/>
                <w:sz w:val="16"/>
                <w:szCs w:val="16"/>
              </w:rPr>
            </w:pPr>
            <w:r w:rsidRPr="00F94B21">
              <w:rPr>
                <w:b/>
                <w:bCs/>
                <w:sz w:val="16"/>
                <w:szCs w:val="16"/>
              </w:rPr>
              <w:t>Actual</w:t>
            </w:r>
          </w:p>
        </w:tc>
        <w:tc>
          <w:tcPr>
            <w:tcW w:w="720" w:type="dxa"/>
            <w:gridSpan w:val="2"/>
            <w:tcBorders>
              <w:top w:val="single" w:sz="4" w:space="0" w:color="000000"/>
              <w:left w:val="single" w:sz="4" w:space="0" w:color="000000"/>
              <w:bottom w:val="single" w:sz="4" w:space="0" w:color="000000"/>
              <w:right w:val="single" w:sz="4" w:space="0" w:color="000000"/>
            </w:tcBorders>
            <w:noWrap/>
            <w:vAlign w:val="bottom"/>
          </w:tcPr>
          <w:p w:rsidR="00711A06" w:rsidRPr="00F94B21" w:rsidRDefault="00711A06" w:rsidP="006F3964">
            <w:pPr>
              <w:jc w:val="center"/>
              <w:rPr>
                <w:b/>
                <w:bCs/>
                <w:sz w:val="16"/>
                <w:szCs w:val="16"/>
              </w:rPr>
            </w:pPr>
            <w:r w:rsidRPr="00F94B21">
              <w:rPr>
                <w:b/>
                <w:bCs/>
                <w:sz w:val="16"/>
                <w:szCs w:val="16"/>
              </w:rPr>
              <w:t xml:space="preserve">Target </w:t>
            </w:r>
          </w:p>
        </w:tc>
        <w:tc>
          <w:tcPr>
            <w:tcW w:w="900" w:type="dxa"/>
            <w:gridSpan w:val="2"/>
            <w:tcBorders>
              <w:top w:val="single" w:sz="4" w:space="0" w:color="000000"/>
              <w:left w:val="single" w:sz="4" w:space="0" w:color="000000"/>
              <w:bottom w:val="single" w:sz="4" w:space="0" w:color="000000"/>
              <w:right w:val="single" w:sz="4" w:space="0" w:color="000000"/>
            </w:tcBorders>
            <w:vAlign w:val="bottom"/>
          </w:tcPr>
          <w:p w:rsidR="00711A06" w:rsidRPr="00F94B21" w:rsidRDefault="00711A06" w:rsidP="006F3964">
            <w:pPr>
              <w:jc w:val="center"/>
              <w:rPr>
                <w:b/>
                <w:bCs/>
                <w:sz w:val="16"/>
                <w:szCs w:val="16"/>
              </w:rPr>
            </w:pPr>
            <w:r w:rsidRPr="00F94B21">
              <w:rPr>
                <w:b/>
                <w:bCs/>
                <w:sz w:val="16"/>
                <w:szCs w:val="16"/>
              </w:rPr>
              <w:t>Actual</w:t>
            </w:r>
          </w:p>
        </w:tc>
      </w:tr>
      <w:tr w:rsidR="00711A06" w:rsidRPr="003C1A21" w:rsidTr="006F39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After w:val="1"/>
          <w:wAfter w:w="192" w:type="dxa"/>
          <w:cantSplit/>
          <w:trHeight w:val="585"/>
          <w:jc w:val="center"/>
        </w:trPr>
        <w:tc>
          <w:tcPr>
            <w:tcW w:w="1728" w:type="dxa"/>
            <w:tcBorders>
              <w:top w:val="nil"/>
              <w:left w:val="single" w:sz="4" w:space="0" w:color="auto"/>
              <w:bottom w:val="single" w:sz="4" w:space="0" w:color="auto"/>
              <w:right w:val="nil"/>
            </w:tcBorders>
          </w:tcPr>
          <w:p w:rsidR="00711A06" w:rsidRPr="003C1A21" w:rsidRDefault="00711A06" w:rsidP="006F3964">
            <w:pPr>
              <w:spacing w:before="120" w:after="63"/>
              <w:rPr>
                <w:b/>
                <w:bCs/>
                <w:sz w:val="16"/>
                <w:szCs w:val="16"/>
              </w:rPr>
            </w:pPr>
            <w:r w:rsidRPr="003C1A21">
              <w:rPr>
                <w:b/>
                <w:bCs/>
                <w:sz w:val="16"/>
                <w:szCs w:val="16"/>
              </w:rPr>
              <w:t>Performance Measure</w:t>
            </w:r>
          </w:p>
        </w:tc>
        <w:tc>
          <w:tcPr>
            <w:tcW w:w="2848" w:type="dxa"/>
            <w:gridSpan w:val="2"/>
            <w:tcBorders>
              <w:top w:val="single" w:sz="4" w:space="0" w:color="auto"/>
              <w:left w:val="single" w:sz="4" w:space="0" w:color="auto"/>
              <w:bottom w:val="single" w:sz="4" w:space="0" w:color="auto"/>
              <w:right w:val="single" w:sz="4" w:space="0" w:color="000000"/>
            </w:tcBorders>
            <w:noWrap/>
            <w:vAlign w:val="bottom"/>
          </w:tcPr>
          <w:p w:rsidR="00711A06" w:rsidRPr="003C1A21" w:rsidRDefault="00711A06" w:rsidP="006F3964">
            <w:pPr>
              <w:rPr>
                <w:sz w:val="16"/>
                <w:szCs w:val="16"/>
              </w:rPr>
            </w:pPr>
            <w:r>
              <w:rPr>
                <w:sz w:val="16"/>
                <w:szCs w:val="16"/>
              </w:rPr>
              <w:t xml:space="preserve"> Restitutions/</w:t>
            </w:r>
            <w:r w:rsidRPr="003C1A21">
              <w:rPr>
                <w:sz w:val="16"/>
                <w:szCs w:val="16"/>
              </w:rPr>
              <w:t>Recoveries</w:t>
            </w:r>
            <w:r>
              <w:rPr>
                <w:sz w:val="16"/>
                <w:szCs w:val="16"/>
              </w:rPr>
              <w:t>/Fines</w:t>
            </w:r>
            <w:r w:rsidRPr="003C1A21">
              <w:rPr>
                <w:sz w:val="16"/>
                <w:szCs w:val="16"/>
              </w:rPr>
              <w:t xml:space="preserve"> ($000)</w:t>
            </w:r>
          </w:p>
          <w:p w:rsidR="00711A06" w:rsidRPr="003C1A21" w:rsidRDefault="00711A06" w:rsidP="006F3964">
            <w:pPr>
              <w:pStyle w:val="BodyText2"/>
              <w:numPr>
                <w:ilvl w:val="0"/>
                <w:numId w:val="16"/>
              </w:numPr>
              <w:tabs>
                <w:tab w:val="clear" w:pos="360"/>
                <w:tab w:val="left" w:pos="99"/>
              </w:tabs>
              <w:spacing w:after="0" w:line="240" w:lineRule="auto"/>
              <w:rPr>
                <w:sz w:val="16"/>
                <w:szCs w:val="16"/>
              </w:rPr>
            </w:pPr>
            <w:r w:rsidRPr="003C1A21">
              <w:rPr>
                <w:sz w:val="16"/>
                <w:szCs w:val="16"/>
              </w:rPr>
              <w:t>Intellectual Property Fraud</w:t>
            </w:r>
          </w:p>
          <w:p w:rsidR="00711A06" w:rsidRPr="003C1A21" w:rsidRDefault="00711A06" w:rsidP="006F3964">
            <w:pPr>
              <w:pStyle w:val="BodyText2"/>
              <w:numPr>
                <w:ilvl w:val="0"/>
                <w:numId w:val="16"/>
              </w:numPr>
              <w:tabs>
                <w:tab w:val="clear" w:pos="360"/>
                <w:tab w:val="left" w:pos="99"/>
              </w:tabs>
              <w:spacing w:after="0" w:line="240" w:lineRule="auto"/>
              <w:rPr>
                <w:sz w:val="16"/>
                <w:szCs w:val="16"/>
              </w:rPr>
            </w:pPr>
            <w:r w:rsidRPr="003C1A21">
              <w:rPr>
                <w:sz w:val="16"/>
                <w:szCs w:val="16"/>
              </w:rPr>
              <w:t>Public Corruption</w:t>
            </w:r>
          </w:p>
          <w:p w:rsidR="00711A06" w:rsidRPr="003C1A21" w:rsidRDefault="00711A06" w:rsidP="006F3964">
            <w:pPr>
              <w:pStyle w:val="BodyText2"/>
              <w:numPr>
                <w:ilvl w:val="0"/>
                <w:numId w:val="16"/>
              </w:numPr>
              <w:tabs>
                <w:tab w:val="clear" w:pos="360"/>
                <w:tab w:val="left" w:pos="99"/>
              </w:tabs>
              <w:spacing w:after="0" w:line="240" w:lineRule="auto"/>
              <w:rPr>
                <w:b/>
                <w:bCs/>
                <w:sz w:val="16"/>
                <w:szCs w:val="16"/>
              </w:rPr>
            </w:pPr>
            <w:r w:rsidRPr="003C1A21">
              <w:rPr>
                <w:sz w:val="16"/>
                <w:szCs w:val="16"/>
              </w:rPr>
              <w:t>White-Collar Crimes (all other)</w:t>
            </w:r>
          </w:p>
        </w:tc>
        <w:tc>
          <w:tcPr>
            <w:tcW w:w="885" w:type="dxa"/>
            <w:gridSpan w:val="2"/>
            <w:tcBorders>
              <w:top w:val="single" w:sz="4" w:space="0" w:color="000000"/>
              <w:left w:val="single" w:sz="4" w:space="0" w:color="000000"/>
              <w:bottom w:val="single" w:sz="4" w:space="0" w:color="000000"/>
              <w:right w:val="single" w:sz="4" w:space="0" w:color="000000"/>
            </w:tcBorders>
            <w:noWrap/>
            <w:vAlign w:val="bottom"/>
          </w:tcPr>
          <w:p w:rsidR="00711A06" w:rsidRPr="003C1A21" w:rsidRDefault="00711A06" w:rsidP="006F3964">
            <w:pPr>
              <w:jc w:val="right"/>
              <w:rPr>
                <w:sz w:val="16"/>
                <w:szCs w:val="16"/>
              </w:rPr>
            </w:pPr>
            <w:r w:rsidRPr="003C1A21">
              <w:rPr>
                <w:sz w:val="16"/>
                <w:szCs w:val="16"/>
              </w:rPr>
              <w:t>205,120       1,631,692</w:t>
            </w:r>
          </w:p>
          <w:p w:rsidR="00711A06" w:rsidRPr="003C1A21" w:rsidRDefault="00711A06" w:rsidP="006F3964">
            <w:pPr>
              <w:jc w:val="right"/>
              <w:rPr>
                <w:sz w:val="16"/>
                <w:szCs w:val="16"/>
              </w:rPr>
            </w:pPr>
            <w:r w:rsidRPr="003C1A21">
              <w:rPr>
                <w:sz w:val="16"/>
                <w:szCs w:val="16"/>
              </w:rPr>
              <w:t>8,433,421</w:t>
            </w:r>
          </w:p>
        </w:tc>
        <w:tc>
          <w:tcPr>
            <w:tcW w:w="885" w:type="dxa"/>
            <w:gridSpan w:val="2"/>
            <w:tcBorders>
              <w:top w:val="single" w:sz="4" w:space="0" w:color="000000"/>
              <w:left w:val="single" w:sz="4" w:space="0" w:color="000000"/>
              <w:bottom w:val="single" w:sz="4" w:space="0" w:color="000000"/>
              <w:right w:val="single" w:sz="4" w:space="0" w:color="000000"/>
            </w:tcBorders>
            <w:noWrap/>
            <w:vAlign w:val="bottom"/>
          </w:tcPr>
          <w:p w:rsidR="00711A06" w:rsidRPr="003C1A21" w:rsidRDefault="00711A06" w:rsidP="006F3964">
            <w:pPr>
              <w:jc w:val="right"/>
              <w:rPr>
                <w:sz w:val="16"/>
                <w:szCs w:val="16"/>
              </w:rPr>
            </w:pPr>
            <w:r w:rsidRPr="003C1A21">
              <w:rPr>
                <w:sz w:val="16"/>
                <w:szCs w:val="16"/>
              </w:rPr>
              <w:t xml:space="preserve"> 115,967      101,647</w:t>
            </w:r>
          </w:p>
          <w:p w:rsidR="00711A06" w:rsidRPr="003C1A21" w:rsidRDefault="00711A06" w:rsidP="006F3964">
            <w:pPr>
              <w:jc w:val="right"/>
              <w:rPr>
                <w:sz w:val="16"/>
                <w:szCs w:val="16"/>
              </w:rPr>
            </w:pPr>
            <w:r w:rsidRPr="003C1A21">
              <w:rPr>
                <w:sz w:val="16"/>
                <w:szCs w:val="16"/>
              </w:rPr>
              <w:t>7,881,151</w:t>
            </w:r>
          </w:p>
        </w:tc>
        <w:tc>
          <w:tcPr>
            <w:tcW w:w="977" w:type="dxa"/>
            <w:gridSpan w:val="3"/>
            <w:tcBorders>
              <w:top w:val="single" w:sz="4" w:space="0" w:color="000000"/>
              <w:left w:val="single" w:sz="4" w:space="0" w:color="000000"/>
              <w:bottom w:val="single" w:sz="4" w:space="0" w:color="000000"/>
              <w:right w:val="single" w:sz="4" w:space="0" w:color="000000"/>
            </w:tcBorders>
            <w:noWrap/>
            <w:vAlign w:val="bottom"/>
          </w:tcPr>
          <w:p w:rsidR="00711A06" w:rsidRPr="003C1A21" w:rsidRDefault="00711A06" w:rsidP="006F3964">
            <w:pPr>
              <w:jc w:val="right"/>
              <w:rPr>
                <w:sz w:val="16"/>
                <w:szCs w:val="16"/>
              </w:rPr>
            </w:pPr>
            <w:r w:rsidRPr="003C1A21">
              <w:rPr>
                <w:sz w:val="16"/>
                <w:szCs w:val="16"/>
              </w:rPr>
              <w:t>432,316      1,116,266</w:t>
            </w:r>
          </w:p>
          <w:p w:rsidR="00711A06" w:rsidRPr="003C1A21" w:rsidRDefault="00711A06" w:rsidP="006F3964">
            <w:pPr>
              <w:jc w:val="right"/>
              <w:rPr>
                <w:sz w:val="16"/>
                <w:szCs w:val="16"/>
              </w:rPr>
            </w:pPr>
            <w:r w:rsidRPr="003C1A21">
              <w:rPr>
                <w:sz w:val="16"/>
                <w:szCs w:val="16"/>
              </w:rPr>
              <w:t>13,056,937</w:t>
            </w:r>
          </w:p>
        </w:tc>
        <w:tc>
          <w:tcPr>
            <w:tcW w:w="900" w:type="dxa"/>
            <w:gridSpan w:val="2"/>
            <w:tcBorders>
              <w:top w:val="single" w:sz="4" w:space="0" w:color="000000"/>
              <w:left w:val="single" w:sz="4" w:space="0" w:color="000000"/>
              <w:bottom w:val="single" w:sz="4" w:space="0" w:color="000000"/>
              <w:right w:val="single" w:sz="4" w:space="0" w:color="000000"/>
            </w:tcBorders>
            <w:noWrap/>
            <w:vAlign w:val="bottom"/>
          </w:tcPr>
          <w:p w:rsidR="00711A06" w:rsidRPr="003C1A21" w:rsidRDefault="00711A06" w:rsidP="006F3964">
            <w:pPr>
              <w:jc w:val="right"/>
              <w:rPr>
                <w:sz w:val="16"/>
                <w:szCs w:val="16"/>
              </w:rPr>
            </w:pPr>
            <w:r w:rsidRPr="003C1A21">
              <w:rPr>
                <w:sz w:val="16"/>
                <w:szCs w:val="16"/>
              </w:rPr>
              <w:t xml:space="preserve">111,877 </w:t>
            </w:r>
          </w:p>
          <w:p w:rsidR="00711A06" w:rsidRPr="003C1A21" w:rsidRDefault="00711A06" w:rsidP="006F3964">
            <w:pPr>
              <w:jc w:val="right"/>
              <w:rPr>
                <w:sz w:val="16"/>
                <w:szCs w:val="16"/>
              </w:rPr>
            </w:pPr>
            <w:r w:rsidRPr="003C1A21">
              <w:rPr>
                <w:sz w:val="16"/>
                <w:szCs w:val="16"/>
              </w:rPr>
              <w:t>321,815   7,799,218</w:t>
            </w:r>
          </w:p>
        </w:tc>
        <w:tc>
          <w:tcPr>
            <w:tcW w:w="1065" w:type="dxa"/>
            <w:gridSpan w:val="2"/>
            <w:tcBorders>
              <w:top w:val="single" w:sz="4" w:space="0" w:color="000000"/>
              <w:left w:val="single" w:sz="4" w:space="0" w:color="000000"/>
              <w:bottom w:val="single" w:sz="4" w:space="0" w:color="000000"/>
              <w:right w:val="single" w:sz="4" w:space="0" w:color="000000"/>
            </w:tcBorders>
            <w:vAlign w:val="bottom"/>
          </w:tcPr>
          <w:p w:rsidR="00711A06" w:rsidRPr="00114337" w:rsidRDefault="00711A06" w:rsidP="006F3964">
            <w:pPr>
              <w:jc w:val="right"/>
              <w:rPr>
                <w:sz w:val="16"/>
                <w:szCs w:val="16"/>
              </w:rPr>
            </w:pPr>
            <w:r w:rsidRPr="00114337">
              <w:rPr>
                <w:sz w:val="16"/>
                <w:szCs w:val="16"/>
              </w:rPr>
              <w:t>238,832</w:t>
            </w:r>
          </w:p>
          <w:p w:rsidR="00711A06" w:rsidRPr="00114337" w:rsidRDefault="00711A06" w:rsidP="006F3964">
            <w:pPr>
              <w:jc w:val="right"/>
              <w:rPr>
                <w:sz w:val="16"/>
                <w:szCs w:val="16"/>
              </w:rPr>
            </w:pPr>
            <w:r w:rsidRPr="00114337">
              <w:rPr>
                <w:sz w:val="16"/>
                <w:szCs w:val="16"/>
              </w:rPr>
              <w:t>157,440</w:t>
            </w:r>
          </w:p>
          <w:p w:rsidR="00711A06" w:rsidRPr="00114337" w:rsidRDefault="00711A06" w:rsidP="006F3964">
            <w:pPr>
              <w:jc w:val="right"/>
              <w:rPr>
                <w:sz w:val="16"/>
                <w:szCs w:val="16"/>
              </w:rPr>
            </w:pPr>
            <w:r w:rsidRPr="00114337">
              <w:rPr>
                <w:sz w:val="16"/>
                <w:szCs w:val="16"/>
              </w:rPr>
              <w:t>19,516,406</w:t>
            </w:r>
          </w:p>
        </w:tc>
        <w:tc>
          <w:tcPr>
            <w:tcW w:w="900" w:type="dxa"/>
            <w:gridSpan w:val="2"/>
            <w:tcBorders>
              <w:top w:val="single" w:sz="4" w:space="0" w:color="000000"/>
              <w:left w:val="single" w:sz="4" w:space="0" w:color="000000"/>
              <w:bottom w:val="single" w:sz="4" w:space="0" w:color="000000"/>
              <w:right w:val="single" w:sz="4" w:space="0" w:color="000000"/>
            </w:tcBorders>
            <w:noWrap/>
            <w:vAlign w:val="bottom"/>
          </w:tcPr>
          <w:p w:rsidR="00711A06" w:rsidRPr="00781B59" w:rsidRDefault="00711A06" w:rsidP="006F3964">
            <w:pPr>
              <w:jc w:val="right"/>
              <w:rPr>
                <w:color w:val="000000"/>
                <w:sz w:val="16"/>
                <w:szCs w:val="16"/>
              </w:rPr>
            </w:pPr>
            <w:r>
              <w:rPr>
                <w:color w:val="000000"/>
                <w:sz w:val="16"/>
                <w:szCs w:val="16"/>
              </w:rPr>
              <w:t>260,219</w:t>
            </w:r>
          </w:p>
          <w:p w:rsidR="00711A06" w:rsidRPr="00781B59" w:rsidRDefault="00711A06" w:rsidP="006F3964">
            <w:pPr>
              <w:jc w:val="right"/>
              <w:rPr>
                <w:color w:val="000000"/>
                <w:sz w:val="16"/>
                <w:szCs w:val="16"/>
              </w:rPr>
            </w:pPr>
            <w:r>
              <w:rPr>
                <w:color w:val="000000"/>
                <w:sz w:val="16"/>
                <w:szCs w:val="16"/>
              </w:rPr>
              <w:t>676,889</w:t>
            </w:r>
          </w:p>
          <w:p w:rsidR="00711A06" w:rsidRPr="003C1A21" w:rsidRDefault="00711A06" w:rsidP="006F3964">
            <w:pPr>
              <w:jc w:val="right"/>
              <w:rPr>
                <w:sz w:val="16"/>
                <w:szCs w:val="16"/>
              </w:rPr>
            </w:pPr>
            <w:r w:rsidRPr="009E2366">
              <w:rPr>
                <w:color w:val="000000"/>
                <w:sz w:val="15"/>
                <w:szCs w:val="15"/>
              </w:rPr>
              <w:t>18,502,635</w:t>
            </w:r>
          </w:p>
        </w:tc>
        <w:tc>
          <w:tcPr>
            <w:tcW w:w="1080" w:type="dxa"/>
            <w:gridSpan w:val="2"/>
            <w:tcBorders>
              <w:top w:val="single" w:sz="4" w:space="0" w:color="000000"/>
              <w:left w:val="single" w:sz="4" w:space="0" w:color="000000"/>
              <w:bottom w:val="single" w:sz="4" w:space="0" w:color="000000"/>
              <w:right w:val="single" w:sz="4" w:space="0" w:color="000000"/>
            </w:tcBorders>
            <w:noWrap/>
            <w:vAlign w:val="center"/>
          </w:tcPr>
          <w:p w:rsidR="00711A06" w:rsidRPr="00F94B21" w:rsidRDefault="00711A06" w:rsidP="006F3964">
            <w:pPr>
              <w:jc w:val="right"/>
              <w:rPr>
                <w:sz w:val="16"/>
                <w:szCs w:val="16"/>
              </w:rPr>
            </w:pPr>
          </w:p>
          <w:p w:rsidR="00711A06" w:rsidRPr="00F94B21" w:rsidRDefault="00711A06" w:rsidP="006F3964">
            <w:pPr>
              <w:jc w:val="right"/>
              <w:rPr>
                <w:sz w:val="16"/>
                <w:szCs w:val="16"/>
              </w:rPr>
            </w:pPr>
            <w:r w:rsidRPr="00D07BC6">
              <w:rPr>
                <w:sz w:val="16"/>
                <w:szCs w:val="16"/>
              </w:rPr>
              <w:t>5,389</w:t>
            </w:r>
          </w:p>
          <w:p w:rsidR="00711A06" w:rsidRPr="00F94B21" w:rsidRDefault="00711A06" w:rsidP="006F3964">
            <w:pPr>
              <w:jc w:val="right"/>
              <w:rPr>
                <w:sz w:val="16"/>
                <w:szCs w:val="16"/>
              </w:rPr>
            </w:pPr>
            <w:r w:rsidRPr="00F94B21">
              <w:rPr>
                <w:sz w:val="16"/>
                <w:szCs w:val="16"/>
              </w:rPr>
              <w:t>220,787</w:t>
            </w:r>
          </w:p>
          <w:p w:rsidR="00711A06" w:rsidRPr="00F94B21" w:rsidRDefault="00711A06" w:rsidP="006F3964">
            <w:pPr>
              <w:jc w:val="right"/>
              <w:rPr>
                <w:sz w:val="16"/>
                <w:szCs w:val="16"/>
              </w:rPr>
            </w:pPr>
            <w:r w:rsidRPr="00F94B21">
              <w:rPr>
                <w:sz w:val="16"/>
                <w:szCs w:val="16"/>
              </w:rPr>
              <w:t>15,956,528</w:t>
            </w:r>
          </w:p>
        </w:tc>
        <w:tc>
          <w:tcPr>
            <w:tcW w:w="720" w:type="dxa"/>
            <w:gridSpan w:val="2"/>
            <w:tcBorders>
              <w:top w:val="single" w:sz="4" w:space="0" w:color="000000"/>
              <w:left w:val="single" w:sz="4" w:space="0" w:color="000000"/>
              <w:bottom w:val="single" w:sz="4" w:space="0" w:color="000000"/>
              <w:right w:val="single" w:sz="4" w:space="0" w:color="000000"/>
            </w:tcBorders>
            <w:vAlign w:val="bottom"/>
          </w:tcPr>
          <w:p w:rsidR="00711A06" w:rsidRPr="003C1A21" w:rsidRDefault="00711A06" w:rsidP="006F3964">
            <w:pPr>
              <w:jc w:val="right"/>
              <w:rPr>
                <w:sz w:val="16"/>
                <w:szCs w:val="16"/>
              </w:rPr>
            </w:pPr>
            <w:r w:rsidRPr="003C1A21">
              <w:rPr>
                <w:sz w:val="16"/>
                <w:szCs w:val="16"/>
              </w:rPr>
              <w:t>N/A</w:t>
            </w:r>
          </w:p>
          <w:p w:rsidR="00711A06" w:rsidRPr="003C1A21" w:rsidRDefault="00711A06" w:rsidP="006F3964">
            <w:pPr>
              <w:jc w:val="right"/>
              <w:rPr>
                <w:sz w:val="16"/>
                <w:szCs w:val="16"/>
              </w:rPr>
            </w:pPr>
            <w:r w:rsidRPr="003C1A21">
              <w:rPr>
                <w:sz w:val="16"/>
                <w:szCs w:val="16"/>
              </w:rPr>
              <w:t>N/A</w:t>
            </w:r>
          </w:p>
          <w:p w:rsidR="00711A06" w:rsidRPr="003C1A21" w:rsidRDefault="00711A06" w:rsidP="006F3964">
            <w:pPr>
              <w:jc w:val="right"/>
              <w:rPr>
                <w:sz w:val="16"/>
                <w:szCs w:val="16"/>
              </w:rPr>
            </w:pPr>
            <w:r w:rsidRPr="003C1A21">
              <w:rPr>
                <w:sz w:val="16"/>
                <w:szCs w:val="16"/>
              </w:rPr>
              <w:t>N/A</w:t>
            </w:r>
          </w:p>
        </w:tc>
        <w:tc>
          <w:tcPr>
            <w:tcW w:w="900" w:type="dxa"/>
            <w:gridSpan w:val="2"/>
            <w:tcBorders>
              <w:top w:val="single" w:sz="4" w:space="0" w:color="000000"/>
              <w:left w:val="single" w:sz="4" w:space="0" w:color="000000"/>
              <w:bottom w:val="single" w:sz="4" w:space="0" w:color="000000"/>
              <w:right w:val="single" w:sz="4" w:space="0" w:color="000000"/>
            </w:tcBorders>
            <w:vAlign w:val="center"/>
          </w:tcPr>
          <w:p w:rsidR="00711A06" w:rsidRDefault="00711A06" w:rsidP="006F3964">
            <w:pPr>
              <w:jc w:val="right"/>
              <w:rPr>
                <w:sz w:val="15"/>
                <w:szCs w:val="15"/>
              </w:rPr>
            </w:pPr>
          </w:p>
          <w:p w:rsidR="00711A06" w:rsidRDefault="00711A06" w:rsidP="006F3964">
            <w:pPr>
              <w:jc w:val="right"/>
              <w:rPr>
                <w:sz w:val="15"/>
                <w:szCs w:val="15"/>
              </w:rPr>
            </w:pPr>
            <w:r>
              <w:rPr>
                <w:sz w:val="15"/>
                <w:szCs w:val="15"/>
              </w:rPr>
              <w:t>17,100</w:t>
            </w:r>
          </w:p>
          <w:p w:rsidR="00711A06" w:rsidRDefault="00711A06" w:rsidP="006F3964">
            <w:pPr>
              <w:jc w:val="right"/>
              <w:rPr>
                <w:sz w:val="15"/>
                <w:szCs w:val="15"/>
              </w:rPr>
            </w:pPr>
            <w:r>
              <w:rPr>
                <w:sz w:val="15"/>
                <w:szCs w:val="15"/>
              </w:rPr>
              <w:t>6,559,531</w:t>
            </w:r>
          </w:p>
          <w:p w:rsidR="00711A06" w:rsidRPr="00402CFF" w:rsidRDefault="00711A06" w:rsidP="006F3964">
            <w:pPr>
              <w:jc w:val="right"/>
              <w:rPr>
                <w:sz w:val="15"/>
                <w:szCs w:val="15"/>
              </w:rPr>
            </w:pPr>
            <w:r>
              <w:rPr>
                <w:sz w:val="15"/>
                <w:szCs w:val="15"/>
              </w:rPr>
              <w:t>8,383,458</w:t>
            </w:r>
          </w:p>
        </w:tc>
      </w:tr>
      <w:tr w:rsidR="00711A06" w:rsidRPr="003C1A21" w:rsidTr="006F39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After w:val="1"/>
          <w:wAfter w:w="192" w:type="dxa"/>
          <w:cantSplit/>
          <w:trHeight w:val="600"/>
          <w:jc w:val="center"/>
        </w:trPr>
        <w:tc>
          <w:tcPr>
            <w:tcW w:w="1728" w:type="dxa"/>
            <w:tcBorders>
              <w:top w:val="nil"/>
              <w:left w:val="single" w:sz="4" w:space="0" w:color="auto"/>
              <w:bottom w:val="single" w:sz="4" w:space="0" w:color="auto"/>
              <w:right w:val="nil"/>
            </w:tcBorders>
          </w:tcPr>
          <w:p w:rsidR="00711A06" w:rsidRPr="003C1A21" w:rsidRDefault="00711A06" w:rsidP="006F3964">
            <w:pPr>
              <w:spacing w:before="120" w:after="63"/>
              <w:rPr>
                <w:b/>
                <w:bCs/>
                <w:sz w:val="16"/>
                <w:szCs w:val="16"/>
              </w:rPr>
            </w:pPr>
            <w:r w:rsidRPr="003C1A21">
              <w:rPr>
                <w:b/>
                <w:bCs/>
                <w:sz w:val="16"/>
                <w:szCs w:val="16"/>
              </w:rPr>
              <w:t>Performance Measure</w:t>
            </w:r>
          </w:p>
        </w:tc>
        <w:tc>
          <w:tcPr>
            <w:tcW w:w="2848" w:type="dxa"/>
            <w:gridSpan w:val="2"/>
            <w:tcBorders>
              <w:top w:val="single" w:sz="4" w:space="0" w:color="auto"/>
              <w:left w:val="single" w:sz="4" w:space="0" w:color="auto"/>
              <w:bottom w:val="single" w:sz="4" w:space="0" w:color="auto"/>
              <w:right w:val="single" w:sz="4" w:space="0" w:color="000000"/>
            </w:tcBorders>
            <w:noWrap/>
          </w:tcPr>
          <w:p w:rsidR="00711A06" w:rsidRPr="003C1A21" w:rsidRDefault="00711A06" w:rsidP="006F3964">
            <w:pPr>
              <w:rPr>
                <w:sz w:val="16"/>
                <w:szCs w:val="16"/>
              </w:rPr>
            </w:pPr>
            <w:r w:rsidRPr="003C1A21">
              <w:rPr>
                <w:sz w:val="16"/>
                <w:szCs w:val="16"/>
              </w:rPr>
              <w:t xml:space="preserve"> Convictions/Pre-Trial Diversions (total)</w:t>
            </w:r>
          </w:p>
          <w:p w:rsidR="00711A06" w:rsidRPr="003C1A21" w:rsidRDefault="00711A06" w:rsidP="006F3964">
            <w:pPr>
              <w:pStyle w:val="BodyText2"/>
              <w:numPr>
                <w:ilvl w:val="0"/>
                <w:numId w:val="16"/>
              </w:numPr>
              <w:tabs>
                <w:tab w:val="clear" w:pos="360"/>
                <w:tab w:val="left" w:pos="99"/>
              </w:tabs>
              <w:spacing w:after="0" w:line="240" w:lineRule="auto"/>
              <w:rPr>
                <w:sz w:val="16"/>
                <w:szCs w:val="16"/>
              </w:rPr>
            </w:pPr>
            <w:r w:rsidRPr="003C1A21">
              <w:rPr>
                <w:sz w:val="16"/>
                <w:szCs w:val="16"/>
              </w:rPr>
              <w:t>Intellectual Property Fraud</w:t>
            </w:r>
          </w:p>
          <w:p w:rsidR="00711A06" w:rsidRPr="003C1A21" w:rsidRDefault="00711A06" w:rsidP="006F3964">
            <w:pPr>
              <w:pStyle w:val="BodyText2"/>
              <w:numPr>
                <w:ilvl w:val="0"/>
                <w:numId w:val="16"/>
              </w:numPr>
              <w:tabs>
                <w:tab w:val="clear" w:pos="360"/>
                <w:tab w:val="left" w:pos="99"/>
              </w:tabs>
              <w:spacing w:after="0" w:line="240" w:lineRule="auto"/>
              <w:rPr>
                <w:sz w:val="16"/>
                <w:szCs w:val="16"/>
              </w:rPr>
            </w:pPr>
            <w:r w:rsidRPr="003C1A21">
              <w:rPr>
                <w:sz w:val="16"/>
                <w:szCs w:val="16"/>
              </w:rPr>
              <w:t>Public Corruption</w:t>
            </w:r>
          </w:p>
          <w:p w:rsidR="00711A06" w:rsidRPr="003C1A21" w:rsidRDefault="00711A06" w:rsidP="006F3964">
            <w:pPr>
              <w:pStyle w:val="BodyText2"/>
              <w:numPr>
                <w:ilvl w:val="0"/>
                <w:numId w:val="16"/>
              </w:numPr>
              <w:tabs>
                <w:tab w:val="clear" w:pos="360"/>
                <w:tab w:val="left" w:pos="99"/>
              </w:tabs>
              <w:spacing w:after="0" w:line="240" w:lineRule="auto"/>
              <w:rPr>
                <w:sz w:val="16"/>
                <w:szCs w:val="16"/>
              </w:rPr>
            </w:pPr>
            <w:r w:rsidRPr="003C1A21">
              <w:rPr>
                <w:sz w:val="16"/>
                <w:szCs w:val="16"/>
              </w:rPr>
              <w:t>White-Collar Crimes (all other)</w:t>
            </w:r>
          </w:p>
        </w:tc>
        <w:tc>
          <w:tcPr>
            <w:tcW w:w="885" w:type="dxa"/>
            <w:gridSpan w:val="2"/>
            <w:tcBorders>
              <w:top w:val="single" w:sz="4" w:space="0" w:color="000000"/>
              <w:left w:val="single" w:sz="4" w:space="0" w:color="000000"/>
              <w:bottom w:val="single" w:sz="4" w:space="0" w:color="000000"/>
              <w:right w:val="single" w:sz="4" w:space="0" w:color="000000"/>
            </w:tcBorders>
            <w:noWrap/>
            <w:vAlign w:val="bottom"/>
          </w:tcPr>
          <w:p w:rsidR="00711A06" w:rsidRPr="003C1A21" w:rsidRDefault="00711A06" w:rsidP="006F3964">
            <w:pPr>
              <w:jc w:val="right"/>
              <w:rPr>
                <w:sz w:val="16"/>
                <w:szCs w:val="16"/>
              </w:rPr>
            </w:pPr>
            <w:r w:rsidRPr="003C1A21">
              <w:rPr>
                <w:sz w:val="16"/>
                <w:szCs w:val="16"/>
              </w:rPr>
              <w:t>110       579</w:t>
            </w:r>
          </w:p>
          <w:p w:rsidR="00711A06" w:rsidRPr="003C1A21" w:rsidRDefault="00711A06" w:rsidP="006F3964">
            <w:pPr>
              <w:jc w:val="right"/>
              <w:rPr>
                <w:sz w:val="16"/>
                <w:szCs w:val="16"/>
              </w:rPr>
            </w:pPr>
            <w:r w:rsidRPr="003C1A21">
              <w:rPr>
                <w:sz w:val="16"/>
                <w:szCs w:val="16"/>
              </w:rPr>
              <w:t>5,022</w:t>
            </w:r>
          </w:p>
        </w:tc>
        <w:tc>
          <w:tcPr>
            <w:tcW w:w="885" w:type="dxa"/>
            <w:gridSpan w:val="2"/>
            <w:tcBorders>
              <w:top w:val="single" w:sz="4" w:space="0" w:color="000000"/>
              <w:left w:val="single" w:sz="4" w:space="0" w:color="000000"/>
              <w:bottom w:val="single" w:sz="4" w:space="0" w:color="000000"/>
              <w:right w:val="single" w:sz="4" w:space="0" w:color="000000"/>
            </w:tcBorders>
            <w:noWrap/>
            <w:vAlign w:val="bottom"/>
          </w:tcPr>
          <w:p w:rsidR="00711A06" w:rsidRPr="003C1A21" w:rsidRDefault="00711A06" w:rsidP="006F3964">
            <w:pPr>
              <w:jc w:val="right"/>
              <w:rPr>
                <w:sz w:val="16"/>
                <w:szCs w:val="16"/>
              </w:rPr>
            </w:pPr>
            <w:r w:rsidRPr="003C1A21">
              <w:rPr>
                <w:sz w:val="16"/>
                <w:szCs w:val="16"/>
              </w:rPr>
              <w:t>116</w:t>
            </w:r>
          </w:p>
          <w:p w:rsidR="00711A06" w:rsidRPr="003C1A21" w:rsidRDefault="00711A06" w:rsidP="006F3964">
            <w:pPr>
              <w:jc w:val="right"/>
              <w:rPr>
                <w:sz w:val="16"/>
                <w:szCs w:val="16"/>
              </w:rPr>
            </w:pPr>
            <w:r w:rsidRPr="003C1A21">
              <w:rPr>
                <w:sz w:val="16"/>
                <w:szCs w:val="16"/>
              </w:rPr>
              <w:t>661</w:t>
            </w:r>
          </w:p>
          <w:p w:rsidR="00711A06" w:rsidRPr="003C1A21" w:rsidRDefault="00711A06" w:rsidP="006F3964">
            <w:pPr>
              <w:jc w:val="right"/>
              <w:rPr>
                <w:sz w:val="16"/>
                <w:szCs w:val="16"/>
              </w:rPr>
            </w:pPr>
            <w:r w:rsidRPr="003C1A21">
              <w:rPr>
                <w:sz w:val="16"/>
                <w:szCs w:val="16"/>
              </w:rPr>
              <w:t>4,368</w:t>
            </w:r>
          </w:p>
        </w:tc>
        <w:tc>
          <w:tcPr>
            <w:tcW w:w="977" w:type="dxa"/>
            <w:gridSpan w:val="3"/>
            <w:tcBorders>
              <w:top w:val="single" w:sz="4" w:space="0" w:color="000000"/>
              <w:left w:val="single" w:sz="4" w:space="0" w:color="000000"/>
              <w:bottom w:val="single" w:sz="4" w:space="0" w:color="000000"/>
              <w:right w:val="single" w:sz="4" w:space="0" w:color="000000"/>
            </w:tcBorders>
            <w:noWrap/>
            <w:vAlign w:val="bottom"/>
          </w:tcPr>
          <w:p w:rsidR="00711A06" w:rsidRPr="003C1A21" w:rsidRDefault="00711A06" w:rsidP="006F3964">
            <w:pPr>
              <w:tabs>
                <w:tab w:val="left" w:pos="-1440"/>
              </w:tabs>
              <w:jc w:val="right"/>
              <w:rPr>
                <w:sz w:val="16"/>
                <w:szCs w:val="16"/>
              </w:rPr>
            </w:pPr>
            <w:r w:rsidRPr="003C1A21">
              <w:rPr>
                <w:sz w:val="16"/>
                <w:szCs w:val="16"/>
              </w:rPr>
              <w:t>121</w:t>
            </w:r>
          </w:p>
          <w:p w:rsidR="00711A06" w:rsidRPr="003C1A21" w:rsidRDefault="00711A06" w:rsidP="006F3964">
            <w:pPr>
              <w:tabs>
                <w:tab w:val="left" w:pos="-1440"/>
              </w:tabs>
              <w:jc w:val="right"/>
              <w:rPr>
                <w:sz w:val="16"/>
                <w:szCs w:val="16"/>
              </w:rPr>
            </w:pPr>
            <w:r w:rsidRPr="003C1A21">
              <w:rPr>
                <w:sz w:val="16"/>
                <w:szCs w:val="16"/>
              </w:rPr>
              <w:t>812</w:t>
            </w:r>
          </w:p>
          <w:p w:rsidR="00711A06" w:rsidRPr="003C1A21" w:rsidRDefault="00711A06" w:rsidP="006F3964">
            <w:pPr>
              <w:tabs>
                <w:tab w:val="left" w:pos="-1440"/>
              </w:tabs>
              <w:jc w:val="right"/>
              <w:rPr>
                <w:sz w:val="16"/>
                <w:szCs w:val="16"/>
              </w:rPr>
            </w:pPr>
            <w:r w:rsidRPr="003C1A21">
              <w:rPr>
                <w:sz w:val="16"/>
                <w:szCs w:val="16"/>
              </w:rPr>
              <w:t>3,976</w:t>
            </w:r>
          </w:p>
        </w:tc>
        <w:tc>
          <w:tcPr>
            <w:tcW w:w="900" w:type="dxa"/>
            <w:gridSpan w:val="2"/>
            <w:tcBorders>
              <w:top w:val="single" w:sz="4" w:space="0" w:color="000000"/>
              <w:left w:val="single" w:sz="4" w:space="0" w:color="000000"/>
              <w:bottom w:val="single" w:sz="4" w:space="0" w:color="000000"/>
              <w:right w:val="single" w:sz="4" w:space="0" w:color="000000"/>
            </w:tcBorders>
            <w:noWrap/>
            <w:vAlign w:val="bottom"/>
          </w:tcPr>
          <w:p w:rsidR="00711A06" w:rsidRPr="003C1A21" w:rsidRDefault="00711A06" w:rsidP="006F3964">
            <w:pPr>
              <w:jc w:val="right"/>
              <w:rPr>
                <w:sz w:val="16"/>
                <w:szCs w:val="16"/>
              </w:rPr>
            </w:pPr>
            <w:r w:rsidRPr="003C1A21">
              <w:rPr>
                <w:sz w:val="16"/>
                <w:szCs w:val="16"/>
              </w:rPr>
              <w:t>194</w:t>
            </w:r>
          </w:p>
          <w:p w:rsidR="00711A06" w:rsidRPr="003C1A21" w:rsidRDefault="00711A06" w:rsidP="006F3964">
            <w:pPr>
              <w:jc w:val="right"/>
              <w:rPr>
                <w:sz w:val="16"/>
                <w:szCs w:val="16"/>
              </w:rPr>
            </w:pPr>
            <w:r w:rsidRPr="003C1A21">
              <w:rPr>
                <w:sz w:val="16"/>
                <w:szCs w:val="16"/>
              </w:rPr>
              <w:t>929</w:t>
            </w:r>
          </w:p>
          <w:p w:rsidR="00711A06" w:rsidRPr="003C1A21" w:rsidRDefault="00711A06" w:rsidP="006F3964">
            <w:pPr>
              <w:jc w:val="right"/>
              <w:rPr>
                <w:sz w:val="16"/>
                <w:szCs w:val="16"/>
              </w:rPr>
            </w:pPr>
            <w:r w:rsidRPr="003C1A21">
              <w:rPr>
                <w:sz w:val="16"/>
                <w:szCs w:val="16"/>
              </w:rPr>
              <w:t>3,707</w:t>
            </w:r>
          </w:p>
        </w:tc>
        <w:tc>
          <w:tcPr>
            <w:tcW w:w="1065" w:type="dxa"/>
            <w:gridSpan w:val="2"/>
            <w:tcBorders>
              <w:top w:val="single" w:sz="4" w:space="0" w:color="000000"/>
              <w:left w:val="single" w:sz="4" w:space="0" w:color="000000"/>
              <w:bottom w:val="single" w:sz="4" w:space="0" w:color="000000"/>
              <w:right w:val="single" w:sz="4" w:space="0" w:color="000000"/>
            </w:tcBorders>
            <w:vAlign w:val="bottom"/>
          </w:tcPr>
          <w:p w:rsidR="00711A06" w:rsidRDefault="00711A06" w:rsidP="006F3964">
            <w:pPr>
              <w:jc w:val="right"/>
              <w:rPr>
                <w:sz w:val="16"/>
                <w:szCs w:val="16"/>
              </w:rPr>
            </w:pPr>
            <w:r>
              <w:rPr>
                <w:sz w:val="16"/>
                <w:szCs w:val="16"/>
              </w:rPr>
              <w:t>136</w:t>
            </w:r>
          </w:p>
          <w:p w:rsidR="00711A06" w:rsidRDefault="00711A06" w:rsidP="006F3964">
            <w:pPr>
              <w:jc w:val="right"/>
              <w:rPr>
                <w:sz w:val="16"/>
                <w:szCs w:val="16"/>
              </w:rPr>
            </w:pPr>
            <w:r>
              <w:rPr>
                <w:sz w:val="16"/>
                <w:szCs w:val="16"/>
              </w:rPr>
              <w:t>943</w:t>
            </w:r>
          </w:p>
          <w:p w:rsidR="00711A06" w:rsidRPr="003C1A21" w:rsidRDefault="00711A06" w:rsidP="006F3964">
            <w:pPr>
              <w:jc w:val="right"/>
              <w:rPr>
                <w:sz w:val="16"/>
                <w:szCs w:val="16"/>
              </w:rPr>
            </w:pPr>
            <w:r>
              <w:rPr>
                <w:sz w:val="16"/>
                <w:szCs w:val="16"/>
              </w:rPr>
              <w:t>3,347</w:t>
            </w:r>
          </w:p>
        </w:tc>
        <w:tc>
          <w:tcPr>
            <w:tcW w:w="900" w:type="dxa"/>
            <w:gridSpan w:val="2"/>
            <w:tcBorders>
              <w:top w:val="single" w:sz="4" w:space="0" w:color="000000"/>
              <w:left w:val="single" w:sz="4" w:space="0" w:color="000000"/>
              <w:bottom w:val="single" w:sz="4" w:space="0" w:color="000000"/>
              <w:right w:val="single" w:sz="4" w:space="0" w:color="000000"/>
            </w:tcBorders>
            <w:noWrap/>
            <w:vAlign w:val="bottom"/>
          </w:tcPr>
          <w:p w:rsidR="00711A06" w:rsidRDefault="00711A06" w:rsidP="006F3964">
            <w:pPr>
              <w:jc w:val="right"/>
              <w:rPr>
                <w:sz w:val="16"/>
                <w:szCs w:val="16"/>
              </w:rPr>
            </w:pPr>
            <w:r>
              <w:rPr>
                <w:sz w:val="16"/>
                <w:szCs w:val="16"/>
              </w:rPr>
              <w:t>116</w:t>
            </w:r>
          </w:p>
          <w:p w:rsidR="00711A06" w:rsidRDefault="00711A06" w:rsidP="006F3964">
            <w:pPr>
              <w:jc w:val="right"/>
              <w:rPr>
                <w:sz w:val="16"/>
                <w:szCs w:val="16"/>
              </w:rPr>
            </w:pPr>
            <w:r>
              <w:rPr>
                <w:sz w:val="16"/>
                <w:szCs w:val="16"/>
              </w:rPr>
              <w:t>987</w:t>
            </w:r>
          </w:p>
          <w:p w:rsidR="00711A06" w:rsidRPr="003C1A21" w:rsidRDefault="00711A06" w:rsidP="006F3964">
            <w:pPr>
              <w:jc w:val="right"/>
              <w:rPr>
                <w:sz w:val="16"/>
                <w:szCs w:val="16"/>
              </w:rPr>
            </w:pPr>
            <w:r>
              <w:rPr>
                <w:sz w:val="16"/>
                <w:szCs w:val="16"/>
              </w:rPr>
              <w:t>3,834</w:t>
            </w:r>
          </w:p>
        </w:tc>
        <w:tc>
          <w:tcPr>
            <w:tcW w:w="1080" w:type="dxa"/>
            <w:gridSpan w:val="2"/>
            <w:tcBorders>
              <w:top w:val="single" w:sz="4" w:space="0" w:color="000000"/>
              <w:left w:val="single" w:sz="4" w:space="0" w:color="000000"/>
              <w:bottom w:val="single" w:sz="4" w:space="0" w:color="000000"/>
              <w:right w:val="single" w:sz="4" w:space="0" w:color="000000"/>
            </w:tcBorders>
            <w:noWrap/>
            <w:vAlign w:val="bottom"/>
          </w:tcPr>
          <w:p w:rsidR="00711A06" w:rsidRPr="00F94B21" w:rsidRDefault="00711A06" w:rsidP="006F3964">
            <w:pPr>
              <w:jc w:val="right"/>
              <w:rPr>
                <w:sz w:val="16"/>
                <w:szCs w:val="16"/>
              </w:rPr>
            </w:pPr>
          </w:p>
          <w:p w:rsidR="00711A06" w:rsidRPr="00F94B21" w:rsidRDefault="00711A06" w:rsidP="006F3964">
            <w:pPr>
              <w:jc w:val="right"/>
              <w:rPr>
                <w:sz w:val="16"/>
                <w:szCs w:val="16"/>
              </w:rPr>
            </w:pPr>
            <w:r w:rsidRPr="00F94B21">
              <w:rPr>
                <w:sz w:val="16"/>
                <w:szCs w:val="16"/>
              </w:rPr>
              <w:t>88</w:t>
            </w:r>
          </w:p>
          <w:p w:rsidR="00711A06" w:rsidRPr="00F94B21" w:rsidRDefault="00711A06" w:rsidP="006F3964">
            <w:pPr>
              <w:jc w:val="right"/>
              <w:rPr>
                <w:sz w:val="16"/>
                <w:szCs w:val="16"/>
              </w:rPr>
            </w:pPr>
            <w:r w:rsidRPr="00F94B21">
              <w:rPr>
                <w:sz w:val="16"/>
                <w:szCs w:val="16"/>
              </w:rPr>
              <w:t>981</w:t>
            </w:r>
          </w:p>
          <w:p w:rsidR="00711A06" w:rsidRPr="00F94B21" w:rsidRDefault="00711A06" w:rsidP="006F3964">
            <w:pPr>
              <w:jc w:val="right"/>
              <w:rPr>
                <w:sz w:val="16"/>
                <w:szCs w:val="16"/>
              </w:rPr>
            </w:pPr>
            <w:r w:rsidRPr="00F94B21">
              <w:rPr>
                <w:sz w:val="16"/>
                <w:szCs w:val="16"/>
              </w:rPr>
              <w:t>2,910</w:t>
            </w:r>
          </w:p>
        </w:tc>
        <w:tc>
          <w:tcPr>
            <w:tcW w:w="720" w:type="dxa"/>
            <w:gridSpan w:val="2"/>
            <w:tcBorders>
              <w:top w:val="single" w:sz="4" w:space="0" w:color="000000"/>
              <w:left w:val="single" w:sz="4" w:space="0" w:color="000000"/>
              <w:bottom w:val="single" w:sz="4" w:space="0" w:color="000000"/>
              <w:right w:val="single" w:sz="4" w:space="0" w:color="000000"/>
            </w:tcBorders>
            <w:vAlign w:val="bottom"/>
          </w:tcPr>
          <w:p w:rsidR="00711A06" w:rsidRPr="003C1A21" w:rsidRDefault="00711A06" w:rsidP="006F3964">
            <w:pPr>
              <w:jc w:val="right"/>
              <w:rPr>
                <w:sz w:val="16"/>
                <w:szCs w:val="16"/>
              </w:rPr>
            </w:pPr>
            <w:r w:rsidRPr="003C1A21">
              <w:rPr>
                <w:sz w:val="16"/>
                <w:szCs w:val="16"/>
              </w:rPr>
              <w:t>N/A</w:t>
            </w:r>
          </w:p>
          <w:p w:rsidR="00711A06" w:rsidRPr="003C1A21" w:rsidRDefault="00711A06" w:rsidP="006F3964">
            <w:pPr>
              <w:jc w:val="right"/>
              <w:rPr>
                <w:sz w:val="16"/>
                <w:szCs w:val="16"/>
              </w:rPr>
            </w:pPr>
            <w:r w:rsidRPr="003C1A21">
              <w:rPr>
                <w:sz w:val="16"/>
                <w:szCs w:val="16"/>
              </w:rPr>
              <w:t>N/A</w:t>
            </w:r>
          </w:p>
          <w:p w:rsidR="00711A06" w:rsidRPr="003C1A21" w:rsidRDefault="00711A06" w:rsidP="006F3964">
            <w:pPr>
              <w:jc w:val="right"/>
              <w:rPr>
                <w:sz w:val="16"/>
                <w:szCs w:val="16"/>
              </w:rPr>
            </w:pPr>
            <w:r w:rsidRPr="003C1A21">
              <w:rPr>
                <w:sz w:val="16"/>
                <w:szCs w:val="16"/>
              </w:rPr>
              <w:t>N/A</w:t>
            </w:r>
          </w:p>
        </w:tc>
        <w:tc>
          <w:tcPr>
            <w:tcW w:w="900" w:type="dxa"/>
            <w:gridSpan w:val="2"/>
            <w:tcBorders>
              <w:top w:val="single" w:sz="4" w:space="0" w:color="000000"/>
              <w:left w:val="single" w:sz="4" w:space="0" w:color="000000"/>
              <w:bottom w:val="single" w:sz="4" w:space="0" w:color="000000"/>
              <w:right w:val="single" w:sz="4" w:space="0" w:color="000000"/>
            </w:tcBorders>
            <w:vAlign w:val="bottom"/>
          </w:tcPr>
          <w:p w:rsidR="00711A06" w:rsidRDefault="00711A06" w:rsidP="006F3964">
            <w:pPr>
              <w:jc w:val="right"/>
              <w:rPr>
                <w:sz w:val="16"/>
                <w:szCs w:val="16"/>
              </w:rPr>
            </w:pPr>
            <w:r>
              <w:rPr>
                <w:sz w:val="16"/>
                <w:szCs w:val="16"/>
              </w:rPr>
              <w:t>84</w:t>
            </w:r>
          </w:p>
          <w:p w:rsidR="00711A06" w:rsidRDefault="00711A06" w:rsidP="006F3964">
            <w:pPr>
              <w:jc w:val="right"/>
              <w:rPr>
                <w:sz w:val="16"/>
                <w:szCs w:val="16"/>
              </w:rPr>
            </w:pPr>
            <w:r>
              <w:rPr>
                <w:sz w:val="16"/>
                <w:szCs w:val="16"/>
              </w:rPr>
              <w:t>954</w:t>
            </w:r>
          </w:p>
          <w:p w:rsidR="00711A06" w:rsidRPr="00427167" w:rsidRDefault="00711A06" w:rsidP="006F3964">
            <w:pPr>
              <w:jc w:val="right"/>
              <w:rPr>
                <w:sz w:val="16"/>
                <w:szCs w:val="16"/>
              </w:rPr>
            </w:pPr>
            <w:r>
              <w:rPr>
                <w:sz w:val="16"/>
                <w:szCs w:val="16"/>
              </w:rPr>
              <w:t>3,357</w:t>
            </w:r>
          </w:p>
        </w:tc>
      </w:tr>
      <w:tr w:rsidR="00711A06" w:rsidRPr="003C1A21" w:rsidTr="006F39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After w:val="1"/>
          <w:wAfter w:w="192" w:type="dxa"/>
          <w:cantSplit/>
          <w:trHeight w:val="377"/>
          <w:jc w:val="center"/>
        </w:trPr>
        <w:tc>
          <w:tcPr>
            <w:tcW w:w="1728" w:type="dxa"/>
            <w:tcBorders>
              <w:top w:val="single" w:sz="4" w:space="0" w:color="auto"/>
              <w:left w:val="single" w:sz="4" w:space="0" w:color="auto"/>
              <w:bottom w:val="single" w:sz="4" w:space="0" w:color="auto"/>
              <w:right w:val="nil"/>
            </w:tcBorders>
          </w:tcPr>
          <w:p w:rsidR="00711A06" w:rsidRPr="003C1A21" w:rsidRDefault="00711A06" w:rsidP="006F3964">
            <w:pPr>
              <w:spacing w:before="120" w:after="63"/>
              <w:rPr>
                <w:b/>
                <w:bCs/>
                <w:sz w:val="16"/>
                <w:szCs w:val="16"/>
              </w:rPr>
            </w:pPr>
            <w:r w:rsidRPr="003C1A21">
              <w:rPr>
                <w:b/>
                <w:bCs/>
                <w:sz w:val="16"/>
                <w:szCs w:val="16"/>
              </w:rPr>
              <w:t>Performance Measure</w:t>
            </w:r>
          </w:p>
        </w:tc>
        <w:tc>
          <w:tcPr>
            <w:tcW w:w="2848" w:type="dxa"/>
            <w:gridSpan w:val="2"/>
            <w:tcBorders>
              <w:top w:val="single" w:sz="4" w:space="0" w:color="auto"/>
              <w:left w:val="single" w:sz="4" w:space="0" w:color="auto"/>
              <w:bottom w:val="single" w:sz="4" w:space="0" w:color="auto"/>
              <w:right w:val="single" w:sz="4" w:space="0" w:color="000000"/>
            </w:tcBorders>
            <w:noWrap/>
            <w:vAlign w:val="center"/>
          </w:tcPr>
          <w:p w:rsidR="00711A06" w:rsidRPr="003C1A21" w:rsidRDefault="00711A06" w:rsidP="006F3964">
            <w:pPr>
              <w:rPr>
                <w:sz w:val="16"/>
                <w:szCs w:val="16"/>
              </w:rPr>
            </w:pPr>
            <w:r w:rsidRPr="003C1A21">
              <w:rPr>
                <w:sz w:val="16"/>
                <w:szCs w:val="16"/>
              </w:rPr>
              <w:t>Number of Criminal Enterprises Engaging in White-Collar Crimes Dismantled</w:t>
            </w:r>
          </w:p>
        </w:tc>
        <w:tc>
          <w:tcPr>
            <w:tcW w:w="885" w:type="dxa"/>
            <w:gridSpan w:val="2"/>
            <w:tcBorders>
              <w:top w:val="single" w:sz="4" w:space="0" w:color="000000"/>
              <w:left w:val="single" w:sz="4" w:space="0" w:color="000000"/>
              <w:bottom w:val="single" w:sz="4" w:space="0" w:color="000000"/>
              <w:right w:val="single" w:sz="4" w:space="0" w:color="000000"/>
            </w:tcBorders>
            <w:noWrap/>
            <w:vAlign w:val="bottom"/>
          </w:tcPr>
          <w:p w:rsidR="00711A06" w:rsidRPr="003C1A21" w:rsidRDefault="00711A06" w:rsidP="006F3964">
            <w:pPr>
              <w:tabs>
                <w:tab w:val="left" w:pos="-1440"/>
              </w:tabs>
              <w:jc w:val="right"/>
              <w:rPr>
                <w:sz w:val="16"/>
                <w:szCs w:val="16"/>
              </w:rPr>
            </w:pPr>
            <w:r w:rsidRPr="003C1A21">
              <w:rPr>
                <w:sz w:val="16"/>
                <w:szCs w:val="16"/>
              </w:rPr>
              <w:t>73</w:t>
            </w:r>
          </w:p>
        </w:tc>
        <w:tc>
          <w:tcPr>
            <w:tcW w:w="885" w:type="dxa"/>
            <w:gridSpan w:val="2"/>
            <w:tcBorders>
              <w:top w:val="single" w:sz="4" w:space="0" w:color="000000"/>
              <w:left w:val="single" w:sz="4" w:space="0" w:color="000000"/>
              <w:bottom w:val="single" w:sz="4" w:space="0" w:color="000000"/>
              <w:right w:val="single" w:sz="4" w:space="0" w:color="000000"/>
            </w:tcBorders>
            <w:noWrap/>
            <w:vAlign w:val="bottom"/>
          </w:tcPr>
          <w:p w:rsidR="00711A06" w:rsidRPr="003C1A21" w:rsidRDefault="00711A06" w:rsidP="006F3964">
            <w:pPr>
              <w:tabs>
                <w:tab w:val="left" w:pos="-1440"/>
              </w:tabs>
              <w:jc w:val="right"/>
              <w:rPr>
                <w:sz w:val="16"/>
                <w:szCs w:val="16"/>
              </w:rPr>
            </w:pPr>
            <w:r w:rsidRPr="003C1A21">
              <w:rPr>
                <w:sz w:val="16"/>
                <w:szCs w:val="16"/>
              </w:rPr>
              <w:t>137</w:t>
            </w:r>
          </w:p>
        </w:tc>
        <w:tc>
          <w:tcPr>
            <w:tcW w:w="977" w:type="dxa"/>
            <w:gridSpan w:val="3"/>
            <w:tcBorders>
              <w:top w:val="single" w:sz="4" w:space="0" w:color="000000"/>
              <w:left w:val="single" w:sz="4" w:space="0" w:color="000000"/>
              <w:bottom w:val="single" w:sz="4" w:space="0" w:color="000000"/>
              <w:right w:val="single" w:sz="4" w:space="0" w:color="000000"/>
            </w:tcBorders>
            <w:noWrap/>
            <w:vAlign w:val="bottom"/>
          </w:tcPr>
          <w:p w:rsidR="00711A06" w:rsidRPr="003C1A21" w:rsidRDefault="00711A06" w:rsidP="006F3964">
            <w:pPr>
              <w:tabs>
                <w:tab w:val="left" w:pos="-1440"/>
              </w:tabs>
              <w:jc w:val="right"/>
              <w:rPr>
                <w:sz w:val="16"/>
                <w:szCs w:val="16"/>
              </w:rPr>
            </w:pPr>
            <w:r w:rsidRPr="003C1A21">
              <w:rPr>
                <w:sz w:val="16"/>
                <w:szCs w:val="16"/>
              </w:rPr>
              <w:t>163</w:t>
            </w:r>
          </w:p>
        </w:tc>
        <w:tc>
          <w:tcPr>
            <w:tcW w:w="900" w:type="dxa"/>
            <w:gridSpan w:val="2"/>
            <w:tcBorders>
              <w:top w:val="single" w:sz="4" w:space="0" w:color="000000"/>
              <w:left w:val="single" w:sz="4" w:space="0" w:color="000000"/>
              <w:bottom w:val="single" w:sz="4" w:space="0" w:color="000000"/>
              <w:right w:val="single" w:sz="4" w:space="0" w:color="000000"/>
            </w:tcBorders>
            <w:noWrap/>
            <w:vAlign w:val="bottom"/>
          </w:tcPr>
          <w:p w:rsidR="00711A06" w:rsidRPr="003C1A21" w:rsidRDefault="00711A06" w:rsidP="006F3964">
            <w:pPr>
              <w:tabs>
                <w:tab w:val="left" w:pos="-1440"/>
              </w:tabs>
              <w:jc w:val="right"/>
              <w:rPr>
                <w:sz w:val="16"/>
                <w:szCs w:val="16"/>
              </w:rPr>
            </w:pPr>
            <w:r w:rsidRPr="003C1A21">
              <w:rPr>
                <w:sz w:val="16"/>
                <w:szCs w:val="16"/>
              </w:rPr>
              <w:t>231</w:t>
            </w:r>
          </w:p>
        </w:tc>
        <w:tc>
          <w:tcPr>
            <w:tcW w:w="1065" w:type="dxa"/>
            <w:gridSpan w:val="2"/>
            <w:tcBorders>
              <w:top w:val="single" w:sz="4" w:space="0" w:color="000000"/>
              <w:left w:val="single" w:sz="4" w:space="0" w:color="000000"/>
              <w:bottom w:val="single" w:sz="4" w:space="0" w:color="000000"/>
              <w:right w:val="single" w:sz="4" w:space="0" w:color="000000"/>
            </w:tcBorders>
            <w:vAlign w:val="bottom"/>
          </w:tcPr>
          <w:p w:rsidR="00711A06" w:rsidRPr="003C1A21" w:rsidRDefault="00711A06" w:rsidP="006F3964">
            <w:pPr>
              <w:tabs>
                <w:tab w:val="left" w:pos="-1440"/>
              </w:tabs>
              <w:jc w:val="right"/>
              <w:rPr>
                <w:sz w:val="16"/>
                <w:szCs w:val="16"/>
              </w:rPr>
            </w:pPr>
            <w:r>
              <w:rPr>
                <w:sz w:val="16"/>
                <w:szCs w:val="16"/>
              </w:rPr>
              <w:t>277</w:t>
            </w:r>
          </w:p>
        </w:tc>
        <w:tc>
          <w:tcPr>
            <w:tcW w:w="900" w:type="dxa"/>
            <w:gridSpan w:val="2"/>
            <w:tcBorders>
              <w:top w:val="single" w:sz="4" w:space="0" w:color="000000"/>
              <w:left w:val="single" w:sz="4" w:space="0" w:color="000000"/>
              <w:bottom w:val="single" w:sz="4" w:space="0" w:color="000000"/>
              <w:right w:val="single" w:sz="4" w:space="0" w:color="000000"/>
            </w:tcBorders>
            <w:noWrap/>
            <w:vAlign w:val="bottom"/>
          </w:tcPr>
          <w:p w:rsidR="00711A06" w:rsidRPr="003C1A21" w:rsidRDefault="00711A06" w:rsidP="006F3964">
            <w:pPr>
              <w:tabs>
                <w:tab w:val="left" w:pos="-1440"/>
              </w:tabs>
              <w:jc w:val="right"/>
              <w:rPr>
                <w:sz w:val="16"/>
                <w:szCs w:val="16"/>
              </w:rPr>
            </w:pPr>
            <w:r>
              <w:rPr>
                <w:sz w:val="16"/>
                <w:szCs w:val="16"/>
              </w:rPr>
              <w:t>211</w:t>
            </w:r>
          </w:p>
        </w:tc>
        <w:tc>
          <w:tcPr>
            <w:tcW w:w="1080" w:type="dxa"/>
            <w:gridSpan w:val="2"/>
            <w:tcBorders>
              <w:top w:val="single" w:sz="4" w:space="0" w:color="000000"/>
              <w:left w:val="single" w:sz="4" w:space="0" w:color="000000"/>
              <w:bottom w:val="single" w:sz="4" w:space="0" w:color="000000"/>
              <w:right w:val="single" w:sz="4" w:space="0" w:color="000000"/>
            </w:tcBorders>
            <w:noWrap/>
            <w:vAlign w:val="bottom"/>
          </w:tcPr>
          <w:p w:rsidR="00711A06" w:rsidRPr="00F94B21" w:rsidRDefault="00711A06" w:rsidP="006F3964">
            <w:pPr>
              <w:tabs>
                <w:tab w:val="left" w:pos="-1440"/>
              </w:tabs>
              <w:jc w:val="right"/>
              <w:rPr>
                <w:sz w:val="16"/>
                <w:szCs w:val="16"/>
              </w:rPr>
            </w:pPr>
            <w:r w:rsidRPr="00F94B21">
              <w:rPr>
                <w:sz w:val="16"/>
                <w:szCs w:val="16"/>
              </w:rPr>
              <w:t>250</w:t>
            </w:r>
          </w:p>
        </w:tc>
        <w:tc>
          <w:tcPr>
            <w:tcW w:w="720" w:type="dxa"/>
            <w:gridSpan w:val="2"/>
            <w:tcBorders>
              <w:top w:val="single" w:sz="4" w:space="0" w:color="000000"/>
              <w:left w:val="single" w:sz="4" w:space="0" w:color="000000"/>
              <w:bottom w:val="single" w:sz="4" w:space="0" w:color="000000"/>
              <w:right w:val="single" w:sz="4" w:space="0" w:color="000000"/>
            </w:tcBorders>
            <w:vAlign w:val="bottom"/>
          </w:tcPr>
          <w:p w:rsidR="00711A06" w:rsidRPr="003C1A21" w:rsidRDefault="00711A06" w:rsidP="006F3964">
            <w:pPr>
              <w:tabs>
                <w:tab w:val="left" w:pos="-1440"/>
              </w:tabs>
              <w:jc w:val="right"/>
              <w:rPr>
                <w:sz w:val="16"/>
                <w:szCs w:val="16"/>
              </w:rPr>
            </w:pPr>
            <w:r>
              <w:rPr>
                <w:sz w:val="16"/>
                <w:szCs w:val="16"/>
              </w:rPr>
              <w:t>160</w:t>
            </w:r>
          </w:p>
        </w:tc>
        <w:tc>
          <w:tcPr>
            <w:tcW w:w="900" w:type="dxa"/>
            <w:gridSpan w:val="2"/>
            <w:tcBorders>
              <w:top w:val="single" w:sz="4" w:space="0" w:color="000000"/>
              <w:left w:val="single" w:sz="4" w:space="0" w:color="000000"/>
              <w:bottom w:val="single" w:sz="4" w:space="0" w:color="000000"/>
              <w:right w:val="single" w:sz="4" w:space="0" w:color="000000"/>
            </w:tcBorders>
            <w:vAlign w:val="bottom"/>
          </w:tcPr>
          <w:p w:rsidR="00711A06" w:rsidRPr="003C1A21" w:rsidRDefault="00711A06" w:rsidP="006F3964">
            <w:pPr>
              <w:tabs>
                <w:tab w:val="left" w:pos="-1440"/>
              </w:tabs>
              <w:jc w:val="right"/>
              <w:rPr>
                <w:sz w:val="16"/>
                <w:szCs w:val="16"/>
              </w:rPr>
            </w:pPr>
            <w:r>
              <w:rPr>
                <w:sz w:val="16"/>
                <w:szCs w:val="16"/>
              </w:rPr>
              <w:t>236</w:t>
            </w:r>
          </w:p>
        </w:tc>
      </w:tr>
      <w:tr w:rsidR="00711A06" w:rsidRPr="003C1A21" w:rsidTr="006F39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After w:val="1"/>
          <w:wAfter w:w="192" w:type="dxa"/>
          <w:cantSplit/>
          <w:trHeight w:val="350"/>
          <w:jc w:val="center"/>
        </w:trPr>
        <w:tc>
          <w:tcPr>
            <w:tcW w:w="1728" w:type="dxa"/>
            <w:tcBorders>
              <w:top w:val="single" w:sz="4" w:space="0" w:color="auto"/>
              <w:left w:val="single" w:sz="4" w:space="0" w:color="auto"/>
              <w:bottom w:val="single" w:sz="4" w:space="0" w:color="auto"/>
              <w:right w:val="nil"/>
            </w:tcBorders>
            <w:vAlign w:val="center"/>
          </w:tcPr>
          <w:p w:rsidR="00711A06" w:rsidRPr="003C1A21" w:rsidRDefault="00711A06" w:rsidP="006F3964">
            <w:pPr>
              <w:rPr>
                <w:b/>
                <w:bCs/>
                <w:sz w:val="16"/>
                <w:szCs w:val="16"/>
              </w:rPr>
            </w:pPr>
            <w:r w:rsidRPr="003C1A21">
              <w:rPr>
                <w:b/>
                <w:bCs/>
                <w:sz w:val="16"/>
                <w:szCs w:val="16"/>
              </w:rPr>
              <w:t>Efficiency</w:t>
            </w:r>
            <w:r>
              <w:rPr>
                <w:b/>
                <w:bCs/>
                <w:sz w:val="16"/>
                <w:szCs w:val="16"/>
              </w:rPr>
              <w:t xml:space="preserve"> Measure </w:t>
            </w:r>
          </w:p>
        </w:tc>
        <w:tc>
          <w:tcPr>
            <w:tcW w:w="2848" w:type="dxa"/>
            <w:gridSpan w:val="2"/>
            <w:tcBorders>
              <w:top w:val="single" w:sz="4" w:space="0" w:color="auto"/>
              <w:left w:val="single" w:sz="4" w:space="0" w:color="auto"/>
              <w:bottom w:val="single" w:sz="4" w:space="0" w:color="auto"/>
              <w:right w:val="single" w:sz="4" w:space="0" w:color="000000"/>
            </w:tcBorders>
            <w:noWrap/>
            <w:vAlign w:val="center"/>
          </w:tcPr>
          <w:p w:rsidR="00711A06" w:rsidRPr="003C1A21" w:rsidRDefault="00711A06" w:rsidP="006F3964">
            <w:pPr>
              <w:tabs>
                <w:tab w:val="left" w:pos="249"/>
              </w:tabs>
              <w:rPr>
                <w:sz w:val="16"/>
                <w:szCs w:val="16"/>
              </w:rPr>
            </w:pPr>
            <w:r w:rsidRPr="003C1A21">
              <w:rPr>
                <w:sz w:val="16"/>
                <w:szCs w:val="16"/>
              </w:rPr>
              <w:t xml:space="preserve">% of Major </w:t>
            </w:r>
            <w:r>
              <w:rPr>
                <w:sz w:val="16"/>
                <w:szCs w:val="16"/>
              </w:rPr>
              <w:t>Mortgage Fraud</w:t>
            </w:r>
            <w:r w:rsidRPr="003C1A21">
              <w:rPr>
                <w:sz w:val="16"/>
                <w:szCs w:val="16"/>
              </w:rPr>
              <w:t xml:space="preserve"> Investigations to all pending </w:t>
            </w:r>
          </w:p>
        </w:tc>
        <w:tc>
          <w:tcPr>
            <w:tcW w:w="885" w:type="dxa"/>
            <w:gridSpan w:val="2"/>
            <w:tcBorders>
              <w:top w:val="single" w:sz="4" w:space="0" w:color="000000"/>
              <w:left w:val="single" w:sz="4" w:space="0" w:color="000000"/>
              <w:bottom w:val="single" w:sz="4" w:space="0" w:color="000000"/>
              <w:right w:val="single" w:sz="4" w:space="0" w:color="000000"/>
            </w:tcBorders>
            <w:noWrap/>
            <w:vAlign w:val="center"/>
          </w:tcPr>
          <w:p w:rsidR="00711A06" w:rsidRPr="003C1A21" w:rsidRDefault="00711A06" w:rsidP="006F3964">
            <w:pPr>
              <w:tabs>
                <w:tab w:val="left" w:pos="-1440"/>
              </w:tabs>
              <w:jc w:val="right"/>
              <w:rPr>
                <w:sz w:val="16"/>
                <w:szCs w:val="16"/>
              </w:rPr>
            </w:pPr>
            <w:r w:rsidRPr="003C1A21">
              <w:rPr>
                <w:sz w:val="16"/>
                <w:szCs w:val="16"/>
              </w:rPr>
              <w:t>N/A</w:t>
            </w:r>
          </w:p>
        </w:tc>
        <w:tc>
          <w:tcPr>
            <w:tcW w:w="885" w:type="dxa"/>
            <w:gridSpan w:val="2"/>
            <w:tcBorders>
              <w:top w:val="single" w:sz="4" w:space="0" w:color="000000"/>
              <w:left w:val="single" w:sz="4" w:space="0" w:color="000000"/>
              <w:bottom w:val="single" w:sz="4" w:space="0" w:color="000000"/>
              <w:right w:val="single" w:sz="4" w:space="0" w:color="000000"/>
            </w:tcBorders>
            <w:noWrap/>
            <w:vAlign w:val="center"/>
          </w:tcPr>
          <w:p w:rsidR="00711A06" w:rsidRPr="003C1A21" w:rsidRDefault="00711A06" w:rsidP="006F3964">
            <w:pPr>
              <w:tabs>
                <w:tab w:val="left" w:pos="-1440"/>
              </w:tabs>
              <w:jc w:val="right"/>
              <w:rPr>
                <w:sz w:val="16"/>
                <w:szCs w:val="16"/>
              </w:rPr>
            </w:pPr>
            <w:r w:rsidRPr="003C1A21">
              <w:rPr>
                <w:sz w:val="16"/>
                <w:szCs w:val="16"/>
              </w:rPr>
              <w:t>N/A</w:t>
            </w:r>
          </w:p>
        </w:tc>
        <w:tc>
          <w:tcPr>
            <w:tcW w:w="977" w:type="dxa"/>
            <w:gridSpan w:val="3"/>
            <w:tcBorders>
              <w:top w:val="single" w:sz="4" w:space="0" w:color="000000"/>
              <w:left w:val="single" w:sz="4" w:space="0" w:color="000000"/>
              <w:bottom w:val="single" w:sz="4" w:space="0" w:color="000000"/>
              <w:right w:val="single" w:sz="4" w:space="0" w:color="000000"/>
            </w:tcBorders>
            <w:noWrap/>
            <w:vAlign w:val="center"/>
          </w:tcPr>
          <w:p w:rsidR="00711A06" w:rsidRPr="003C1A21" w:rsidRDefault="00711A06" w:rsidP="006F3964">
            <w:pPr>
              <w:tabs>
                <w:tab w:val="left" w:pos="-1440"/>
              </w:tabs>
              <w:jc w:val="right"/>
              <w:rPr>
                <w:sz w:val="16"/>
                <w:szCs w:val="16"/>
              </w:rPr>
            </w:pPr>
            <w:r w:rsidRPr="003C1A21">
              <w:rPr>
                <w:sz w:val="16"/>
                <w:szCs w:val="16"/>
              </w:rPr>
              <w:t>N/A</w:t>
            </w:r>
          </w:p>
        </w:tc>
        <w:tc>
          <w:tcPr>
            <w:tcW w:w="900" w:type="dxa"/>
            <w:gridSpan w:val="2"/>
            <w:tcBorders>
              <w:top w:val="single" w:sz="4" w:space="0" w:color="000000"/>
              <w:left w:val="single" w:sz="4" w:space="0" w:color="000000"/>
              <w:bottom w:val="single" w:sz="4" w:space="0" w:color="000000"/>
              <w:right w:val="single" w:sz="4" w:space="0" w:color="000000"/>
            </w:tcBorders>
            <w:noWrap/>
            <w:vAlign w:val="center"/>
          </w:tcPr>
          <w:p w:rsidR="00711A06" w:rsidRPr="003C1A21" w:rsidRDefault="00711A06" w:rsidP="006F3964">
            <w:pPr>
              <w:tabs>
                <w:tab w:val="left" w:pos="-1440"/>
              </w:tabs>
              <w:jc w:val="right"/>
              <w:rPr>
                <w:sz w:val="16"/>
                <w:szCs w:val="16"/>
              </w:rPr>
            </w:pPr>
            <w:r w:rsidRPr="003C1A21">
              <w:rPr>
                <w:sz w:val="16"/>
                <w:szCs w:val="16"/>
              </w:rPr>
              <w:t>N/A</w:t>
            </w:r>
          </w:p>
        </w:tc>
        <w:tc>
          <w:tcPr>
            <w:tcW w:w="1065" w:type="dxa"/>
            <w:gridSpan w:val="2"/>
            <w:tcBorders>
              <w:top w:val="single" w:sz="4" w:space="0" w:color="000000"/>
              <w:left w:val="single" w:sz="4" w:space="0" w:color="000000"/>
              <w:bottom w:val="single" w:sz="4" w:space="0" w:color="000000"/>
              <w:right w:val="single" w:sz="4" w:space="0" w:color="000000"/>
            </w:tcBorders>
            <w:vAlign w:val="center"/>
          </w:tcPr>
          <w:p w:rsidR="00711A06" w:rsidRPr="003C1A21" w:rsidRDefault="00711A06" w:rsidP="006F3964">
            <w:pPr>
              <w:tabs>
                <w:tab w:val="left" w:pos="-1440"/>
              </w:tabs>
              <w:jc w:val="right"/>
              <w:rPr>
                <w:sz w:val="16"/>
                <w:szCs w:val="16"/>
              </w:rPr>
            </w:pPr>
            <w:r>
              <w:rPr>
                <w:sz w:val="16"/>
                <w:szCs w:val="16"/>
              </w:rPr>
              <w:t>56%</w:t>
            </w:r>
          </w:p>
        </w:tc>
        <w:tc>
          <w:tcPr>
            <w:tcW w:w="900" w:type="dxa"/>
            <w:gridSpan w:val="2"/>
            <w:tcBorders>
              <w:top w:val="single" w:sz="4" w:space="0" w:color="000000"/>
              <w:left w:val="single" w:sz="4" w:space="0" w:color="000000"/>
              <w:bottom w:val="single" w:sz="4" w:space="0" w:color="000000"/>
              <w:right w:val="single" w:sz="4" w:space="0" w:color="000000"/>
            </w:tcBorders>
            <w:noWrap/>
            <w:vAlign w:val="center"/>
          </w:tcPr>
          <w:p w:rsidR="00711A06" w:rsidRPr="003C1A21" w:rsidRDefault="00711A06" w:rsidP="006F3964">
            <w:pPr>
              <w:tabs>
                <w:tab w:val="left" w:pos="-1440"/>
              </w:tabs>
              <w:jc w:val="right"/>
              <w:rPr>
                <w:sz w:val="16"/>
                <w:szCs w:val="16"/>
              </w:rPr>
            </w:pPr>
            <w:r>
              <w:rPr>
                <w:sz w:val="16"/>
                <w:szCs w:val="16"/>
              </w:rPr>
              <w:t>63%</w:t>
            </w:r>
          </w:p>
        </w:tc>
        <w:tc>
          <w:tcPr>
            <w:tcW w:w="1080" w:type="dxa"/>
            <w:gridSpan w:val="2"/>
            <w:tcBorders>
              <w:top w:val="single" w:sz="4" w:space="0" w:color="000000"/>
              <w:left w:val="single" w:sz="4" w:space="0" w:color="000000"/>
              <w:bottom w:val="single" w:sz="4" w:space="0" w:color="000000"/>
              <w:right w:val="single" w:sz="4" w:space="0" w:color="000000"/>
            </w:tcBorders>
            <w:noWrap/>
            <w:vAlign w:val="center"/>
          </w:tcPr>
          <w:p w:rsidR="00711A06" w:rsidRPr="00F94B21" w:rsidRDefault="00711A06" w:rsidP="006F3964">
            <w:pPr>
              <w:tabs>
                <w:tab w:val="left" w:pos="-1440"/>
              </w:tabs>
              <w:jc w:val="right"/>
              <w:rPr>
                <w:sz w:val="16"/>
                <w:szCs w:val="16"/>
              </w:rPr>
            </w:pPr>
            <w:r w:rsidRPr="00F94B21">
              <w:rPr>
                <w:sz w:val="16"/>
                <w:szCs w:val="16"/>
              </w:rPr>
              <w:t>66%</w:t>
            </w:r>
          </w:p>
        </w:tc>
        <w:tc>
          <w:tcPr>
            <w:tcW w:w="720" w:type="dxa"/>
            <w:gridSpan w:val="2"/>
            <w:tcBorders>
              <w:top w:val="single" w:sz="4" w:space="0" w:color="000000"/>
              <w:left w:val="single" w:sz="4" w:space="0" w:color="000000"/>
              <w:bottom w:val="single" w:sz="4" w:space="0" w:color="000000"/>
              <w:right w:val="single" w:sz="4" w:space="0" w:color="000000"/>
            </w:tcBorders>
            <w:vAlign w:val="center"/>
          </w:tcPr>
          <w:p w:rsidR="00711A06" w:rsidRPr="003C1A21" w:rsidRDefault="00711A06" w:rsidP="006F3964">
            <w:pPr>
              <w:tabs>
                <w:tab w:val="left" w:pos="-1440"/>
              </w:tabs>
              <w:jc w:val="right"/>
              <w:rPr>
                <w:sz w:val="16"/>
                <w:szCs w:val="16"/>
              </w:rPr>
            </w:pPr>
            <w:r>
              <w:rPr>
                <w:sz w:val="16"/>
                <w:szCs w:val="16"/>
              </w:rPr>
              <w:t>69%</w:t>
            </w:r>
          </w:p>
        </w:tc>
        <w:tc>
          <w:tcPr>
            <w:tcW w:w="900" w:type="dxa"/>
            <w:gridSpan w:val="2"/>
            <w:tcBorders>
              <w:top w:val="single" w:sz="4" w:space="0" w:color="000000"/>
              <w:left w:val="single" w:sz="4" w:space="0" w:color="000000"/>
              <w:bottom w:val="single" w:sz="4" w:space="0" w:color="000000"/>
              <w:right w:val="single" w:sz="4" w:space="0" w:color="000000"/>
            </w:tcBorders>
            <w:vAlign w:val="center"/>
          </w:tcPr>
          <w:p w:rsidR="00711A06" w:rsidRPr="003C1A21" w:rsidRDefault="00711A06" w:rsidP="006F3964">
            <w:pPr>
              <w:tabs>
                <w:tab w:val="left" w:pos="-1440"/>
              </w:tabs>
              <w:jc w:val="right"/>
              <w:rPr>
                <w:sz w:val="16"/>
                <w:szCs w:val="16"/>
              </w:rPr>
            </w:pPr>
            <w:r>
              <w:rPr>
                <w:sz w:val="16"/>
                <w:szCs w:val="16"/>
              </w:rPr>
              <w:t>71%</w:t>
            </w:r>
          </w:p>
        </w:tc>
      </w:tr>
      <w:tr w:rsidR="00711A06" w:rsidRPr="00E510CE" w:rsidTr="006F39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After w:val="1"/>
          <w:wAfter w:w="192" w:type="dxa"/>
          <w:cantSplit/>
          <w:trHeight w:val="350"/>
          <w:jc w:val="center"/>
        </w:trPr>
        <w:tc>
          <w:tcPr>
            <w:tcW w:w="1728" w:type="dxa"/>
            <w:tcBorders>
              <w:top w:val="single" w:sz="4" w:space="0" w:color="auto"/>
              <w:left w:val="single" w:sz="4" w:space="0" w:color="auto"/>
              <w:bottom w:val="single" w:sz="4" w:space="0" w:color="auto"/>
              <w:right w:val="nil"/>
            </w:tcBorders>
            <w:vAlign w:val="center"/>
          </w:tcPr>
          <w:p w:rsidR="00711A06" w:rsidRPr="003C1A21" w:rsidRDefault="00711A06" w:rsidP="006F3964">
            <w:pPr>
              <w:spacing w:before="120" w:after="63"/>
              <w:rPr>
                <w:b/>
                <w:bCs/>
                <w:sz w:val="16"/>
                <w:szCs w:val="16"/>
              </w:rPr>
            </w:pPr>
            <w:r w:rsidRPr="003C1A21">
              <w:rPr>
                <w:b/>
                <w:bCs/>
                <w:sz w:val="16"/>
                <w:szCs w:val="16"/>
              </w:rPr>
              <w:t>Performance Measure</w:t>
            </w:r>
            <w:r>
              <w:rPr>
                <w:b/>
                <w:bCs/>
                <w:sz w:val="16"/>
                <w:szCs w:val="16"/>
              </w:rPr>
              <w:t xml:space="preserve"> (Renamed Measure)</w:t>
            </w:r>
          </w:p>
        </w:tc>
        <w:tc>
          <w:tcPr>
            <w:tcW w:w="2848" w:type="dxa"/>
            <w:gridSpan w:val="2"/>
            <w:tcBorders>
              <w:top w:val="single" w:sz="4" w:space="0" w:color="auto"/>
              <w:left w:val="single" w:sz="4" w:space="0" w:color="auto"/>
              <w:bottom w:val="single" w:sz="4" w:space="0" w:color="auto"/>
              <w:right w:val="single" w:sz="4" w:space="0" w:color="000000"/>
            </w:tcBorders>
            <w:noWrap/>
            <w:vAlign w:val="center"/>
          </w:tcPr>
          <w:p w:rsidR="00711A06" w:rsidRPr="00C62E5D" w:rsidRDefault="00711A06" w:rsidP="006F3964">
            <w:pPr>
              <w:rPr>
                <w:i/>
                <w:iCs/>
                <w:sz w:val="16"/>
                <w:szCs w:val="16"/>
              </w:rPr>
            </w:pPr>
            <w:r w:rsidRPr="00657BFC">
              <w:rPr>
                <w:sz w:val="16"/>
                <w:szCs w:val="16"/>
              </w:rPr>
              <w:t xml:space="preserve">Number of </w:t>
            </w:r>
            <w:r>
              <w:rPr>
                <w:sz w:val="16"/>
                <w:szCs w:val="16"/>
              </w:rPr>
              <w:t xml:space="preserve">Children Depicted in </w:t>
            </w:r>
            <w:r w:rsidRPr="00657BFC">
              <w:rPr>
                <w:sz w:val="16"/>
                <w:szCs w:val="16"/>
              </w:rPr>
              <w:t xml:space="preserve">Child Pornography </w:t>
            </w:r>
            <w:r>
              <w:rPr>
                <w:sz w:val="16"/>
                <w:szCs w:val="16"/>
              </w:rPr>
              <w:t>Identified by the FBI</w:t>
            </w:r>
            <w:r w:rsidRPr="006177C3">
              <w:rPr>
                <w:noProof/>
                <w:sz w:val="16"/>
                <w:szCs w:val="16"/>
                <w:lang w:eastAsia="zh-CN"/>
              </w:rPr>
              <w:t xml:space="preserve"> </w:t>
            </w:r>
            <w:r>
              <w:rPr>
                <w:noProof/>
                <w:sz w:val="16"/>
                <w:szCs w:val="16"/>
                <w:lang w:eastAsia="zh-CN"/>
              </w:rPr>
              <w:t>(</w:t>
            </w:r>
            <w:r w:rsidRPr="00C62E5D">
              <w:rPr>
                <w:i/>
                <w:iCs/>
                <w:noProof/>
                <w:sz w:val="16"/>
                <w:szCs w:val="16"/>
                <w:lang w:eastAsia="zh-CN"/>
              </w:rPr>
              <w:t>*only partial year data available for FY06</w:t>
            </w:r>
            <w:r>
              <w:rPr>
                <w:i/>
                <w:iCs/>
                <w:noProof/>
                <w:sz w:val="16"/>
                <w:szCs w:val="16"/>
                <w:lang w:eastAsia="zh-CN"/>
              </w:rPr>
              <w:t>)</w:t>
            </w:r>
          </w:p>
        </w:tc>
        <w:tc>
          <w:tcPr>
            <w:tcW w:w="885" w:type="dxa"/>
            <w:gridSpan w:val="2"/>
            <w:tcBorders>
              <w:top w:val="single" w:sz="4" w:space="0" w:color="000000"/>
              <w:left w:val="single" w:sz="4" w:space="0" w:color="000000"/>
              <w:bottom w:val="single" w:sz="4" w:space="0" w:color="000000"/>
              <w:right w:val="single" w:sz="4" w:space="0" w:color="000000"/>
            </w:tcBorders>
            <w:noWrap/>
            <w:vAlign w:val="center"/>
          </w:tcPr>
          <w:p w:rsidR="00711A06" w:rsidRPr="003C1A21" w:rsidRDefault="00711A06" w:rsidP="006F3964">
            <w:pPr>
              <w:tabs>
                <w:tab w:val="left" w:pos="-1440"/>
              </w:tabs>
              <w:jc w:val="right"/>
              <w:rPr>
                <w:sz w:val="16"/>
                <w:szCs w:val="16"/>
              </w:rPr>
            </w:pPr>
            <w:r w:rsidRPr="003C1A21">
              <w:rPr>
                <w:sz w:val="16"/>
                <w:szCs w:val="16"/>
              </w:rPr>
              <w:t>N/A</w:t>
            </w:r>
          </w:p>
        </w:tc>
        <w:tc>
          <w:tcPr>
            <w:tcW w:w="885" w:type="dxa"/>
            <w:gridSpan w:val="2"/>
            <w:tcBorders>
              <w:top w:val="single" w:sz="4" w:space="0" w:color="000000"/>
              <w:left w:val="single" w:sz="4" w:space="0" w:color="000000"/>
              <w:bottom w:val="single" w:sz="4" w:space="0" w:color="000000"/>
              <w:right w:val="single" w:sz="4" w:space="0" w:color="000000"/>
            </w:tcBorders>
            <w:noWrap/>
            <w:vAlign w:val="center"/>
          </w:tcPr>
          <w:p w:rsidR="00711A06" w:rsidRPr="003C1A21" w:rsidRDefault="00711A06" w:rsidP="006F3964">
            <w:pPr>
              <w:tabs>
                <w:tab w:val="left" w:pos="-1440"/>
              </w:tabs>
              <w:jc w:val="right"/>
              <w:rPr>
                <w:sz w:val="16"/>
                <w:szCs w:val="16"/>
              </w:rPr>
            </w:pPr>
            <w:r w:rsidRPr="003C1A21">
              <w:rPr>
                <w:sz w:val="16"/>
                <w:szCs w:val="16"/>
              </w:rPr>
              <w:t>N/A</w:t>
            </w:r>
          </w:p>
        </w:tc>
        <w:tc>
          <w:tcPr>
            <w:tcW w:w="977" w:type="dxa"/>
            <w:gridSpan w:val="3"/>
            <w:tcBorders>
              <w:top w:val="single" w:sz="4" w:space="0" w:color="000000"/>
              <w:left w:val="single" w:sz="4" w:space="0" w:color="000000"/>
              <w:bottom w:val="single" w:sz="4" w:space="0" w:color="000000"/>
              <w:right w:val="single" w:sz="4" w:space="0" w:color="000000"/>
            </w:tcBorders>
            <w:noWrap/>
            <w:vAlign w:val="center"/>
          </w:tcPr>
          <w:p w:rsidR="00711A06" w:rsidRPr="003C1A21" w:rsidRDefault="00711A06" w:rsidP="006F3964">
            <w:pPr>
              <w:tabs>
                <w:tab w:val="left" w:pos="-1440"/>
              </w:tabs>
              <w:jc w:val="right"/>
              <w:rPr>
                <w:sz w:val="16"/>
                <w:szCs w:val="16"/>
              </w:rPr>
            </w:pPr>
            <w:r w:rsidRPr="003C1A21">
              <w:rPr>
                <w:sz w:val="16"/>
                <w:szCs w:val="16"/>
              </w:rPr>
              <w:t>N/A</w:t>
            </w:r>
          </w:p>
        </w:tc>
        <w:tc>
          <w:tcPr>
            <w:tcW w:w="900" w:type="dxa"/>
            <w:gridSpan w:val="2"/>
            <w:tcBorders>
              <w:top w:val="single" w:sz="4" w:space="0" w:color="000000"/>
              <w:left w:val="single" w:sz="4" w:space="0" w:color="000000"/>
              <w:bottom w:val="single" w:sz="4" w:space="0" w:color="000000"/>
              <w:right w:val="single" w:sz="4" w:space="0" w:color="000000"/>
            </w:tcBorders>
            <w:noWrap/>
            <w:vAlign w:val="center"/>
          </w:tcPr>
          <w:p w:rsidR="00711A06" w:rsidRPr="003C1A21" w:rsidRDefault="00711A06" w:rsidP="006F3964">
            <w:pPr>
              <w:tabs>
                <w:tab w:val="left" w:pos="-1440"/>
              </w:tabs>
              <w:jc w:val="right"/>
              <w:rPr>
                <w:sz w:val="16"/>
                <w:szCs w:val="16"/>
              </w:rPr>
            </w:pPr>
            <w:r>
              <w:rPr>
                <w:sz w:val="16"/>
                <w:szCs w:val="16"/>
              </w:rPr>
              <w:t>37*</w:t>
            </w:r>
          </w:p>
        </w:tc>
        <w:tc>
          <w:tcPr>
            <w:tcW w:w="1065" w:type="dxa"/>
            <w:gridSpan w:val="2"/>
            <w:tcBorders>
              <w:top w:val="single" w:sz="4" w:space="0" w:color="000000"/>
              <w:left w:val="single" w:sz="4" w:space="0" w:color="000000"/>
              <w:bottom w:val="single" w:sz="4" w:space="0" w:color="000000"/>
              <w:right w:val="single" w:sz="4" w:space="0" w:color="000000"/>
            </w:tcBorders>
            <w:vAlign w:val="center"/>
          </w:tcPr>
          <w:p w:rsidR="00711A06" w:rsidRDefault="00711A06" w:rsidP="006F3964">
            <w:pPr>
              <w:tabs>
                <w:tab w:val="left" w:pos="-1440"/>
              </w:tabs>
              <w:jc w:val="right"/>
              <w:rPr>
                <w:sz w:val="16"/>
                <w:szCs w:val="16"/>
              </w:rPr>
            </w:pPr>
            <w:r>
              <w:rPr>
                <w:sz w:val="16"/>
                <w:szCs w:val="16"/>
              </w:rPr>
              <w:t>73</w:t>
            </w:r>
          </w:p>
        </w:tc>
        <w:tc>
          <w:tcPr>
            <w:tcW w:w="900" w:type="dxa"/>
            <w:gridSpan w:val="2"/>
            <w:tcBorders>
              <w:top w:val="single" w:sz="4" w:space="0" w:color="000000"/>
              <w:left w:val="single" w:sz="4" w:space="0" w:color="000000"/>
              <w:bottom w:val="single" w:sz="4" w:space="0" w:color="000000"/>
              <w:right w:val="single" w:sz="4" w:space="0" w:color="000000"/>
            </w:tcBorders>
            <w:noWrap/>
            <w:vAlign w:val="center"/>
          </w:tcPr>
          <w:p w:rsidR="00711A06" w:rsidRPr="00E510CE" w:rsidRDefault="00711A06" w:rsidP="006F3964">
            <w:pPr>
              <w:tabs>
                <w:tab w:val="left" w:pos="-1440"/>
              </w:tabs>
              <w:jc w:val="right"/>
              <w:rPr>
                <w:sz w:val="16"/>
                <w:szCs w:val="16"/>
              </w:rPr>
            </w:pPr>
            <w:r w:rsidRPr="00E510CE">
              <w:rPr>
                <w:sz w:val="16"/>
                <w:szCs w:val="16"/>
              </w:rPr>
              <w:t>187</w:t>
            </w:r>
          </w:p>
        </w:tc>
        <w:tc>
          <w:tcPr>
            <w:tcW w:w="1080" w:type="dxa"/>
            <w:gridSpan w:val="2"/>
            <w:tcBorders>
              <w:top w:val="single" w:sz="4" w:space="0" w:color="000000"/>
              <w:left w:val="single" w:sz="4" w:space="0" w:color="000000"/>
              <w:bottom w:val="single" w:sz="4" w:space="0" w:color="000000"/>
              <w:right w:val="single" w:sz="4" w:space="0" w:color="000000"/>
            </w:tcBorders>
            <w:noWrap/>
            <w:vAlign w:val="center"/>
          </w:tcPr>
          <w:p w:rsidR="00711A06" w:rsidRPr="00F94B21" w:rsidRDefault="00711A06" w:rsidP="006F3964">
            <w:pPr>
              <w:tabs>
                <w:tab w:val="left" w:pos="-1440"/>
              </w:tabs>
              <w:jc w:val="right"/>
              <w:rPr>
                <w:sz w:val="16"/>
                <w:szCs w:val="16"/>
              </w:rPr>
            </w:pPr>
            <w:r w:rsidRPr="00F94B21">
              <w:rPr>
                <w:sz w:val="16"/>
                <w:szCs w:val="16"/>
              </w:rPr>
              <w:t>118</w:t>
            </w:r>
          </w:p>
        </w:tc>
        <w:tc>
          <w:tcPr>
            <w:tcW w:w="720" w:type="dxa"/>
            <w:gridSpan w:val="2"/>
            <w:tcBorders>
              <w:top w:val="single" w:sz="4" w:space="0" w:color="000000"/>
              <w:left w:val="single" w:sz="4" w:space="0" w:color="000000"/>
              <w:bottom w:val="single" w:sz="4" w:space="0" w:color="000000"/>
              <w:right w:val="single" w:sz="4" w:space="0" w:color="000000"/>
            </w:tcBorders>
            <w:vAlign w:val="center"/>
          </w:tcPr>
          <w:p w:rsidR="00711A06" w:rsidRPr="00E510CE" w:rsidRDefault="00711A06" w:rsidP="006F3964">
            <w:pPr>
              <w:tabs>
                <w:tab w:val="left" w:pos="-1440"/>
              </w:tabs>
              <w:jc w:val="right"/>
              <w:rPr>
                <w:sz w:val="16"/>
                <w:szCs w:val="16"/>
              </w:rPr>
            </w:pPr>
            <w:r w:rsidRPr="00E510CE">
              <w:rPr>
                <w:sz w:val="16"/>
                <w:szCs w:val="16"/>
              </w:rPr>
              <w:t>1</w:t>
            </w:r>
            <w:r>
              <w:rPr>
                <w:sz w:val="16"/>
                <w:szCs w:val="16"/>
              </w:rPr>
              <w:t>3</w:t>
            </w:r>
            <w:r w:rsidRPr="00E510CE">
              <w:rPr>
                <w:sz w:val="16"/>
                <w:szCs w:val="16"/>
              </w:rPr>
              <w:t>0</w:t>
            </w:r>
          </w:p>
        </w:tc>
        <w:tc>
          <w:tcPr>
            <w:tcW w:w="900" w:type="dxa"/>
            <w:gridSpan w:val="2"/>
            <w:tcBorders>
              <w:top w:val="single" w:sz="4" w:space="0" w:color="000000"/>
              <w:left w:val="single" w:sz="4" w:space="0" w:color="000000"/>
              <w:bottom w:val="single" w:sz="4" w:space="0" w:color="000000"/>
              <w:right w:val="single" w:sz="4" w:space="0" w:color="000000"/>
            </w:tcBorders>
            <w:vAlign w:val="center"/>
          </w:tcPr>
          <w:p w:rsidR="00711A06" w:rsidRPr="00E510CE" w:rsidRDefault="00711A06" w:rsidP="006F3964">
            <w:pPr>
              <w:tabs>
                <w:tab w:val="left" w:pos="-1440"/>
              </w:tabs>
              <w:jc w:val="right"/>
              <w:rPr>
                <w:sz w:val="16"/>
                <w:szCs w:val="16"/>
              </w:rPr>
            </w:pPr>
            <w:r>
              <w:rPr>
                <w:sz w:val="16"/>
                <w:szCs w:val="16"/>
              </w:rPr>
              <w:t>246</w:t>
            </w:r>
          </w:p>
        </w:tc>
      </w:tr>
      <w:tr w:rsidR="00711A06" w:rsidRPr="003C1A21" w:rsidTr="006F39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After w:val="1"/>
          <w:wAfter w:w="192" w:type="dxa"/>
          <w:cantSplit/>
          <w:trHeight w:val="350"/>
          <w:jc w:val="center"/>
        </w:trPr>
        <w:tc>
          <w:tcPr>
            <w:tcW w:w="1728" w:type="dxa"/>
            <w:tcBorders>
              <w:top w:val="single" w:sz="4" w:space="0" w:color="auto"/>
              <w:left w:val="single" w:sz="4" w:space="0" w:color="auto"/>
              <w:bottom w:val="single" w:sz="4" w:space="0" w:color="auto"/>
              <w:right w:val="nil"/>
            </w:tcBorders>
            <w:vAlign w:val="center"/>
          </w:tcPr>
          <w:p w:rsidR="00711A06" w:rsidRPr="003C1A21" w:rsidRDefault="00711A06" w:rsidP="006F3964">
            <w:pPr>
              <w:spacing w:before="120" w:after="63"/>
              <w:rPr>
                <w:b/>
                <w:bCs/>
                <w:sz w:val="16"/>
                <w:szCs w:val="16"/>
              </w:rPr>
            </w:pPr>
            <w:r w:rsidRPr="003C1A21">
              <w:rPr>
                <w:b/>
                <w:bCs/>
                <w:sz w:val="16"/>
                <w:szCs w:val="16"/>
              </w:rPr>
              <w:t>Performance Measure</w:t>
            </w:r>
          </w:p>
        </w:tc>
        <w:tc>
          <w:tcPr>
            <w:tcW w:w="2848" w:type="dxa"/>
            <w:gridSpan w:val="2"/>
            <w:tcBorders>
              <w:top w:val="single" w:sz="4" w:space="0" w:color="auto"/>
              <w:left w:val="single" w:sz="4" w:space="0" w:color="auto"/>
              <w:bottom w:val="single" w:sz="4" w:space="0" w:color="auto"/>
              <w:right w:val="single" w:sz="4" w:space="0" w:color="000000"/>
            </w:tcBorders>
            <w:noWrap/>
            <w:vAlign w:val="center"/>
          </w:tcPr>
          <w:p w:rsidR="00711A06" w:rsidRPr="003C1A21" w:rsidRDefault="00711A06" w:rsidP="006F3964">
            <w:pPr>
              <w:rPr>
                <w:sz w:val="16"/>
                <w:szCs w:val="16"/>
              </w:rPr>
            </w:pPr>
            <w:r w:rsidRPr="003C1A21">
              <w:rPr>
                <w:sz w:val="16"/>
                <w:szCs w:val="16"/>
              </w:rPr>
              <w:t>Number of high-impact Internet fraud targets neutralized</w:t>
            </w:r>
          </w:p>
        </w:tc>
        <w:tc>
          <w:tcPr>
            <w:tcW w:w="885" w:type="dxa"/>
            <w:gridSpan w:val="2"/>
            <w:tcBorders>
              <w:top w:val="single" w:sz="4" w:space="0" w:color="000000"/>
              <w:left w:val="single" w:sz="4" w:space="0" w:color="000000"/>
              <w:bottom w:val="single" w:sz="4" w:space="0" w:color="000000"/>
              <w:right w:val="single" w:sz="4" w:space="0" w:color="000000"/>
            </w:tcBorders>
            <w:noWrap/>
            <w:vAlign w:val="center"/>
          </w:tcPr>
          <w:p w:rsidR="00711A06" w:rsidRPr="003C1A21" w:rsidRDefault="00711A06" w:rsidP="006F3964">
            <w:pPr>
              <w:jc w:val="right"/>
              <w:rPr>
                <w:sz w:val="16"/>
                <w:szCs w:val="16"/>
              </w:rPr>
            </w:pPr>
            <w:r w:rsidRPr="003C1A21">
              <w:rPr>
                <w:sz w:val="16"/>
                <w:szCs w:val="16"/>
              </w:rPr>
              <w:t>5</w:t>
            </w:r>
          </w:p>
        </w:tc>
        <w:tc>
          <w:tcPr>
            <w:tcW w:w="885" w:type="dxa"/>
            <w:gridSpan w:val="2"/>
            <w:tcBorders>
              <w:top w:val="single" w:sz="4" w:space="0" w:color="000000"/>
              <w:left w:val="single" w:sz="4" w:space="0" w:color="000000"/>
              <w:bottom w:val="single" w:sz="4" w:space="0" w:color="000000"/>
              <w:right w:val="single" w:sz="4" w:space="0" w:color="000000"/>
            </w:tcBorders>
            <w:noWrap/>
            <w:vAlign w:val="center"/>
          </w:tcPr>
          <w:p w:rsidR="00711A06" w:rsidRPr="003C1A21" w:rsidRDefault="00711A06" w:rsidP="006F3964">
            <w:pPr>
              <w:jc w:val="right"/>
              <w:rPr>
                <w:sz w:val="16"/>
                <w:szCs w:val="16"/>
              </w:rPr>
            </w:pPr>
            <w:r w:rsidRPr="003C1A21">
              <w:rPr>
                <w:sz w:val="16"/>
                <w:szCs w:val="16"/>
              </w:rPr>
              <w:t>7</w:t>
            </w:r>
          </w:p>
        </w:tc>
        <w:tc>
          <w:tcPr>
            <w:tcW w:w="977" w:type="dxa"/>
            <w:gridSpan w:val="3"/>
            <w:tcBorders>
              <w:top w:val="single" w:sz="4" w:space="0" w:color="000000"/>
              <w:left w:val="single" w:sz="4" w:space="0" w:color="000000"/>
              <w:bottom w:val="single" w:sz="4" w:space="0" w:color="000000"/>
              <w:right w:val="single" w:sz="4" w:space="0" w:color="000000"/>
            </w:tcBorders>
            <w:noWrap/>
            <w:vAlign w:val="center"/>
          </w:tcPr>
          <w:p w:rsidR="00711A06" w:rsidRPr="003C1A21" w:rsidRDefault="00711A06" w:rsidP="006F3964">
            <w:pPr>
              <w:jc w:val="right"/>
              <w:rPr>
                <w:sz w:val="16"/>
                <w:szCs w:val="16"/>
              </w:rPr>
            </w:pPr>
            <w:r w:rsidRPr="003C1A21">
              <w:rPr>
                <w:sz w:val="16"/>
                <w:szCs w:val="16"/>
              </w:rPr>
              <w:t>10</w:t>
            </w:r>
          </w:p>
        </w:tc>
        <w:tc>
          <w:tcPr>
            <w:tcW w:w="900" w:type="dxa"/>
            <w:gridSpan w:val="2"/>
            <w:tcBorders>
              <w:top w:val="single" w:sz="4" w:space="0" w:color="000000"/>
              <w:left w:val="single" w:sz="4" w:space="0" w:color="000000"/>
              <w:bottom w:val="single" w:sz="4" w:space="0" w:color="000000"/>
              <w:right w:val="single" w:sz="4" w:space="0" w:color="000000"/>
            </w:tcBorders>
            <w:noWrap/>
            <w:vAlign w:val="center"/>
          </w:tcPr>
          <w:p w:rsidR="00711A06" w:rsidRPr="003C1A21" w:rsidRDefault="00711A06" w:rsidP="006F3964">
            <w:pPr>
              <w:jc w:val="right"/>
              <w:rPr>
                <w:sz w:val="16"/>
                <w:szCs w:val="16"/>
              </w:rPr>
            </w:pPr>
            <w:r w:rsidRPr="003C1A21">
              <w:rPr>
                <w:sz w:val="16"/>
                <w:szCs w:val="16"/>
              </w:rPr>
              <w:t>9</w:t>
            </w:r>
          </w:p>
        </w:tc>
        <w:tc>
          <w:tcPr>
            <w:tcW w:w="1065" w:type="dxa"/>
            <w:gridSpan w:val="2"/>
            <w:tcBorders>
              <w:top w:val="single" w:sz="4" w:space="0" w:color="000000"/>
              <w:left w:val="single" w:sz="4" w:space="0" w:color="000000"/>
              <w:bottom w:val="single" w:sz="4" w:space="0" w:color="000000"/>
              <w:right w:val="single" w:sz="4" w:space="0" w:color="000000"/>
            </w:tcBorders>
            <w:vAlign w:val="center"/>
          </w:tcPr>
          <w:p w:rsidR="00711A06" w:rsidRPr="003C1A21" w:rsidRDefault="00711A06" w:rsidP="006F3964">
            <w:pPr>
              <w:jc w:val="right"/>
              <w:rPr>
                <w:sz w:val="16"/>
                <w:szCs w:val="16"/>
              </w:rPr>
            </w:pPr>
            <w:r>
              <w:rPr>
                <w:sz w:val="16"/>
                <w:szCs w:val="16"/>
              </w:rPr>
              <w:t>11</w:t>
            </w:r>
          </w:p>
        </w:tc>
        <w:tc>
          <w:tcPr>
            <w:tcW w:w="900" w:type="dxa"/>
            <w:gridSpan w:val="2"/>
            <w:tcBorders>
              <w:top w:val="single" w:sz="4" w:space="0" w:color="000000"/>
              <w:left w:val="single" w:sz="4" w:space="0" w:color="000000"/>
              <w:bottom w:val="single" w:sz="4" w:space="0" w:color="000000"/>
              <w:right w:val="single" w:sz="4" w:space="0" w:color="000000"/>
            </w:tcBorders>
            <w:noWrap/>
            <w:vAlign w:val="center"/>
          </w:tcPr>
          <w:p w:rsidR="00711A06" w:rsidRPr="003C1A21" w:rsidRDefault="00711A06" w:rsidP="006F3964">
            <w:pPr>
              <w:jc w:val="right"/>
              <w:rPr>
                <w:sz w:val="16"/>
                <w:szCs w:val="16"/>
              </w:rPr>
            </w:pPr>
            <w:r>
              <w:rPr>
                <w:sz w:val="16"/>
                <w:szCs w:val="16"/>
              </w:rPr>
              <w:t>11</w:t>
            </w:r>
          </w:p>
        </w:tc>
        <w:tc>
          <w:tcPr>
            <w:tcW w:w="1080" w:type="dxa"/>
            <w:gridSpan w:val="2"/>
            <w:tcBorders>
              <w:top w:val="single" w:sz="4" w:space="0" w:color="000000"/>
              <w:left w:val="single" w:sz="4" w:space="0" w:color="000000"/>
              <w:bottom w:val="single" w:sz="4" w:space="0" w:color="000000"/>
              <w:right w:val="single" w:sz="4" w:space="0" w:color="000000"/>
            </w:tcBorders>
            <w:noWrap/>
            <w:vAlign w:val="center"/>
          </w:tcPr>
          <w:p w:rsidR="00711A06" w:rsidRPr="00F94B21" w:rsidRDefault="00711A06" w:rsidP="006F3964">
            <w:pPr>
              <w:jc w:val="right"/>
              <w:rPr>
                <w:sz w:val="16"/>
                <w:szCs w:val="16"/>
              </w:rPr>
            </w:pPr>
            <w:r w:rsidRPr="00F94B21">
              <w:rPr>
                <w:sz w:val="16"/>
                <w:szCs w:val="16"/>
              </w:rPr>
              <w:t>13</w:t>
            </w:r>
          </w:p>
        </w:tc>
        <w:tc>
          <w:tcPr>
            <w:tcW w:w="720" w:type="dxa"/>
            <w:gridSpan w:val="2"/>
            <w:tcBorders>
              <w:top w:val="single" w:sz="4" w:space="0" w:color="000000"/>
              <w:left w:val="single" w:sz="4" w:space="0" w:color="000000"/>
              <w:bottom w:val="single" w:sz="4" w:space="0" w:color="000000"/>
              <w:right w:val="single" w:sz="4" w:space="0" w:color="000000"/>
            </w:tcBorders>
            <w:vAlign w:val="center"/>
          </w:tcPr>
          <w:p w:rsidR="00711A06" w:rsidRPr="003C1A21" w:rsidRDefault="00711A06" w:rsidP="006F3964">
            <w:pPr>
              <w:jc w:val="right"/>
              <w:rPr>
                <w:sz w:val="16"/>
                <w:szCs w:val="16"/>
              </w:rPr>
            </w:pPr>
            <w:r>
              <w:rPr>
                <w:sz w:val="16"/>
                <w:szCs w:val="16"/>
              </w:rPr>
              <w:t>13</w:t>
            </w:r>
          </w:p>
        </w:tc>
        <w:tc>
          <w:tcPr>
            <w:tcW w:w="900" w:type="dxa"/>
            <w:gridSpan w:val="2"/>
            <w:tcBorders>
              <w:top w:val="single" w:sz="4" w:space="0" w:color="000000"/>
              <w:left w:val="single" w:sz="4" w:space="0" w:color="000000"/>
              <w:bottom w:val="single" w:sz="4" w:space="0" w:color="000000"/>
              <w:right w:val="single" w:sz="4" w:space="0" w:color="000000"/>
            </w:tcBorders>
            <w:vAlign w:val="center"/>
          </w:tcPr>
          <w:p w:rsidR="00711A06" w:rsidRPr="003C1A21" w:rsidRDefault="00711A06" w:rsidP="006F3964">
            <w:pPr>
              <w:jc w:val="right"/>
              <w:rPr>
                <w:sz w:val="16"/>
                <w:szCs w:val="16"/>
              </w:rPr>
            </w:pPr>
            <w:r>
              <w:rPr>
                <w:sz w:val="16"/>
                <w:szCs w:val="16"/>
              </w:rPr>
              <w:t>12</w:t>
            </w:r>
          </w:p>
        </w:tc>
      </w:tr>
      <w:tr w:rsidR="00711A06" w:rsidRPr="003C1A21" w:rsidTr="006F39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After w:val="1"/>
          <w:wAfter w:w="192" w:type="dxa"/>
          <w:cantSplit/>
          <w:trHeight w:val="350"/>
          <w:jc w:val="center"/>
        </w:trPr>
        <w:tc>
          <w:tcPr>
            <w:tcW w:w="1728" w:type="dxa"/>
            <w:tcBorders>
              <w:top w:val="single" w:sz="4" w:space="0" w:color="auto"/>
              <w:left w:val="single" w:sz="4" w:space="0" w:color="auto"/>
              <w:bottom w:val="single" w:sz="4" w:space="0" w:color="auto"/>
              <w:right w:val="nil"/>
            </w:tcBorders>
            <w:vAlign w:val="center"/>
          </w:tcPr>
          <w:p w:rsidR="00711A06" w:rsidRPr="003C1A21" w:rsidRDefault="00711A06" w:rsidP="006F3964">
            <w:pPr>
              <w:spacing w:before="120" w:after="63"/>
              <w:rPr>
                <w:b/>
                <w:bCs/>
                <w:sz w:val="16"/>
                <w:szCs w:val="16"/>
              </w:rPr>
            </w:pPr>
            <w:r w:rsidRPr="003C1A21">
              <w:rPr>
                <w:b/>
                <w:bCs/>
                <w:sz w:val="16"/>
                <w:szCs w:val="16"/>
              </w:rPr>
              <w:t>Performance Measure</w:t>
            </w:r>
          </w:p>
        </w:tc>
        <w:tc>
          <w:tcPr>
            <w:tcW w:w="2848" w:type="dxa"/>
            <w:gridSpan w:val="2"/>
            <w:tcBorders>
              <w:top w:val="single" w:sz="4" w:space="0" w:color="auto"/>
              <w:left w:val="single" w:sz="4" w:space="0" w:color="auto"/>
              <w:bottom w:val="single" w:sz="4" w:space="0" w:color="auto"/>
              <w:right w:val="single" w:sz="4" w:space="0" w:color="000000"/>
            </w:tcBorders>
            <w:noWrap/>
          </w:tcPr>
          <w:p w:rsidR="00711A06" w:rsidRPr="003C1A21" w:rsidRDefault="00711A06" w:rsidP="006F3964">
            <w:pPr>
              <w:pStyle w:val="BodyText2"/>
              <w:spacing w:after="0" w:line="240" w:lineRule="auto"/>
              <w:rPr>
                <w:sz w:val="16"/>
                <w:szCs w:val="16"/>
              </w:rPr>
            </w:pPr>
            <w:r w:rsidRPr="003C1A21">
              <w:rPr>
                <w:sz w:val="16"/>
                <w:szCs w:val="16"/>
              </w:rPr>
              <w:t xml:space="preserve"> Convictions/Pre-Trial Diversions</w:t>
            </w:r>
            <w:r>
              <w:rPr>
                <w:sz w:val="16"/>
                <w:szCs w:val="16"/>
              </w:rPr>
              <w:t>:</w:t>
            </w:r>
          </w:p>
          <w:p w:rsidR="00711A06" w:rsidRPr="003C1A21" w:rsidRDefault="00711A06" w:rsidP="006F3964">
            <w:pPr>
              <w:pStyle w:val="BodyText2"/>
              <w:numPr>
                <w:ilvl w:val="0"/>
                <w:numId w:val="16"/>
              </w:numPr>
              <w:tabs>
                <w:tab w:val="clear" w:pos="360"/>
                <w:tab w:val="left" w:pos="99"/>
              </w:tabs>
              <w:spacing w:after="0" w:line="240" w:lineRule="auto"/>
              <w:rPr>
                <w:sz w:val="16"/>
                <w:szCs w:val="16"/>
              </w:rPr>
            </w:pPr>
            <w:r w:rsidRPr="003C1A21">
              <w:rPr>
                <w:sz w:val="16"/>
                <w:szCs w:val="16"/>
              </w:rPr>
              <w:t>Organized Criminal Enterprises</w:t>
            </w:r>
          </w:p>
          <w:p w:rsidR="00711A06" w:rsidRPr="003C1A21" w:rsidRDefault="00711A06" w:rsidP="006F3964">
            <w:pPr>
              <w:pStyle w:val="BodyText2"/>
              <w:numPr>
                <w:ilvl w:val="0"/>
                <w:numId w:val="16"/>
              </w:numPr>
              <w:tabs>
                <w:tab w:val="clear" w:pos="360"/>
                <w:tab w:val="left" w:pos="99"/>
              </w:tabs>
              <w:spacing w:after="0" w:line="240" w:lineRule="auto"/>
              <w:rPr>
                <w:sz w:val="16"/>
                <w:szCs w:val="16"/>
              </w:rPr>
            </w:pPr>
            <w:r>
              <w:rPr>
                <w:sz w:val="16"/>
                <w:szCs w:val="16"/>
              </w:rPr>
              <w:t>Gang/</w:t>
            </w:r>
            <w:r w:rsidRPr="003C1A21">
              <w:rPr>
                <w:sz w:val="16"/>
                <w:szCs w:val="16"/>
              </w:rPr>
              <w:t>Criminal Enterprises</w:t>
            </w:r>
          </w:p>
          <w:p w:rsidR="00711A06" w:rsidRPr="003C1A21" w:rsidRDefault="00711A06" w:rsidP="006F3964">
            <w:pPr>
              <w:pStyle w:val="BodyText2"/>
              <w:numPr>
                <w:ilvl w:val="0"/>
                <w:numId w:val="16"/>
              </w:numPr>
              <w:tabs>
                <w:tab w:val="clear" w:pos="360"/>
                <w:tab w:val="left" w:pos="99"/>
              </w:tabs>
              <w:spacing w:after="0" w:line="240" w:lineRule="auto"/>
              <w:rPr>
                <w:sz w:val="16"/>
                <w:szCs w:val="16"/>
              </w:rPr>
            </w:pPr>
            <w:r w:rsidRPr="003C1A21">
              <w:rPr>
                <w:sz w:val="16"/>
                <w:szCs w:val="16"/>
              </w:rPr>
              <w:t>Crimes Against Children</w:t>
            </w:r>
          </w:p>
          <w:p w:rsidR="00711A06" w:rsidRPr="003C1A21" w:rsidRDefault="00711A06" w:rsidP="006F3964">
            <w:pPr>
              <w:pStyle w:val="BodyText2"/>
              <w:numPr>
                <w:ilvl w:val="0"/>
                <w:numId w:val="16"/>
              </w:numPr>
              <w:tabs>
                <w:tab w:val="clear" w:pos="360"/>
                <w:tab w:val="left" w:pos="99"/>
              </w:tabs>
              <w:spacing w:after="0" w:line="240" w:lineRule="auto"/>
              <w:rPr>
                <w:sz w:val="16"/>
                <w:szCs w:val="16"/>
              </w:rPr>
            </w:pPr>
            <w:r w:rsidRPr="003C1A21">
              <w:rPr>
                <w:sz w:val="16"/>
                <w:szCs w:val="16"/>
              </w:rPr>
              <w:t>Civil Rights</w:t>
            </w:r>
          </w:p>
        </w:tc>
        <w:tc>
          <w:tcPr>
            <w:tcW w:w="885" w:type="dxa"/>
            <w:gridSpan w:val="2"/>
            <w:tcBorders>
              <w:top w:val="single" w:sz="4" w:space="0" w:color="000000"/>
              <w:left w:val="single" w:sz="4" w:space="0" w:color="000000"/>
              <w:bottom w:val="single" w:sz="4" w:space="0" w:color="000000"/>
              <w:right w:val="single" w:sz="4" w:space="0" w:color="000000"/>
            </w:tcBorders>
            <w:noWrap/>
            <w:vAlign w:val="bottom"/>
          </w:tcPr>
          <w:p w:rsidR="00711A06" w:rsidRPr="003C1A21" w:rsidRDefault="00711A06" w:rsidP="006F3964">
            <w:pPr>
              <w:jc w:val="right"/>
              <w:rPr>
                <w:sz w:val="16"/>
                <w:szCs w:val="16"/>
              </w:rPr>
            </w:pPr>
          </w:p>
          <w:p w:rsidR="00711A06" w:rsidRPr="003C1A21" w:rsidRDefault="00711A06" w:rsidP="006F3964">
            <w:pPr>
              <w:jc w:val="right"/>
              <w:rPr>
                <w:sz w:val="16"/>
                <w:szCs w:val="16"/>
              </w:rPr>
            </w:pPr>
            <w:r w:rsidRPr="003C1A21">
              <w:rPr>
                <w:sz w:val="16"/>
                <w:szCs w:val="16"/>
              </w:rPr>
              <w:t>824</w:t>
            </w:r>
          </w:p>
          <w:p w:rsidR="00711A06" w:rsidRPr="003C1A21" w:rsidRDefault="00711A06" w:rsidP="006F3964">
            <w:pPr>
              <w:jc w:val="right"/>
              <w:rPr>
                <w:sz w:val="16"/>
                <w:szCs w:val="16"/>
              </w:rPr>
            </w:pPr>
            <w:r w:rsidRPr="003C1A21">
              <w:rPr>
                <w:sz w:val="16"/>
                <w:szCs w:val="16"/>
              </w:rPr>
              <w:t>4,089</w:t>
            </w:r>
          </w:p>
          <w:p w:rsidR="00711A06" w:rsidRPr="003C1A21" w:rsidRDefault="00711A06" w:rsidP="006F3964">
            <w:pPr>
              <w:jc w:val="right"/>
              <w:rPr>
                <w:sz w:val="16"/>
                <w:szCs w:val="16"/>
              </w:rPr>
            </w:pPr>
            <w:r w:rsidRPr="003C1A21">
              <w:rPr>
                <w:sz w:val="16"/>
                <w:szCs w:val="16"/>
              </w:rPr>
              <w:t>154</w:t>
            </w:r>
          </w:p>
          <w:p w:rsidR="00711A06" w:rsidRPr="003C1A21" w:rsidRDefault="00711A06" w:rsidP="006F3964">
            <w:pPr>
              <w:jc w:val="right"/>
              <w:rPr>
                <w:sz w:val="16"/>
                <w:szCs w:val="16"/>
              </w:rPr>
            </w:pPr>
            <w:r w:rsidRPr="003C1A21">
              <w:rPr>
                <w:sz w:val="16"/>
                <w:szCs w:val="16"/>
              </w:rPr>
              <w:t>163</w:t>
            </w:r>
          </w:p>
        </w:tc>
        <w:tc>
          <w:tcPr>
            <w:tcW w:w="885" w:type="dxa"/>
            <w:gridSpan w:val="2"/>
            <w:tcBorders>
              <w:top w:val="single" w:sz="4" w:space="0" w:color="000000"/>
              <w:left w:val="single" w:sz="4" w:space="0" w:color="000000"/>
              <w:bottom w:val="single" w:sz="4" w:space="0" w:color="000000"/>
              <w:right w:val="single" w:sz="4" w:space="0" w:color="000000"/>
            </w:tcBorders>
            <w:noWrap/>
            <w:vAlign w:val="bottom"/>
          </w:tcPr>
          <w:p w:rsidR="00711A06" w:rsidRPr="003C1A21" w:rsidRDefault="00711A06" w:rsidP="006F3964">
            <w:pPr>
              <w:jc w:val="right"/>
              <w:rPr>
                <w:sz w:val="16"/>
                <w:szCs w:val="16"/>
              </w:rPr>
            </w:pPr>
          </w:p>
          <w:p w:rsidR="00711A06" w:rsidRPr="003C1A21" w:rsidRDefault="00711A06" w:rsidP="006F3964">
            <w:pPr>
              <w:jc w:val="right"/>
              <w:rPr>
                <w:sz w:val="16"/>
                <w:szCs w:val="16"/>
              </w:rPr>
            </w:pPr>
            <w:r w:rsidRPr="003C1A21">
              <w:rPr>
                <w:sz w:val="16"/>
                <w:szCs w:val="16"/>
              </w:rPr>
              <w:t>572</w:t>
            </w:r>
          </w:p>
          <w:p w:rsidR="00711A06" w:rsidRPr="003C1A21" w:rsidRDefault="00711A06" w:rsidP="006F3964">
            <w:pPr>
              <w:jc w:val="right"/>
              <w:rPr>
                <w:sz w:val="16"/>
                <w:szCs w:val="16"/>
              </w:rPr>
            </w:pPr>
            <w:r w:rsidRPr="003C1A21">
              <w:rPr>
                <w:sz w:val="16"/>
                <w:szCs w:val="16"/>
              </w:rPr>
              <w:t>2,923</w:t>
            </w:r>
          </w:p>
          <w:p w:rsidR="00711A06" w:rsidRPr="003C1A21" w:rsidRDefault="00711A06" w:rsidP="006F3964">
            <w:pPr>
              <w:jc w:val="right"/>
              <w:rPr>
                <w:sz w:val="16"/>
                <w:szCs w:val="16"/>
              </w:rPr>
            </w:pPr>
            <w:r w:rsidRPr="003C1A21">
              <w:rPr>
                <w:sz w:val="16"/>
                <w:szCs w:val="16"/>
              </w:rPr>
              <w:t>145</w:t>
            </w:r>
          </w:p>
          <w:p w:rsidR="00711A06" w:rsidRPr="003C1A21" w:rsidRDefault="00711A06" w:rsidP="006F3964">
            <w:pPr>
              <w:jc w:val="right"/>
              <w:rPr>
                <w:sz w:val="16"/>
                <w:szCs w:val="16"/>
              </w:rPr>
            </w:pPr>
            <w:r w:rsidRPr="003C1A21">
              <w:rPr>
                <w:sz w:val="16"/>
                <w:szCs w:val="16"/>
              </w:rPr>
              <w:t>155</w:t>
            </w:r>
          </w:p>
        </w:tc>
        <w:tc>
          <w:tcPr>
            <w:tcW w:w="977" w:type="dxa"/>
            <w:gridSpan w:val="3"/>
            <w:tcBorders>
              <w:top w:val="single" w:sz="4" w:space="0" w:color="000000"/>
              <w:left w:val="single" w:sz="4" w:space="0" w:color="000000"/>
              <w:bottom w:val="single" w:sz="4" w:space="0" w:color="000000"/>
              <w:right w:val="single" w:sz="4" w:space="0" w:color="000000"/>
            </w:tcBorders>
            <w:noWrap/>
            <w:vAlign w:val="bottom"/>
          </w:tcPr>
          <w:p w:rsidR="00711A06" w:rsidRPr="003C1A21" w:rsidRDefault="00711A06" w:rsidP="006F3964">
            <w:pPr>
              <w:jc w:val="right"/>
              <w:rPr>
                <w:sz w:val="16"/>
                <w:szCs w:val="16"/>
              </w:rPr>
            </w:pPr>
          </w:p>
          <w:p w:rsidR="00711A06" w:rsidRPr="003C1A21" w:rsidRDefault="00711A06" w:rsidP="006F3964">
            <w:pPr>
              <w:jc w:val="right"/>
              <w:rPr>
                <w:sz w:val="16"/>
                <w:szCs w:val="16"/>
              </w:rPr>
            </w:pPr>
            <w:r w:rsidRPr="003C1A21">
              <w:rPr>
                <w:sz w:val="16"/>
                <w:szCs w:val="16"/>
              </w:rPr>
              <w:t>897</w:t>
            </w:r>
          </w:p>
          <w:p w:rsidR="00711A06" w:rsidRPr="003C1A21" w:rsidRDefault="00711A06" w:rsidP="006F3964">
            <w:pPr>
              <w:jc w:val="right"/>
              <w:rPr>
                <w:sz w:val="16"/>
                <w:szCs w:val="16"/>
              </w:rPr>
            </w:pPr>
            <w:r w:rsidRPr="003C1A21">
              <w:rPr>
                <w:sz w:val="16"/>
                <w:szCs w:val="16"/>
              </w:rPr>
              <w:t>4,292</w:t>
            </w:r>
          </w:p>
          <w:p w:rsidR="00711A06" w:rsidRPr="003C1A21" w:rsidRDefault="00711A06" w:rsidP="006F3964">
            <w:pPr>
              <w:jc w:val="right"/>
              <w:rPr>
                <w:sz w:val="16"/>
                <w:szCs w:val="16"/>
              </w:rPr>
            </w:pPr>
            <w:r w:rsidRPr="003C1A21">
              <w:rPr>
                <w:sz w:val="16"/>
                <w:szCs w:val="16"/>
              </w:rPr>
              <w:t>164</w:t>
            </w:r>
          </w:p>
          <w:p w:rsidR="00711A06" w:rsidRPr="003C1A21" w:rsidRDefault="00711A06" w:rsidP="006F3964">
            <w:pPr>
              <w:jc w:val="right"/>
              <w:rPr>
                <w:sz w:val="16"/>
                <w:szCs w:val="16"/>
              </w:rPr>
            </w:pPr>
            <w:r w:rsidRPr="003C1A21">
              <w:rPr>
                <w:sz w:val="16"/>
                <w:szCs w:val="16"/>
              </w:rPr>
              <w:t>139</w:t>
            </w:r>
          </w:p>
        </w:tc>
        <w:tc>
          <w:tcPr>
            <w:tcW w:w="900" w:type="dxa"/>
            <w:gridSpan w:val="2"/>
            <w:tcBorders>
              <w:top w:val="single" w:sz="4" w:space="0" w:color="000000"/>
              <w:left w:val="single" w:sz="4" w:space="0" w:color="000000"/>
              <w:bottom w:val="single" w:sz="4" w:space="0" w:color="000000"/>
              <w:right w:val="single" w:sz="4" w:space="0" w:color="000000"/>
            </w:tcBorders>
            <w:noWrap/>
            <w:vAlign w:val="bottom"/>
          </w:tcPr>
          <w:p w:rsidR="00711A06" w:rsidRPr="003C1A21" w:rsidRDefault="00711A06" w:rsidP="006F3964">
            <w:pPr>
              <w:jc w:val="right"/>
              <w:rPr>
                <w:sz w:val="16"/>
                <w:szCs w:val="16"/>
              </w:rPr>
            </w:pPr>
            <w:r w:rsidRPr="003C1A21">
              <w:rPr>
                <w:sz w:val="16"/>
                <w:szCs w:val="16"/>
              </w:rPr>
              <w:t>674</w:t>
            </w:r>
          </w:p>
          <w:p w:rsidR="00711A06" w:rsidRPr="003C1A21" w:rsidRDefault="00711A06" w:rsidP="006F3964">
            <w:pPr>
              <w:jc w:val="right"/>
              <w:rPr>
                <w:sz w:val="16"/>
                <w:szCs w:val="16"/>
              </w:rPr>
            </w:pPr>
            <w:r w:rsidRPr="003C1A21">
              <w:rPr>
                <w:sz w:val="16"/>
                <w:szCs w:val="16"/>
              </w:rPr>
              <w:t>2,070</w:t>
            </w:r>
          </w:p>
          <w:p w:rsidR="00711A06" w:rsidRPr="003C1A21" w:rsidRDefault="00711A06" w:rsidP="006F3964">
            <w:pPr>
              <w:jc w:val="right"/>
              <w:rPr>
                <w:sz w:val="16"/>
                <w:szCs w:val="16"/>
              </w:rPr>
            </w:pPr>
            <w:r w:rsidRPr="003C1A21">
              <w:rPr>
                <w:sz w:val="16"/>
                <w:szCs w:val="16"/>
              </w:rPr>
              <w:t>170</w:t>
            </w:r>
          </w:p>
          <w:p w:rsidR="00711A06" w:rsidRPr="003C1A21" w:rsidRDefault="00711A06" w:rsidP="006F3964">
            <w:pPr>
              <w:jc w:val="right"/>
              <w:rPr>
                <w:sz w:val="16"/>
                <w:szCs w:val="16"/>
              </w:rPr>
            </w:pPr>
            <w:r w:rsidRPr="003C1A21">
              <w:rPr>
                <w:sz w:val="16"/>
                <w:szCs w:val="16"/>
              </w:rPr>
              <w:t>195</w:t>
            </w:r>
          </w:p>
        </w:tc>
        <w:tc>
          <w:tcPr>
            <w:tcW w:w="1065" w:type="dxa"/>
            <w:gridSpan w:val="2"/>
            <w:tcBorders>
              <w:top w:val="single" w:sz="4" w:space="0" w:color="000000"/>
              <w:left w:val="single" w:sz="4" w:space="0" w:color="000000"/>
              <w:bottom w:val="single" w:sz="4" w:space="0" w:color="000000"/>
              <w:right w:val="single" w:sz="4" w:space="0" w:color="000000"/>
            </w:tcBorders>
            <w:vAlign w:val="bottom"/>
          </w:tcPr>
          <w:p w:rsidR="00711A06" w:rsidRDefault="00711A06" w:rsidP="006F3964">
            <w:pPr>
              <w:jc w:val="right"/>
              <w:rPr>
                <w:sz w:val="16"/>
                <w:szCs w:val="16"/>
              </w:rPr>
            </w:pPr>
            <w:r>
              <w:rPr>
                <w:sz w:val="16"/>
                <w:szCs w:val="16"/>
              </w:rPr>
              <w:t>693</w:t>
            </w:r>
          </w:p>
          <w:p w:rsidR="00711A06" w:rsidRDefault="00711A06" w:rsidP="006F3964">
            <w:pPr>
              <w:jc w:val="right"/>
              <w:rPr>
                <w:sz w:val="16"/>
                <w:szCs w:val="16"/>
              </w:rPr>
            </w:pPr>
            <w:r>
              <w:rPr>
                <w:sz w:val="16"/>
                <w:szCs w:val="16"/>
              </w:rPr>
              <w:t>2,218</w:t>
            </w:r>
          </w:p>
          <w:p w:rsidR="00711A06" w:rsidRDefault="00711A06" w:rsidP="006F3964">
            <w:pPr>
              <w:jc w:val="right"/>
              <w:rPr>
                <w:sz w:val="16"/>
                <w:szCs w:val="16"/>
              </w:rPr>
            </w:pPr>
            <w:r>
              <w:rPr>
                <w:sz w:val="16"/>
                <w:szCs w:val="16"/>
              </w:rPr>
              <w:t>207</w:t>
            </w:r>
          </w:p>
          <w:p w:rsidR="00711A06" w:rsidRPr="003C1A21" w:rsidRDefault="00711A06" w:rsidP="006F3964">
            <w:pPr>
              <w:jc w:val="right"/>
              <w:rPr>
                <w:sz w:val="16"/>
                <w:szCs w:val="16"/>
              </w:rPr>
            </w:pPr>
            <w:r>
              <w:rPr>
                <w:sz w:val="16"/>
                <w:szCs w:val="16"/>
              </w:rPr>
              <w:t>207</w:t>
            </w:r>
          </w:p>
        </w:tc>
        <w:tc>
          <w:tcPr>
            <w:tcW w:w="900" w:type="dxa"/>
            <w:gridSpan w:val="2"/>
            <w:tcBorders>
              <w:top w:val="single" w:sz="4" w:space="0" w:color="000000"/>
              <w:left w:val="single" w:sz="4" w:space="0" w:color="000000"/>
              <w:bottom w:val="single" w:sz="4" w:space="0" w:color="000000"/>
              <w:right w:val="single" w:sz="4" w:space="0" w:color="000000"/>
            </w:tcBorders>
            <w:noWrap/>
            <w:vAlign w:val="bottom"/>
          </w:tcPr>
          <w:p w:rsidR="00711A06" w:rsidRDefault="00711A06" w:rsidP="006F3964">
            <w:pPr>
              <w:jc w:val="right"/>
              <w:rPr>
                <w:sz w:val="16"/>
                <w:szCs w:val="16"/>
              </w:rPr>
            </w:pPr>
            <w:r>
              <w:rPr>
                <w:sz w:val="16"/>
                <w:szCs w:val="16"/>
              </w:rPr>
              <w:t>595</w:t>
            </w:r>
          </w:p>
          <w:p w:rsidR="00711A06" w:rsidRDefault="00711A06" w:rsidP="006F3964">
            <w:pPr>
              <w:jc w:val="right"/>
              <w:rPr>
                <w:sz w:val="16"/>
                <w:szCs w:val="16"/>
              </w:rPr>
            </w:pPr>
            <w:r>
              <w:rPr>
                <w:sz w:val="16"/>
                <w:szCs w:val="16"/>
              </w:rPr>
              <w:t>2,242</w:t>
            </w:r>
          </w:p>
          <w:p w:rsidR="00711A06" w:rsidRDefault="00711A06" w:rsidP="006F3964">
            <w:pPr>
              <w:jc w:val="right"/>
              <w:rPr>
                <w:sz w:val="16"/>
                <w:szCs w:val="16"/>
              </w:rPr>
            </w:pPr>
            <w:r>
              <w:rPr>
                <w:sz w:val="16"/>
                <w:szCs w:val="16"/>
              </w:rPr>
              <w:t>246</w:t>
            </w:r>
          </w:p>
          <w:p w:rsidR="00711A06" w:rsidRPr="003C1A21" w:rsidRDefault="00711A06" w:rsidP="006F3964">
            <w:pPr>
              <w:jc w:val="right"/>
              <w:rPr>
                <w:sz w:val="16"/>
                <w:szCs w:val="16"/>
              </w:rPr>
            </w:pPr>
            <w:r>
              <w:rPr>
                <w:sz w:val="16"/>
                <w:szCs w:val="16"/>
              </w:rPr>
              <w:t>208</w:t>
            </w:r>
          </w:p>
        </w:tc>
        <w:tc>
          <w:tcPr>
            <w:tcW w:w="1080" w:type="dxa"/>
            <w:gridSpan w:val="2"/>
            <w:tcBorders>
              <w:top w:val="single" w:sz="4" w:space="0" w:color="000000"/>
              <w:left w:val="single" w:sz="4" w:space="0" w:color="000000"/>
              <w:bottom w:val="single" w:sz="4" w:space="0" w:color="000000"/>
              <w:right w:val="single" w:sz="4" w:space="0" w:color="000000"/>
            </w:tcBorders>
            <w:noWrap/>
            <w:vAlign w:val="center"/>
          </w:tcPr>
          <w:p w:rsidR="00711A06" w:rsidRPr="00F94B21" w:rsidRDefault="00711A06" w:rsidP="006F3964">
            <w:pPr>
              <w:jc w:val="right"/>
              <w:rPr>
                <w:sz w:val="16"/>
                <w:szCs w:val="16"/>
              </w:rPr>
            </w:pPr>
          </w:p>
          <w:p w:rsidR="00711A06" w:rsidRPr="00F94B21" w:rsidRDefault="00711A06" w:rsidP="006F3964">
            <w:pPr>
              <w:jc w:val="right"/>
              <w:rPr>
                <w:sz w:val="16"/>
                <w:szCs w:val="16"/>
              </w:rPr>
            </w:pPr>
            <w:r w:rsidRPr="00F94B21">
              <w:rPr>
                <w:sz w:val="16"/>
                <w:szCs w:val="16"/>
              </w:rPr>
              <w:t>395</w:t>
            </w:r>
          </w:p>
          <w:p w:rsidR="00711A06" w:rsidRPr="00F94B21" w:rsidRDefault="00711A06" w:rsidP="006F3964">
            <w:pPr>
              <w:jc w:val="right"/>
              <w:rPr>
                <w:sz w:val="16"/>
                <w:szCs w:val="16"/>
              </w:rPr>
            </w:pPr>
            <w:r w:rsidRPr="00F94B21">
              <w:rPr>
                <w:sz w:val="16"/>
                <w:szCs w:val="16"/>
              </w:rPr>
              <w:t>2,136</w:t>
            </w:r>
          </w:p>
          <w:p w:rsidR="00711A06" w:rsidRPr="00F94B21" w:rsidRDefault="00711A06" w:rsidP="006F3964">
            <w:pPr>
              <w:jc w:val="right"/>
              <w:rPr>
                <w:sz w:val="16"/>
                <w:szCs w:val="16"/>
              </w:rPr>
            </w:pPr>
            <w:r w:rsidRPr="00F94B21">
              <w:rPr>
                <w:sz w:val="16"/>
                <w:szCs w:val="16"/>
              </w:rPr>
              <w:t>270</w:t>
            </w:r>
          </w:p>
          <w:p w:rsidR="00711A06" w:rsidRPr="00F94B21" w:rsidRDefault="00711A06" w:rsidP="006F3964">
            <w:pPr>
              <w:jc w:val="right"/>
              <w:rPr>
                <w:sz w:val="16"/>
                <w:szCs w:val="16"/>
              </w:rPr>
            </w:pPr>
            <w:r w:rsidRPr="00F94B21">
              <w:rPr>
                <w:sz w:val="16"/>
                <w:szCs w:val="16"/>
              </w:rPr>
              <w:t>222</w:t>
            </w:r>
          </w:p>
        </w:tc>
        <w:tc>
          <w:tcPr>
            <w:tcW w:w="720" w:type="dxa"/>
            <w:gridSpan w:val="2"/>
            <w:tcBorders>
              <w:top w:val="single" w:sz="4" w:space="0" w:color="000000"/>
              <w:left w:val="single" w:sz="4" w:space="0" w:color="000000"/>
              <w:bottom w:val="single" w:sz="4" w:space="0" w:color="000000"/>
              <w:right w:val="single" w:sz="4" w:space="0" w:color="000000"/>
            </w:tcBorders>
            <w:vAlign w:val="bottom"/>
          </w:tcPr>
          <w:p w:rsidR="00711A06" w:rsidRPr="003C1A21" w:rsidRDefault="00711A06" w:rsidP="006F3964">
            <w:pPr>
              <w:jc w:val="right"/>
              <w:rPr>
                <w:sz w:val="16"/>
                <w:szCs w:val="16"/>
              </w:rPr>
            </w:pPr>
            <w:r w:rsidRPr="003C1A21">
              <w:rPr>
                <w:sz w:val="16"/>
                <w:szCs w:val="16"/>
              </w:rPr>
              <w:t>N/A</w:t>
            </w:r>
          </w:p>
          <w:p w:rsidR="00711A06" w:rsidRPr="003C1A21" w:rsidRDefault="00711A06" w:rsidP="006F3964">
            <w:pPr>
              <w:jc w:val="right"/>
              <w:rPr>
                <w:sz w:val="16"/>
                <w:szCs w:val="16"/>
              </w:rPr>
            </w:pPr>
            <w:r w:rsidRPr="003C1A21">
              <w:rPr>
                <w:sz w:val="16"/>
                <w:szCs w:val="16"/>
              </w:rPr>
              <w:t>N/A</w:t>
            </w:r>
          </w:p>
          <w:p w:rsidR="00711A06" w:rsidRPr="003C1A21" w:rsidRDefault="00711A06" w:rsidP="006F3964">
            <w:pPr>
              <w:jc w:val="right"/>
              <w:rPr>
                <w:sz w:val="16"/>
                <w:szCs w:val="16"/>
              </w:rPr>
            </w:pPr>
            <w:r w:rsidRPr="003C1A21">
              <w:rPr>
                <w:sz w:val="16"/>
                <w:szCs w:val="16"/>
              </w:rPr>
              <w:t>N/A</w:t>
            </w:r>
          </w:p>
          <w:p w:rsidR="00711A06" w:rsidRPr="003C1A21" w:rsidRDefault="00711A06" w:rsidP="006F3964">
            <w:pPr>
              <w:jc w:val="right"/>
              <w:rPr>
                <w:sz w:val="16"/>
                <w:szCs w:val="16"/>
              </w:rPr>
            </w:pPr>
            <w:r w:rsidRPr="003C1A21">
              <w:rPr>
                <w:sz w:val="16"/>
                <w:szCs w:val="16"/>
              </w:rPr>
              <w:t>N/A</w:t>
            </w:r>
          </w:p>
        </w:tc>
        <w:tc>
          <w:tcPr>
            <w:tcW w:w="900" w:type="dxa"/>
            <w:gridSpan w:val="2"/>
            <w:tcBorders>
              <w:top w:val="single" w:sz="4" w:space="0" w:color="000000"/>
              <w:left w:val="single" w:sz="4" w:space="0" w:color="000000"/>
              <w:bottom w:val="single" w:sz="4" w:space="0" w:color="000000"/>
              <w:right w:val="single" w:sz="4" w:space="0" w:color="000000"/>
            </w:tcBorders>
            <w:vAlign w:val="center"/>
          </w:tcPr>
          <w:p w:rsidR="00711A06" w:rsidRDefault="00711A06" w:rsidP="006F3964">
            <w:pPr>
              <w:jc w:val="right"/>
              <w:rPr>
                <w:sz w:val="16"/>
                <w:szCs w:val="16"/>
              </w:rPr>
            </w:pPr>
          </w:p>
          <w:p w:rsidR="00711A06" w:rsidRDefault="00711A06" w:rsidP="006F3964">
            <w:pPr>
              <w:jc w:val="right"/>
              <w:rPr>
                <w:sz w:val="16"/>
                <w:szCs w:val="16"/>
              </w:rPr>
            </w:pPr>
            <w:r>
              <w:rPr>
                <w:sz w:val="16"/>
                <w:szCs w:val="16"/>
              </w:rPr>
              <w:t>424</w:t>
            </w:r>
          </w:p>
          <w:p w:rsidR="00711A06" w:rsidRDefault="00711A06" w:rsidP="006F3964">
            <w:pPr>
              <w:jc w:val="right"/>
              <w:rPr>
                <w:sz w:val="16"/>
                <w:szCs w:val="16"/>
              </w:rPr>
            </w:pPr>
            <w:r>
              <w:rPr>
                <w:sz w:val="16"/>
                <w:szCs w:val="16"/>
              </w:rPr>
              <w:t>2,163</w:t>
            </w:r>
          </w:p>
          <w:p w:rsidR="00711A06" w:rsidRDefault="00711A06" w:rsidP="006F3964">
            <w:pPr>
              <w:jc w:val="right"/>
              <w:rPr>
                <w:sz w:val="16"/>
                <w:szCs w:val="16"/>
              </w:rPr>
            </w:pPr>
            <w:r>
              <w:rPr>
                <w:sz w:val="16"/>
                <w:szCs w:val="16"/>
              </w:rPr>
              <w:t>245</w:t>
            </w:r>
          </w:p>
          <w:p w:rsidR="00711A06" w:rsidRPr="00427167" w:rsidRDefault="00711A06" w:rsidP="006F3964">
            <w:pPr>
              <w:jc w:val="right"/>
              <w:rPr>
                <w:sz w:val="16"/>
                <w:szCs w:val="16"/>
              </w:rPr>
            </w:pPr>
            <w:r>
              <w:rPr>
                <w:sz w:val="16"/>
                <w:szCs w:val="16"/>
              </w:rPr>
              <w:t>248</w:t>
            </w:r>
          </w:p>
        </w:tc>
      </w:tr>
      <w:tr w:rsidR="00711A06" w:rsidRPr="003C1A21" w:rsidTr="006F39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After w:val="1"/>
          <w:wAfter w:w="192" w:type="dxa"/>
          <w:cantSplit/>
          <w:trHeight w:val="350"/>
          <w:jc w:val="center"/>
        </w:trPr>
        <w:tc>
          <w:tcPr>
            <w:tcW w:w="1728" w:type="dxa"/>
            <w:tcBorders>
              <w:top w:val="single" w:sz="4" w:space="0" w:color="auto"/>
              <w:left w:val="single" w:sz="4" w:space="0" w:color="auto"/>
              <w:bottom w:val="single" w:sz="4" w:space="0" w:color="auto"/>
              <w:right w:val="nil"/>
            </w:tcBorders>
            <w:vAlign w:val="center"/>
          </w:tcPr>
          <w:p w:rsidR="00711A06" w:rsidRPr="003C1A21" w:rsidRDefault="00711A06" w:rsidP="006F3964">
            <w:pPr>
              <w:rPr>
                <w:b/>
                <w:bCs/>
                <w:sz w:val="16"/>
                <w:szCs w:val="16"/>
              </w:rPr>
            </w:pPr>
            <w:r w:rsidRPr="003C1A21">
              <w:rPr>
                <w:b/>
                <w:bCs/>
                <w:sz w:val="16"/>
                <w:szCs w:val="16"/>
              </w:rPr>
              <w:t>Efficiency</w:t>
            </w:r>
            <w:r>
              <w:rPr>
                <w:b/>
                <w:bCs/>
                <w:sz w:val="16"/>
                <w:szCs w:val="16"/>
              </w:rPr>
              <w:t xml:space="preserve"> Measure </w:t>
            </w:r>
          </w:p>
        </w:tc>
        <w:tc>
          <w:tcPr>
            <w:tcW w:w="2848" w:type="dxa"/>
            <w:gridSpan w:val="2"/>
            <w:tcBorders>
              <w:top w:val="single" w:sz="4" w:space="0" w:color="auto"/>
              <w:left w:val="single" w:sz="4" w:space="0" w:color="auto"/>
              <w:bottom w:val="single" w:sz="4" w:space="0" w:color="auto"/>
              <w:right w:val="single" w:sz="4" w:space="0" w:color="000000"/>
            </w:tcBorders>
            <w:noWrap/>
            <w:vAlign w:val="center"/>
          </w:tcPr>
          <w:p w:rsidR="00711A06" w:rsidRPr="003C1A21" w:rsidRDefault="00711A06" w:rsidP="006F3964">
            <w:pPr>
              <w:pStyle w:val="BodyText2"/>
              <w:tabs>
                <w:tab w:val="left" w:pos="279"/>
              </w:tabs>
              <w:spacing w:after="0" w:line="240" w:lineRule="auto"/>
              <w:rPr>
                <w:sz w:val="16"/>
                <w:szCs w:val="16"/>
              </w:rPr>
            </w:pPr>
            <w:r w:rsidRPr="003C1A21">
              <w:rPr>
                <w:sz w:val="16"/>
                <w:szCs w:val="16"/>
              </w:rPr>
              <w:t>% of FBI OCDETF Investigations with links to CPOT-linked DTOs</w:t>
            </w:r>
          </w:p>
        </w:tc>
        <w:tc>
          <w:tcPr>
            <w:tcW w:w="885" w:type="dxa"/>
            <w:gridSpan w:val="2"/>
            <w:tcBorders>
              <w:top w:val="single" w:sz="4" w:space="0" w:color="000000"/>
              <w:left w:val="single" w:sz="4" w:space="0" w:color="000000"/>
              <w:bottom w:val="single" w:sz="4" w:space="0" w:color="000000"/>
              <w:right w:val="single" w:sz="4" w:space="0" w:color="000000"/>
            </w:tcBorders>
            <w:noWrap/>
            <w:vAlign w:val="center"/>
          </w:tcPr>
          <w:p w:rsidR="00711A06" w:rsidRPr="003C1A21" w:rsidRDefault="00711A06" w:rsidP="006F3964">
            <w:pPr>
              <w:tabs>
                <w:tab w:val="left" w:pos="-1440"/>
              </w:tabs>
              <w:jc w:val="right"/>
              <w:rPr>
                <w:sz w:val="16"/>
                <w:szCs w:val="16"/>
              </w:rPr>
            </w:pPr>
            <w:r w:rsidRPr="003C1A21">
              <w:rPr>
                <w:sz w:val="16"/>
                <w:szCs w:val="16"/>
              </w:rPr>
              <w:t>N/A</w:t>
            </w:r>
          </w:p>
        </w:tc>
        <w:tc>
          <w:tcPr>
            <w:tcW w:w="885" w:type="dxa"/>
            <w:gridSpan w:val="2"/>
            <w:tcBorders>
              <w:top w:val="single" w:sz="4" w:space="0" w:color="000000"/>
              <w:left w:val="single" w:sz="4" w:space="0" w:color="000000"/>
              <w:bottom w:val="single" w:sz="4" w:space="0" w:color="000000"/>
              <w:right w:val="single" w:sz="4" w:space="0" w:color="000000"/>
            </w:tcBorders>
            <w:noWrap/>
            <w:vAlign w:val="center"/>
          </w:tcPr>
          <w:p w:rsidR="00711A06" w:rsidRPr="003C1A21" w:rsidRDefault="00711A06" w:rsidP="006F3964">
            <w:pPr>
              <w:tabs>
                <w:tab w:val="left" w:pos="-1440"/>
              </w:tabs>
              <w:jc w:val="right"/>
              <w:rPr>
                <w:sz w:val="16"/>
                <w:szCs w:val="16"/>
              </w:rPr>
            </w:pPr>
            <w:r w:rsidRPr="003C1A21">
              <w:rPr>
                <w:sz w:val="16"/>
                <w:szCs w:val="16"/>
              </w:rPr>
              <w:t>N/A</w:t>
            </w:r>
          </w:p>
        </w:tc>
        <w:tc>
          <w:tcPr>
            <w:tcW w:w="977" w:type="dxa"/>
            <w:gridSpan w:val="3"/>
            <w:tcBorders>
              <w:top w:val="single" w:sz="4" w:space="0" w:color="000000"/>
              <w:left w:val="single" w:sz="4" w:space="0" w:color="000000"/>
              <w:bottom w:val="single" w:sz="4" w:space="0" w:color="000000"/>
              <w:right w:val="single" w:sz="4" w:space="0" w:color="000000"/>
            </w:tcBorders>
            <w:noWrap/>
            <w:vAlign w:val="center"/>
          </w:tcPr>
          <w:p w:rsidR="00711A06" w:rsidRPr="003C1A21" w:rsidRDefault="00711A06" w:rsidP="006F3964">
            <w:pPr>
              <w:tabs>
                <w:tab w:val="left" w:pos="-1440"/>
              </w:tabs>
              <w:jc w:val="right"/>
              <w:rPr>
                <w:sz w:val="16"/>
                <w:szCs w:val="16"/>
              </w:rPr>
            </w:pPr>
            <w:r>
              <w:rPr>
                <w:sz w:val="16"/>
                <w:szCs w:val="16"/>
              </w:rPr>
              <w:t>11%</w:t>
            </w:r>
          </w:p>
        </w:tc>
        <w:tc>
          <w:tcPr>
            <w:tcW w:w="900" w:type="dxa"/>
            <w:gridSpan w:val="2"/>
            <w:tcBorders>
              <w:top w:val="single" w:sz="4" w:space="0" w:color="000000"/>
              <w:left w:val="single" w:sz="4" w:space="0" w:color="000000"/>
              <w:bottom w:val="single" w:sz="4" w:space="0" w:color="000000"/>
              <w:right w:val="single" w:sz="4" w:space="0" w:color="000000"/>
            </w:tcBorders>
            <w:noWrap/>
            <w:vAlign w:val="center"/>
          </w:tcPr>
          <w:p w:rsidR="00711A06" w:rsidRPr="003C1A21" w:rsidRDefault="00711A06" w:rsidP="006F3964">
            <w:pPr>
              <w:jc w:val="right"/>
              <w:rPr>
                <w:sz w:val="16"/>
                <w:szCs w:val="16"/>
              </w:rPr>
            </w:pPr>
            <w:r w:rsidRPr="003C1A21">
              <w:rPr>
                <w:sz w:val="16"/>
                <w:szCs w:val="16"/>
              </w:rPr>
              <w:t>13%</w:t>
            </w:r>
          </w:p>
        </w:tc>
        <w:tc>
          <w:tcPr>
            <w:tcW w:w="1065" w:type="dxa"/>
            <w:gridSpan w:val="2"/>
            <w:tcBorders>
              <w:top w:val="single" w:sz="4" w:space="0" w:color="000000"/>
              <w:left w:val="single" w:sz="4" w:space="0" w:color="000000"/>
              <w:bottom w:val="single" w:sz="4" w:space="0" w:color="000000"/>
              <w:right w:val="single" w:sz="4" w:space="0" w:color="000000"/>
            </w:tcBorders>
            <w:vAlign w:val="center"/>
          </w:tcPr>
          <w:p w:rsidR="00711A06" w:rsidRPr="003C1A21" w:rsidRDefault="00711A06" w:rsidP="006F3964">
            <w:pPr>
              <w:jc w:val="right"/>
              <w:rPr>
                <w:sz w:val="16"/>
                <w:szCs w:val="16"/>
              </w:rPr>
            </w:pPr>
            <w:r>
              <w:rPr>
                <w:sz w:val="16"/>
                <w:szCs w:val="16"/>
              </w:rPr>
              <w:t>14%</w:t>
            </w:r>
          </w:p>
        </w:tc>
        <w:tc>
          <w:tcPr>
            <w:tcW w:w="900" w:type="dxa"/>
            <w:gridSpan w:val="2"/>
            <w:tcBorders>
              <w:top w:val="single" w:sz="4" w:space="0" w:color="000000"/>
              <w:left w:val="single" w:sz="4" w:space="0" w:color="000000"/>
              <w:bottom w:val="single" w:sz="4" w:space="0" w:color="000000"/>
              <w:right w:val="single" w:sz="4" w:space="0" w:color="000000"/>
            </w:tcBorders>
            <w:noWrap/>
            <w:vAlign w:val="center"/>
          </w:tcPr>
          <w:p w:rsidR="00711A06" w:rsidRPr="003C1A21" w:rsidRDefault="00711A06" w:rsidP="006F3964">
            <w:pPr>
              <w:jc w:val="right"/>
              <w:rPr>
                <w:sz w:val="16"/>
                <w:szCs w:val="16"/>
              </w:rPr>
            </w:pPr>
            <w:r>
              <w:rPr>
                <w:sz w:val="16"/>
                <w:szCs w:val="16"/>
              </w:rPr>
              <w:t>15.47</w:t>
            </w:r>
            <w:r w:rsidRPr="003C1A21">
              <w:rPr>
                <w:sz w:val="16"/>
                <w:szCs w:val="16"/>
              </w:rPr>
              <w:t>%</w:t>
            </w:r>
          </w:p>
        </w:tc>
        <w:tc>
          <w:tcPr>
            <w:tcW w:w="1080" w:type="dxa"/>
            <w:gridSpan w:val="2"/>
            <w:tcBorders>
              <w:top w:val="single" w:sz="4" w:space="0" w:color="000000"/>
              <w:left w:val="single" w:sz="4" w:space="0" w:color="000000"/>
              <w:bottom w:val="single" w:sz="4" w:space="0" w:color="000000"/>
              <w:right w:val="single" w:sz="4" w:space="0" w:color="000000"/>
            </w:tcBorders>
            <w:noWrap/>
            <w:vAlign w:val="center"/>
          </w:tcPr>
          <w:p w:rsidR="00711A06" w:rsidRPr="00F94B21" w:rsidRDefault="00711A06" w:rsidP="006F3964">
            <w:pPr>
              <w:jc w:val="right"/>
              <w:rPr>
                <w:sz w:val="16"/>
                <w:szCs w:val="16"/>
              </w:rPr>
            </w:pPr>
            <w:r w:rsidRPr="00F94B21">
              <w:rPr>
                <w:sz w:val="16"/>
                <w:szCs w:val="16"/>
              </w:rPr>
              <w:t>14%</w:t>
            </w:r>
          </w:p>
        </w:tc>
        <w:tc>
          <w:tcPr>
            <w:tcW w:w="720" w:type="dxa"/>
            <w:gridSpan w:val="2"/>
            <w:tcBorders>
              <w:top w:val="single" w:sz="4" w:space="0" w:color="000000"/>
              <w:left w:val="single" w:sz="4" w:space="0" w:color="000000"/>
              <w:bottom w:val="single" w:sz="4" w:space="0" w:color="000000"/>
              <w:right w:val="single" w:sz="4" w:space="0" w:color="000000"/>
            </w:tcBorders>
            <w:vAlign w:val="center"/>
          </w:tcPr>
          <w:p w:rsidR="00711A06" w:rsidRPr="003C1A21" w:rsidRDefault="00711A06" w:rsidP="006F3964">
            <w:pPr>
              <w:jc w:val="right"/>
              <w:rPr>
                <w:sz w:val="16"/>
                <w:szCs w:val="16"/>
              </w:rPr>
            </w:pPr>
            <w:r w:rsidRPr="003C1A21">
              <w:rPr>
                <w:sz w:val="16"/>
                <w:szCs w:val="16"/>
              </w:rPr>
              <w:t>12%</w:t>
            </w:r>
          </w:p>
        </w:tc>
        <w:tc>
          <w:tcPr>
            <w:tcW w:w="900" w:type="dxa"/>
            <w:gridSpan w:val="2"/>
            <w:tcBorders>
              <w:top w:val="single" w:sz="4" w:space="0" w:color="000000"/>
              <w:left w:val="single" w:sz="4" w:space="0" w:color="000000"/>
              <w:bottom w:val="single" w:sz="4" w:space="0" w:color="000000"/>
              <w:right w:val="single" w:sz="4" w:space="0" w:color="000000"/>
            </w:tcBorders>
            <w:vAlign w:val="center"/>
          </w:tcPr>
          <w:p w:rsidR="00711A06" w:rsidRPr="003C1A21" w:rsidRDefault="00711A06" w:rsidP="006F3964">
            <w:pPr>
              <w:jc w:val="right"/>
              <w:rPr>
                <w:sz w:val="16"/>
                <w:szCs w:val="16"/>
              </w:rPr>
            </w:pPr>
            <w:r>
              <w:rPr>
                <w:sz w:val="16"/>
                <w:szCs w:val="16"/>
              </w:rPr>
              <w:t>15.89%</w:t>
            </w:r>
          </w:p>
        </w:tc>
      </w:tr>
      <w:tr w:rsidR="00711A06" w:rsidRPr="003C1A21" w:rsidTr="006F39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After w:val="1"/>
          <w:wAfter w:w="192" w:type="dxa"/>
          <w:cantSplit/>
          <w:trHeight w:val="350"/>
          <w:jc w:val="center"/>
        </w:trPr>
        <w:tc>
          <w:tcPr>
            <w:tcW w:w="1728" w:type="dxa"/>
            <w:tcBorders>
              <w:top w:val="single" w:sz="4" w:space="0" w:color="auto"/>
              <w:left w:val="single" w:sz="4" w:space="0" w:color="auto"/>
              <w:bottom w:val="single" w:sz="4" w:space="0" w:color="auto"/>
              <w:right w:val="nil"/>
            </w:tcBorders>
            <w:vAlign w:val="center"/>
          </w:tcPr>
          <w:p w:rsidR="00711A06" w:rsidRPr="003C1A21" w:rsidRDefault="00711A06" w:rsidP="006F3964">
            <w:pPr>
              <w:spacing w:before="120" w:after="63"/>
              <w:rPr>
                <w:b/>
                <w:bCs/>
                <w:sz w:val="16"/>
                <w:szCs w:val="16"/>
              </w:rPr>
            </w:pPr>
            <w:r w:rsidRPr="003C1A21">
              <w:rPr>
                <w:b/>
                <w:bCs/>
                <w:sz w:val="16"/>
                <w:szCs w:val="16"/>
              </w:rPr>
              <w:t>Performance Measure</w:t>
            </w:r>
          </w:p>
        </w:tc>
        <w:tc>
          <w:tcPr>
            <w:tcW w:w="2848" w:type="dxa"/>
            <w:gridSpan w:val="2"/>
            <w:tcBorders>
              <w:top w:val="single" w:sz="4" w:space="0" w:color="auto"/>
              <w:left w:val="single" w:sz="4" w:space="0" w:color="auto"/>
              <w:bottom w:val="single" w:sz="4" w:space="0" w:color="auto"/>
              <w:right w:val="single" w:sz="4" w:space="0" w:color="000000"/>
            </w:tcBorders>
            <w:noWrap/>
            <w:vAlign w:val="center"/>
          </w:tcPr>
          <w:p w:rsidR="00711A06" w:rsidRPr="003C1A21" w:rsidRDefault="00711A06" w:rsidP="006F3964">
            <w:pPr>
              <w:pStyle w:val="BodyText2"/>
              <w:tabs>
                <w:tab w:val="left" w:pos="279"/>
              </w:tabs>
              <w:spacing w:after="0" w:line="240" w:lineRule="auto"/>
              <w:rPr>
                <w:sz w:val="16"/>
                <w:szCs w:val="16"/>
              </w:rPr>
            </w:pPr>
            <w:r w:rsidRPr="003C1A21">
              <w:rPr>
                <w:sz w:val="16"/>
                <w:szCs w:val="16"/>
              </w:rPr>
              <w:t xml:space="preserve">CPOT-Linked DTOs </w:t>
            </w:r>
          </w:p>
          <w:p w:rsidR="00711A06" w:rsidRPr="003C1A21" w:rsidRDefault="00711A06" w:rsidP="006F3964">
            <w:pPr>
              <w:pStyle w:val="BodyText2"/>
              <w:numPr>
                <w:ilvl w:val="0"/>
                <w:numId w:val="16"/>
              </w:numPr>
              <w:tabs>
                <w:tab w:val="clear" w:pos="360"/>
                <w:tab w:val="left" w:pos="99"/>
              </w:tabs>
              <w:spacing w:after="0" w:line="240" w:lineRule="auto"/>
              <w:rPr>
                <w:sz w:val="16"/>
                <w:szCs w:val="16"/>
              </w:rPr>
            </w:pPr>
            <w:r w:rsidRPr="003C1A21">
              <w:rPr>
                <w:sz w:val="16"/>
                <w:szCs w:val="16"/>
              </w:rPr>
              <w:t>Disruptions</w:t>
            </w:r>
          </w:p>
          <w:p w:rsidR="00711A06" w:rsidRPr="003C1A21" w:rsidRDefault="00711A06" w:rsidP="006F3964">
            <w:pPr>
              <w:pStyle w:val="BodyText2"/>
              <w:numPr>
                <w:ilvl w:val="0"/>
                <w:numId w:val="16"/>
              </w:numPr>
              <w:tabs>
                <w:tab w:val="clear" w:pos="360"/>
                <w:tab w:val="left" w:pos="99"/>
              </w:tabs>
              <w:spacing w:after="0" w:line="240" w:lineRule="auto"/>
              <w:rPr>
                <w:sz w:val="16"/>
                <w:szCs w:val="16"/>
              </w:rPr>
            </w:pPr>
            <w:r w:rsidRPr="003C1A21">
              <w:rPr>
                <w:sz w:val="16"/>
                <w:szCs w:val="16"/>
              </w:rPr>
              <w:t>Dismantlements</w:t>
            </w:r>
          </w:p>
        </w:tc>
        <w:tc>
          <w:tcPr>
            <w:tcW w:w="885" w:type="dxa"/>
            <w:gridSpan w:val="2"/>
            <w:tcBorders>
              <w:top w:val="single" w:sz="4" w:space="0" w:color="000000"/>
              <w:left w:val="single" w:sz="4" w:space="0" w:color="000000"/>
              <w:bottom w:val="single" w:sz="4" w:space="0" w:color="000000"/>
              <w:right w:val="single" w:sz="4" w:space="0" w:color="000000"/>
            </w:tcBorders>
            <w:noWrap/>
            <w:vAlign w:val="bottom"/>
          </w:tcPr>
          <w:p w:rsidR="00711A06" w:rsidRPr="003C1A21" w:rsidRDefault="00711A06" w:rsidP="006F3964">
            <w:pPr>
              <w:jc w:val="right"/>
              <w:rPr>
                <w:sz w:val="16"/>
                <w:szCs w:val="16"/>
              </w:rPr>
            </w:pPr>
            <w:r w:rsidRPr="003C1A21">
              <w:rPr>
                <w:sz w:val="16"/>
                <w:szCs w:val="16"/>
              </w:rPr>
              <w:t>41</w:t>
            </w:r>
          </w:p>
          <w:p w:rsidR="00711A06" w:rsidRPr="003C1A21" w:rsidRDefault="00711A06" w:rsidP="006F3964">
            <w:pPr>
              <w:jc w:val="right"/>
              <w:rPr>
                <w:sz w:val="16"/>
                <w:szCs w:val="16"/>
              </w:rPr>
            </w:pPr>
            <w:r w:rsidRPr="003C1A21">
              <w:rPr>
                <w:sz w:val="16"/>
                <w:szCs w:val="16"/>
              </w:rPr>
              <w:t>15</w:t>
            </w:r>
          </w:p>
        </w:tc>
        <w:tc>
          <w:tcPr>
            <w:tcW w:w="885" w:type="dxa"/>
            <w:gridSpan w:val="2"/>
            <w:tcBorders>
              <w:top w:val="single" w:sz="4" w:space="0" w:color="000000"/>
              <w:left w:val="single" w:sz="4" w:space="0" w:color="000000"/>
              <w:bottom w:val="single" w:sz="4" w:space="0" w:color="000000"/>
              <w:right w:val="single" w:sz="4" w:space="0" w:color="000000"/>
            </w:tcBorders>
            <w:noWrap/>
            <w:vAlign w:val="bottom"/>
          </w:tcPr>
          <w:p w:rsidR="00711A06" w:rsidRPr="003C1A21" w:rsidRDefault="00711A06" w:rsidP="006F3964">
            <w:pPr>
              <w:jc w:val="right"/>
              <w:rPr>
                <w:sz w:val="16"/>
                <w:szCs w:val="16"/>
              </w:rPr>
            </w:pPr>
            <w:r w:rsidRPr="003C1A21">
              <w:rPr>
                <w:sz w:val="16"/>
                <w:szCs w:val="16"/>
              </w:rPr>
              <w:t>27</w:t>
            </w:r>
          </w:p>
          <w:p w:rsidR="00711A06" w:rsidRPr="003C1A21" w:rsidRDefault="00711A06" w:rsidP="006F3964">
            <w:pPr>
              <w:jc w:val="right"/>
              <w:rPr>
                <w:sz w:val="16"/>
                <w:szCs w:val="16"/>
              </w:rPr>
            </w:pPr>
            <w:r w:rsidRPr="003C1A21">
              <w:rPr>
                <w:sz w:val="16"/>
                <w:szCs w:val="16"/>
              </w:rPr>
              <w:t>12</w:t>
            </w:r>
          </w:p>
        </w:tc>
        <w:tc>
          <w:tcPr>
            <w:tcW w:w="977" w:type="dxa"/>
            <w:gridSpan w:val="3"/>
            <w:tcBorders>
              <w:top w:val="single" w:sz="4" w:space="0" w:color="000000"/>
              <w:left w:val="single" w:sz="4" w:space="0" w:color="000000"/>
              <w:bottom w:val="single" w:sz="4" w:space="0" w:color="000000"/>
              <w:right w:val="single" w:sz="4" w:space="0" w:color="000000"/>
            </w:tcBorders>
            <w:noWrap/>
            <w:vAlign w:val="bottom"/>
          </w:tcPr>
          <w:p w:rsidR="00711A06" w:rsidRPr="003C1A21" w:rsidRDefault="00711A06" w:rsidP="006F3964">
            <w:pPr>
              <w:jc w:val="right"/>
              <w:rPr>
                <w:sz w:val="16"/>
                <w:szCs w:val="16"/>
              </w:rPr>
            </w:pPr>
            <w:r w:rsidRPr="003C1A21">
              <w:rPr>
                <w:sz w:val="16"/>
                <w:szCs w:val="16"/>
              </w:rPr>
              <w:t>25</w:t>
            </w:r>
          </w:p>
          <w:p w:rsidR="00711A06" w:rsidRPr="003C1A21" w:rsidRDefault="00711A06" w:rsidP="006F3964">
            <w:pPr>
              <w:jc w:val="right"/>
              <w:rPr>
                <w:sz w:val="16"/>
                <w:szCs w:val="16"/>
              </w:rPr>
            </w:pPr>
            <w:r w:rsidRPr="003C1A21">
              <w:rPr>
                <w:sz w:val="16"/>
                <w:szCs w:val="16"/>
              </w:rPr>
              <w:t>18</w:t>
            </w:r>
          </w:p>
        </w:tc>
        <w:tc>
          <w:tcPr>
            <w:tcW w:w="900" w:type="dxa"/>
            <w:gridSpan w:val="2"/>
            <w:tcBorders>
              <w:top w:val="single" w:sz="4" w:space="0" w:color="000000"/>
              <w:left w:val="single" w:sz="4" w:space="0" w:color="000000"/>
              <w:bottom w:val="single" w:sz="4" w:space="0" w:color="000000"/>
              <w:right w:val="single" w:sz="4" w:space="0" w:color="000000"/>
            </w:tcBorders>
            <w:noWrap/>
            <w:vAlign w:val="bottom"/>
          </w:tcPr>
          <w:p w:rsidR="00711A06" w:rsidRPr="003C1A21" w:rsidRDefault="00711A06" w:rsidP="006F3964">
            <w:pPr>
              <w:jc w:val="right"/>
              <w:rPr>
                <w:sz w:val="16"/>
                <w:szCs w:val="16"/>
              </w:rPr>
            </w:pPr>
            <w:r w:rsidRPr="003C1A21">
              <w:rPr>
                <w:sz w:val="16"/>
                <w:szCs w:val="16"/>
              </w:rPr>
              <w:t>36</w:t>
            </w:r>
          </w:p>
          <w:p w:rsidR="00711A06" w:rsidRPr="003C1A21" w:rsidRDefault="00711A06" w:rsidP="006F3964">
            <w:pPr>
              <w:jc w:val="right"/>
              <w:rPr>
                <w:sz w:val="16"/>
                <w:szCs w:val="16"/>
              </w:rPr>
            </w:pPr>
            <w:r w:rsidRPr="003C1A21">
              <w:rPr>
                <w:sz w:val="16"/>
                <w:szCs w:val="16"/>
              </w:rPr>
              <w:t>17</w:t>
            </w:r>
          </w:p>
        </w:tc>
        <w:tc>
          <w:tcPr>
            <w:tcW w:w="1065" w:type="dxa"/>
            <w:gridSpan w:val="2"/>
            <w:tcBorders>
              <w:top w:val="single" w:sz="4" w:space="0" w:color="000000"/>
              <w:left w:val="single" w:sz="4" w:space="0" w:color="000000"/>
              <w:bottom w:val="single" w:sz="4" w:space="0" w:color="000000"/>
              <w:right w:val="single" w:sz="4" w:space="0" w:color="000000"/>
            </w:tcBorders>
            <w:vAlign w:val="bottom"/>
          </w:tcPr>
          <w:p w:rsidR="00711A06" w:rsidRPr="003C1A21" w:rsidRDefault="00711A06" w:rsidP="006F3964">
            <w:pPr>
              <w:jc w:val="right"/>
              <w:rPr>
                <w:sz w:val="16"/>
                <w:szCs w:val="16"/>
              </w:rPr>
            </w:pPr>
            <w:r>
              <w:rPr>
                <w:sz w:val="16"/>
                <w:szCs w:val="16"/>
              </w:rPr>
              <w:t>45</w:t>
            </w:r>
          </w:p>
          <w:p w:rsidR="00711A06" w:rsidRPr="003C1A21" w:rsidRDefault="00711A06" w:rsidP="006F3964">
            <w:pPr>
              <w:jc w:val="right"/>
              <w:rPr>
                <w:sz w:val="16"/>
                <w:szCs w:val="16"/>
              </w:rPr>
            </w:pPr>
            <w:r w:rsidRPr="003C1A21">
              <w:rPr>
                <w:sz w:val="16"/>
                <w:szCs w:val="16"/>
              </w:rPr>
              <w:t>15</w:t>
            </w:r>
          </w:p>
        </w:tc>
        <w:tc>
          <w:tcPr>
            <w:tcW w:w="900" w:type="dxa"/>
            <w:gridSpan w:val="2"/>
            <w:tcBorders>
              <w:top w:val="single" w:sz="4" w:space="0" w:color="000000"/>
              <w:left w:val="single" w:sz="4" w:space="0" w:color="000000"/>
              <w:bottom w:val="single" w:sz="4" w:space="0" w:color="000000"/>
              <w:right w:val="single" w:sz="4" w:space="0" w:color="000000"/>
            </w:tcBorders>
            <w:noWrap/>
            <w:vAlign w:val="bottom"/>
          </w:tcPr>
          <w:p w:rsidR="00711A06" w:rsidRPr="003C1A21" w:rsidRDefault="00711A06" w:rsidP="006F3964">
            <w:pPr>
              <w:jc w:val="right"/>
              <w:rPr>
                <w:sz w:val="16"/>
                <w:szCs w:val="16"/>
              </w:rPr>
            </w:pPr>
            <w:r>
              <w:rPr>
                <w:sz w:val="16"/>
                <w:szCs w:val="16"/>
              </w:rPr>
              <w:t>5</w:t>
            </w:r>
            <w:r w:rsidRPr="003C1A21">
              <w:rPr>
                <w:sz w:val="16"/>
                <w:szCs w:val="16"/>
              </w:rPr>
              <w:t>0</w:t>
            </w:r>
          </w:p>
          <w:p w:rsidR="00711A06" w:rsidRPr="003C1A21" w:rsidRDefault="00711A06" w:rsidP="006F3964">
            <w:pPr>
              <w:jc w:val="right"/>
              <w:rPr>
                <w:sz w:val="16"/>
                <w:szCs w:val="16"/>
              </w:rPr>
            </w:pPr>
            <w:r w:rsidRPr="003C1A21">
              <w:rPr>
                <w:sz w:val="16"/>
                <w:szCs w:val="16"/>
              </w:rPr>
              <w:t>1</w:t>
            </w:r>
            <w:r>
              <w:rPr>
                <w:sz w:val="16"/>
                <w:szCs w:val="16"/>
              </w:rPr>
              <w:t>8</w:t>
            </w:r>
          </w:p>
        </w:tc>
        <w:tc>
          <w:tcPr>
            <w:tcW w:w="1080" w:type="dxa"/>
            <w:gridSpan w:val="2"/>
            <w:tcBorders>
              <w:top w:val="single" w:sz="4" w:space="0" w:color="000000"/>
              <w:left w:val="single" w:sz="4" w:space="0" w:color="000000"/>
              <w:bottom w:val="single" w:sz="4" w:space="0" w:color="000000"/>
              <w:right w:val="single" w:sz="4" w:space="0" w:color="000000"/>
            </w:tcBorders>
            <w:noWrap/>
            <w:vAlign w:val="bottom"/>
          </w:tcPr>
          <w:p w:rsidR="00711A06" w:rsidRPr="00F94B21" w:rsidRDefault="00711A06" w:rsidP="006F3964">
            <w:pPr>
              <w:jc w:val="right"/>
              <w:rPr>
                <w:sz w:val="16"/>
                <w:szCs w:val="16"/>
              </w:rPr>
            </w:pPr>
            <w:r w:rsidRPr="00F94B21">
              <w:rPr>
                <w:sz w:val="16"/>
                <w:szCs w:val="16"/>
              </w:rPr>
              <w:t>35</w:t>
            </w:r>
          </w:p>
          <w:p w:rsidR="00711A06" w:rsidRPr="00F94B21" w:rsidRDefault="00711A06" w:rsidP="006F3964">
            <w:pPr>
              <w:jc w:val="right"/>
              <w:rPr>
                <w:sz w:val="16"/>
                <w:szCs w:val="16"/>
              </w:rPr>
            </w:pPr>
            <w:r w:rsidRPr="00F94B21">
              <w:rPr>
                <w:sz w:val="16"/>
                <w:szCs w:val="16"/>
              </w:rPr>
              <w:t>20</w:t>
            </w:r>
          </w:p>
        </w:tc>
        <w:tc>
          <w:tcPr>
            <w:tcW w:w="720" w:type="dxa"/>
            <w:gridSpan w:val="2"/>
            <w:tcBorders>
              <w:top w:val="single" w:sz="4" w:space="0" w:color="000000"/>
              <w:left w:val="single" w:sz="4" w:space="0" w:color="000000"/>
              <w:bottom w:val="single" w:sz="4" w:space="0" w:color="000000"/>
              <w:right w:val="single" w:sz="4" w:space="0" w:color="000000"/>
            </w:tcBorders>
            <w:vAlign w:val="bottom"/>
          </w:tcPr>
          <w:p w:rsidR="00711A06" w:rsidRPr="003C1A21" w:rsidRDefault="00711A06" w:rsidP="006F3964">
            <w:pPr>
              <w:jc w:val="right"/>
              <w:rPr>
                <w:sz w:val="16"/>
                <w:szCs w:val="16"/>
              </w:rPr>
            </w:pPr>
            <w:r w:rsidRPr="003C1A21">
              <w:rPr>
                <w:sz w:val="16"/>
                <w:szCs w:val="16"/>
              </w:rPr>
              <w:t>30</w:t>
            </w:r>
          </w:p>
          <w:p w:rsidR="00711A06" w:rsidRPr="003C1A21" w:rsidRDefault="00711A06" w:rsidP="006F3964">
            <w:pPr>
              <w:jc w:val="right"/>
              <w:rPr>
                <w:sz w:val="16"/>
                <w:szCs w:val="16"/>
              </w:rPr>
            </w:pPr>
            <w:r w:rsidRPr="003C1A21">
              <w:rPr>
                <w:sz w:val="16"/>
                <w:szCs w:val="16"/>
              </w:rPr>
              <w:t>15</w:t>
            </w:r>
          </w:p>
        </w:tc>
        <w:tc>
          <w:tcPr>
            <w:tcW w:w="900" w:type="dxa"/>
            <w:gridSpan w:val="2"/>
            <w:tcBorders>
              <w:top w:val="single" w:sz="4" w:space="0" w:color="000000"/>
              <w:left w:val="single" w:sz="4" w:space="0" w:color="000000"/>
              <w:bottom w:val="single" w:sz="4" w:space="0" w:color="000000"/>
              <w:right w:val="single" w:sz="4" w:space="0" w:color="000000"/>
            </w:tcBorders>
            <w:vAlign w:val="bottom"/>
          </w:tcPr>
          <w:p w:rsidR="00711A06" w:rsidRDefault="00711A06" w:rsidP="006F3964">
            <w:pPr>
              <w:jc w:val="right"/>
              <w:rPr>
                <w:sz w:val="16"/>
                <w:szCs w:val="16"/>
              </w:rPr>
            </w:pPr>
            <w:r>
              <w:rPr>
                <w:sz w:val="16"/>
                <w:szCs w:val="16"/>
              </w:rPr>
              <w:t>40</w:t>
            </w:r>
          </w:p>
          <w:p w:rsidR="00711A06" w:rsidRPr="003C1A21" w:rsidRDefault="00711A06" w:rsidP="006F3964">
            <w:pPr>
              <w:jc w:val="right"/>
              <w:rPr>
                <w:sz w:val="16"/>
                <w:szCs w:val="16"/>
              </w:rPr>
            </w:pPr>
            <w:r>
              <w:rPr>
                <w:sz w:val="16"/>
                <w:szCs w:val="16"/>
              </w:rPr>
              <w:t>12</w:t>
            </w:r>
          </w:p>
        </w:tc>
      </w:tr>
      <w:tr w:rsidR="00711A06" w:rsidRPr="003C1A21" w:rsidTr="006F39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After w:val="1"/>
          <w:wAfter w:w="192" w:type="dxa"/>
          <w:cantSplit/>
          <w:trHeight w:val="350"/>
          <w:jc w:val="center"/>
        </w:trPr>
        <w:tc>
          <w:tcPr>
            <w:tcW w:w="1728" w:type="dxa"/>
            <w:tcBorders>
              <w:top w:val="single" w:sz="4" w:space="0" w:color="auto"/>
              <w:left w:val="single" w:sz="4" w:space="0" w:color="auto"/>
              <w:bottom w:val="single" w:sz="4" w:space="0" w:color="auto"/>
              <w:right w:val="nil"/>
            </w:tcBorders>
            <w:vAlign w:val="center"/>
          </w:tcPr>
          <w:p w:rsidR="00711A06" w:rsidRPr="003C1A21" w:rsidRDefault="00711A06" w:rsidP="006F3964">
            <w:pPr>
              <w:spacing w:before="120" w:after="63"/>
              <w:rPr>
                <w:b/>
                <w:bCs/>
                <w:sz w:val="16"/>
                <w:szCs w:val="16"/>
              </w:rPr>
            </w:pPr>
            <w:r w:rsidRPr="003C1A21">
              <w:rPr>
                <w:b/>
                <w:bCs/>
                <w:sz w:val="16"/>
                <w:szCs w:val="16"/>
              </w:rPr>
              <w:t>Performance Measure</w:t>
            </w:r>
          </w:p>
        </w:tc>
        <w:tc>
          <w:tcPr>
            <w:tcW w:w="2848" w:type="dxa"/>
            <w:gridSpan w:val="2"/>
            <w:tcBorders>
              <w:top w:val="single" w:sz="4" w:space="0" w:color="auto"/>
              <w:left w:val="single" w:sz="4" w:space="0" w:color="auto"/>
              <w:bottom w:val="single" w:sz="4" w:space="0" w:color="auto"/>
              <w:right w:val="single" w:sz="4" w:space="0" w:color="000000"/>
            </w:tcBorders>
            <w:noWrap/>
            <w:vAlign w:val="center"/>
          </w:tcPr>
          <w:p w:rsidR="00711A06" w:rsidRPr="003C1A21" w:rsidRDefault="00711A06" w:rsidP="006F3964">
            <w:pPr>
              <w:pStyle w:val="BodyText2"/>
              <w:spacing w:after="0" w:line="240" w:lineRule="auto"/>
              <w:rPr>
                <w:sz w:val="16"/>
                <w:szCs w:val="16"/>
              </w:rPr>
            </w:pPr>
            <w:r w:rsidRPr="003C1A21">
              <w:rPr>
                <w:sz w:val="16"/>
                <w:szCs w:val="16"/>
              </w:rPr>
              <w:t>Number of Organized Criminal Enterprise Dismantlements</w:t>
            </w:r>
          </w:p>
        </w:tc>
        <w:tc>
          <w:tcPr>
            <w:tcW w:w="885" w:type="dxa"/>
            <w:gridSpan w:val="2"/>
            <w:tcBorders>
              <w:top w:val="single" w:sz="4" w:space="0" w:color="000000"/>
              <w:left w:val="single" w:sz="4" w:space="0" w:color="000000"/>
              <w:bottom w:val="single" w:sz="4" w:space="0" w:color="000000"/>
              <w:right w:val="single" w:sz="4" w:space="0" w:color="000000"/>
            </w:tcBorders>
            <w:noWrap/>
            <w:vAlign w:val="center"/>
          </w:tcPr>
          <w:p w:rsidR="00711A06" w:rsidRPr="003C1A21" w:rsidRDefault="00711A06" w:rsidP="006F3964">
            <w:pPr>
              <w:jc w:val="right"/>
              <w:rPr>
                <w:sz w:val="16"/>
                <w:szCs w:val="16"/>
              </w:rPr>
            </w:pPr>
            <w:r w:rsidRPr="003C1A21">
              <w:rPr>
                <w:sz w:val="16"/>
                <w:szCs w:val="16"/>
              </w:rPr>
              <w:t>17</w:t>
            </w:r>
          </w:p>
        </w:tc>
        <w:tc>
          <w:tcPr>
            <w:tcW w:w="885" w:type="dxa"/>
            <w:gridSpan w:val="2"/>
            <w:tcBorders>
              <w:top w:val="single" w:sz="4" w:space="0" w:color="000000"/>
              <w:left w:val="single" w:sz="4" w:space="0" w:color="000000"/>
              <w:bottom w:val="single" w:sz="4" w:space="0" w:color="000000"/>
              <w:right w:val="single" w:sz="4" w:space="0" w:color="000000"/>
            </w:tcBorders>
            <w:noWrap/>
            <w:vAlign w:val="center"/>
          </w:tcPr>
          <w:p w:rsidR="00711A06" w:rsidRPr="003C1A21" w:rsidRDefault="00711A06" w:rsidP="006F3964">
            <w:pPr>
              <w:jc w:val="right"/>
              <w:rPr>
                <w:sz w:val="16"/>
                <w:szCs w:val="16"/>
              </w:rPr>
            </w:pPr>
            <w:r w:rsidRPr="003C1A21">
              <w:rPr>
                <w:sz w:val="16"/>
                <w:szCs w:val="16"/>
              </w:rPr>
              <w:t>29</w:t>
            </w:r>
          </w:p>
        </w:tc>
        <w:tc>
          <w:tcPr>
            <w:tcW w:w="977" w:type="dxa"/>
            <w:gridSpan w:val="3"/>
            <w:tcBorders>
              <w:top w:val="single" w:sz="4" w:space="0" w:color="000000"/>
              <w:left w:val="single" w:sz="4" w:space="0" w:color="000000"/>
              <w:bottom w:val="single" w:sz="4" w:space="0" w:color="000000"/>
              <w:right w:val="single" w:sz="4" w:space="0" w:color="000000"/>
            </w:tcBorders>
            <w:noWrap/>
            <w:vAlign w:val="center"/>
          </w:tcPr>
          <w:p w:rsidR="00711A06" w:rsidRPr="003C1A21" w:rsidRDefault="00711A06" w:rsidP="006F3964">
            <w:pPr>
              <w:jc w:val="right"/>
              <w:rPr>
                <w:sz w:val="16"/>
                <w:szCs w:val="16"/>
              </w:rPr>
            </w:pPr>
            <w:r w:rsidRPr="003C1A21">
              <w:rPr>
                <w:sz w:val="16"/>
                <w:szCs w:val="16"/>
              </w:rPr>
              <w:t>34</w:t>
            </w:r>
          </w:p>
        </w:tc>
        <w:tc>
          <w:tcPr>
            <w:tcW w:w="900" w:type="dxa"/>
            <w:gridSpan w:val="2"/>
            <w:tcBorders>
              <w:top w:val="single" w:sz="4" w:space="0" w:color="000000"/>
              <w:left w:val="single" w:sz="4" w:space="0" w:color="000000"/>
              <w:bottom w:val="single" w:sz="4" w:space="0" w:color="000000"/>
              <w:right w:val="single" w:sz="4" w:space="0" w:color="000000"/>
            </w:tcBorders>
            <w:noWrap/>
            <w:vAlign w:val="center"/>
          </w:tcPr>
          <w:p w:rsidR="00711A06" w:rsidRPr="003C1A21" w:rsidRDefault="00711A06" w:rsidP="006F3964">
            <w:pPr>
              <w:jc w:val="right"/>
              <w:rPr>
                <w:sz w:val="16"/>
                <w:szCs w:val="16"/>
              </w:rPr>
            </w:pPr>
            <w:r w:rsidRPr="003C1A21">
              <w:rPr>
                <w:sz w:val="16"/>
                <w:szCs w:val="16"/>
              </w:rPr>
              <w:t>36</w:t>
            </w:r>
          </w:p>
        </w:tc>
        <w:tc>
          <w:tcPr>
            <w:tcW w:w="1065" w:type="dxa"/>
            <w:gridSpan w:val="2"/>
            <w:tcBorders>
              <w:top w:val="single" w:sz="4" w:space="0" w:color="000000"/>
              <w:left w:val="single" w:sz="4" w:space="0" w:color="000000"/>
              <w:bottom w:val="single" w:sz="4" w:space="0" w:color="000000"/>
              <w:right w:val="single" w:sz="4" w:space="0" w:color="000000"/>
            </w:tcBorders>
            <w:vAlign w:val="center"/>
          </w:tcPr>
          <w:p w:rsidR="00711A06" w:rsidRPr="003C1A21" w:rsidRDefault="00711A06" w:rsidP="006F3964">
            <w:pPr>
              <w:jc w:val="right"/>
              <w:rPr>
                <w:sz w:val="16"/>
                <w:szCs w:val="16"/>
              </w:rPr>
            </w:pPr>
            <w:r>
              <w:rPr>
                <w:sz w:val="16"/>
                <w:szCs w:val="16"/>
              </w:rPr>
              <w:t>43</w:t>
            </w:r>
          </w:p>
        </w:tc>
        <w:tc>
          <w:tcPr>
            <w:tcW w:w="900" w:type="dxa"/>
            <w:gridSpan w:val="2"/>
            <w:tcBorders>
              <w:top w:val="single" w:sz="4" w:space="0" w:color="000000"/>
              <w:left w:val="single" w:sz="4" w:space="0" w:color="000000"/>
              <w:bottom w:val="single" w:sz="4" w:space="0" w:color="000000"/>
              <w:right w:val="single" w:sz="4" w:space="0" w:color="000000"/>
            </w:tcBorders>
            <w:noWrap/>
            <w:vAlign w:val="center"/>
          </w:tcPr>
          <w:p w:rsidR="00711A06" w:rsidRPr="003C1A21" w:rsidRDefault="00711A06" w:rsidP="006F3964">
            <w:pPr>
              <w:jc w:val="right"/>
              <w:rPr>
                <w:sz w:val="16"/>
                <w:szCs w:val="16"/>
              </w:rPr>
            </w:pPr>
            <w:r>
              <w:rPr>
                <w:sz w:val="16"/>
                <w:szCs w:val="16"/>
              </w:rPr>
              <w:t>38</w:t>
            </w:r>
          </w:p>
        </w:tc>
        <w:tc>
          <w:tcPr>
            <w:tcW w:w="1080" w:type="dxa"/>
            <w:gridSpan w:val="2"/>
            <w:tcBorders>
              <w:top w:val="single" w:sz="4" w:space="0" w:color="000000"/>
              <w:left w:val="single" w:sz="4" w:space="0" w:color="000000"/>
              <w:bottom w:val="single" w:sz="4" w:space="0" w:color="000000"/>
              <w:right w:val="single" w:sz="4" w:space="0" w:color="000000"/>
            </w:tcBorders>
            <w:noWrap/>
            <w:vAlign w:val="center"/>
          </w:tcPr>
          <w:p w:rsidR="00711A06" w:rsidRPr="00F94B21" w:rsidRDefault="00711A06" w:rsidP="006F3964">
            <w:pPr>
              <w:jc w:val="right"/>
              <w:rPr>
                <w:sz w:val="16"/>
                <w:szCs w:val="16"/>
              </w:rPr>
            </w:pPr>
            <w:r w:rsidRPr="00F94B21">
              <w:rPr>
                <w:sz w:val="16"/>
                <w:szCs w:val="16"/>
              </w:rPr>
              <w:t>43</w:t>
            </w:r>
          </w:p>
        </w:tc>
        <w:tc>
          <w:tcPr>
            <w:tcW w:w="720" w:type="dxa"/>
            <w:gridSpan w:val="2"/>
            <w:tcBorders>
              <w:top w:val="single" w:sz="4" w:space="0" w:color="000000"/>
              <w:left w:val="single" w:sz="4" w:space="0" w:color="000000"/>
              <w:bottom w:val="single" w:sz="4" w:space="0" w:color="000000"/>
              <w:right w:val="single" w:sz="4" w:space="0" w:color="000000"/>
            </w:tcBorders>
            <w:vAlign w:val="center"/>
          </w:tcPr>
          <w:p w:rsidR="00711A06" w:rsidRPr="003C1A21" w:rsidRDefault="00711A06" w:rsidP="006F3964">
            <w:pPr>
              <w:jc w:val="right"/>
              <w:rPr>
                <w:sz w:val="16"/>
                <w:szCs w:val="16"/>
              </w:rPr>
            </w:pPr>
            <w:r>
              <w:rPr>
                <w:sz w:val="16"/>
                <w:szCs w:val="16"/>
              </w:rPr>
              <w:t>36</w:t>
            </w:r>
          </w:p>
        </w:tc>
        <w:tc>
          <w:tcPr>
            <w:tcW w:w="900" w:type="dxa"/>
            <w:gridSpan w:val="2"/>
            <w:tcBorders>
              <w:top w:val="single" w:sz="4" w:space="0" w:color="000000"/>
              <w:left w:val="single" w:sz="4" w:space="0" w:color="000000"/>
              <w:bottom w:val="single" w:sz="4" w:space="0" w:color="000000"/>
              <w:right w:val="single" w:sz="4" w:space="0" w:color="000000"/>
            </w:tcBorders>
            <w:vAlign w:val="center"/>
          </w:tcPr>
          <w:p w:rsidR="00711A06" w:rsidRPr="003C1A21" w:rsidRDefault="00711A06" w:rsidP="006F3964">
            <w:pPr>
              <w:jc w:val="right"/>
              <w:rPr>
                <w:sz w:val="16"/>
                <w:szCs w:val="16"/>
              </w:rPr>
            </w:pPr>
            <w:r>
              <w:rPr>
                <w:sz w:val="16"/>
                <w:szCs w:val="16"/>
              </w:rPr>
              <w:t>39</w:t>
            </w:r>
          </w:p>
        </w:tc>
      </w:tr>
      <w:tr w:rsidR="00711A06" w:rsidRPr="003C1A21" w:rsidTr="006F39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After w:val="1"/>
          <w:wAfter w:w="192" w:type="dxa"/>
          <w:cantSplit/>
          <w:trHeight w:val="350"/>
          <w:jc w:val="center"/>
        </w:trPr>
        <w:tc>
          <w:tcPr>
            <w:tcW w:w="1728" w:type="dxa"/>
            <w:tcBorders>
              <w:top w:val="single" w:sz="4" w:space="0" w:color="auto"/>
              <w:left w:val="single" w:sz="4" w:space="0" w:color="auto"/>
              <w:bottom w:val="single" w:sz="4" w:space="0" w:color="auto"/>
              <w:right w:val="nil"/>
            </w:tcBorders>
            <w:vAlign w:val="center"/>
          </w:tcPr>
          <w:p w:rsidR="00711A06" w:rsidRPr="003C1A21" w:rsidRDefault="00711A06" w:rsidP="006F3964">
            <w:pPr>
              <w:spacing w:before="120" w:after="63"/>
              <w:rPr>
                <w:b/>
                <w:bCs/>
                <w:sz w:val="16"/>
                <w:szCs w:val="16"/>
              </w:rPr>
            </w:pPr>
            <w:r w:rsidRPr="003C1A21">
              <w:rPr>
                <w:b/>
                <w:bCs/>
                <w:sz w:val="16"/>
                <w:szCs w:val="16"/>
              </w:rPr>
              <w:t>Performance Measure</w:t>
            </w:r>
          </w:p>
        </w:tc>
        <w:tc>
          <w:tcPr>
            <w:tcW w:w="2848" w:type="dxa"/>
            <w:gridSpan w:val="2"/>
            <w:tcBorders>
              <w:top w:val="single" w:sz="4" w:space="0" w:color="auto"/>
              <w:left w:val="single" w:sz="4" w:space="0" w:color="auto"/>
              <w:bottom w:val="single" w:sz="4" w:space="0" w:color="auto"/>
              <w:right w:val="single" w:sz="4" w:space="0" w:color="000000"/>
            </w:tcBorders>
            <w:noWrap/>
            <w:vAlign w:val="center"/>
          </w:tcPr>
          <w:p w:rsidR="00711A06" w:rsidRPr="003C1A21" w:rsidRDefault="00711A06" w:rsidP="006F3964">
            <w:pPr>
              <w:pStyle w:val="BodyText2"/>
              <w:spacing w:after="0" w:line="240" w:lineRule="auto"/>
              <w:rPr>
                <w:sz w:val="16"/>
                <w:szCs w:val="16"/>
              </w:rPr>
            </w:pPr>
            <w:r w:rsidRPr="003C1A21">
              <w:rPr>
                <w:sz w:val="16"/>
                <w:szCs w:val="16"/>
              </w:rPr>
              <w:t xml:space="preserve">Number of </w:t>
            </w:r>
            <w:r>
              <w:rPr>
                <w:sz w:val="16"/>
                <w:szCs w:val="16"/>
              </w:rPr>
              <w:t>Gang/</w:t>
            </w:r>
            <w:r w:rsidRPr="003C1A21">
              <w:rPr>
                <w:sz w:val="16"/>
                <w:szCs w:val="16"/>
              </w:rPr>
              <w:t>Criminal Enterprise Dismantlements</w:t>
            </w:r>
          </w:p>
        </w:tc>
        <w:tc>
          <w:tcPr>
            <w:tcW w:w="885" w:type="dxa"/>
            <w:gridSpan w:val="2"/>
            <w:tcBorders>
              <w:top w:val="single" w:sz="4" w:space="0" w:color="000000"/>
              <w:left w:val="single" w:sz="4" w:space="0" w:color="000000"/>
              <w:bottom w:val="single" w:sz="4" w:space="0" w:color="000000"/>
              <w:right w:val="single" w:sz="4" w:space="0" w:color="000000"/>
            </w:tcBorders>
            <w:noWrap/>
            <w:vAlign w:val="center"/>
          </w:tcPr>
          <w:p w:rsidR="00711A06" w:rsidRPr="003C1A21" w:rsidRDefault="00711A06" w:rsidP="006F3964">
            <w:pPr>
              <w:jc w:val="right"/>
              <w:rPr>
                <w:sz w:val="16"/>
                <w:szCs w:val="16"/>
              </w:rPr>
            </w:pPr>
            <w:r w:rsidRPr="003C1A21">
              <w:rPr>
                <w:sz w:val="16"/>
                <w:szCs w:val="16"/>
              </w:rPr>
              <w:t>138</w:t>
            </w:r>
          </w:p>
        </w:tc>
        <w:tc>
          <w:tcPr>
            <w:tcW w:w="885" w:type="dxa"/>
            <w:gridSpan w:val="2"/>
            <w:tcBorders>
              <w:top w:val="single" w:sz="4" w:space="0" w:color="000000"/>
              <w:left w:val="single" w:sz="4" w:space="0" w:color="000000"/>
              <w:bottom w:val="single" w:sz="4" w:space="0" w:color="000000"/>
              <w:right w:val="single" w:sz="4" w:space="0" w:color="000000"/>
            </w:tcBorders>
            <w:noWrap/>
            <w:vAlign w:val="center"/>
          </w:tcPr>
          <w:p w:rsidR="00711A06" w:rsidRPr="003C1A21" w:rsidRDefault="00711A06" w:rsidP="006F3964">
            <w:pPr>
              <w:jc w:val="right"/>
              <w:rPr>
                <w:sz w:val="16"/>
                <w:szCs w:val="16"/>
              </w:rPr>
            </w:pPr>
            <w:r w:rsidRPr="003C1A21">
              <w:rPr>
                <w:sz w:val="16"/>
                <w:szCs w:val="16"/>
              </w:rPr>
              <w:t>112</w:t>
            </w:r>
          </w:p>
        </w:tc>
        <w:tc>
          <w:tcPr>
            <w:tcW w:w="977" w:type="dxa"/>
            <w:gridSpan w:val="3"/>
            <w:tcBorders>
              <w:top w:val="single" w:sz="4" w:space="0" w:color="000000"/>
              <w:left w:val="single" w:sz="4" w:space="0" w:color="000000"/>
              <w:bottom w:val="single" w:sz="4" w:space="0" w:color="000000"/>
              <w:right w:val="single" w:sz="4" w:space="0" w:color="000000"/>
            </w:tcBorders>
            <w:noWrap/>
            <w:vAlign w:val="center"/>
          </w:tcPr>
          <w:p w:rsidR="00711A06" w:rsidRPr="003C1A21" w:rsidRDefault="00711A06" w:rsidP="006F3964">
            <w:pPr>
              <w:jc w:val="right"/>
              <w:rPr>
                <w:sz w:val="16"/>
                <w:szCs w:val="16"/>
              </w:rPr>
            </w:pPr>
            <w:r>
              <w:rPr>
                <w:sz w:val="16"/>
                <w:szCs w:val="16"/>
              </w:rPr>
              <w:t>138</w:t>
            </w:r>
          </w:p>
        </w:tc>
        <w:tc>
          <w:tcPr>
            <w:tcW w:w="900" w:type="dxa"/>
            <w:gridSpan w:val="2"/>
            <w:tcBorders>
              <w:top w:val="single" w:sz="4" w:space="0" w:color="000000"/>
              <w:left w:val="single" w:sz="4" w:space="0" w:color="000000"/>
              <w:bottom w:val="single" w:sz="4" w:space="0" w:color="000000"/>
              <w:right w:val="single" w:sz="4" w:space="0" w:color="000000"/>
            </w:tcBorders>
            <w:noWrap/>
            <w:vAlign w:val="center"/>
          </w:tcPr>
          <w:p w:rsidR="00711A06" w:rsidRPr="003C1A21" w:rsidRDefault="00711A06" w:rsidP="006F3964">
            <w:pPr>
              <w:jc w:val="right"/>
              <w:rPr>
                <w:sz w:val="16"/>
                <w:szCs w:val="16"/>
              </w:rPr>
            </w:pPr>
            <w:r>
              <w:rPr>
                <w:sz w:val="16"/>
                <w:szCs w:val="16"/>
              </w:rPr>
              <w:t>119</w:t>
            </w:r>
          </w:p>
        </w:tc>
        <w:tc>
          <w:tcPr>
            <w:tcW w:w="1065" w:type="dxa"/>
            <w:gridSpan w:val="2"/>
            <w:tcBorders>
              <w:top w:val="single" w:sz="4" w:space="0" w:color="000000"/>
              <w:left w:val="single" w:sz="4" w:space="0" w:color="000000"/>
              <w:bottom w:val="single" w:sz="4" w:space="0" w:color="000000"/>
              <w:right w:val="single" w:sz="4" w:space="0" w:color="000000"/>
            </w:tcBorders>
            <w:vAlign w:val="center"/>
          </w:tcPr>
          <w:p w:rsidR="00711A06" w:rsidRPr="003C1A21" w:rsidRDefault="00711A06" w:rsidP="006F3964">
            <w:pPr>
              <w:jc w:val="right"/>
              <w:rPr>
                <w:sz w:val="16"/>
                <w:szCs w:val="16"/>
              </w:rPr>
            </w:pPr>
            <w:r>
              <w:rPr>
                <w:sz w:val="16"/>
                <w:szCs w:val="16"/>
              </w:rPr>
              <w:t>144</w:t>
            </w:r>
          </w:p>
        </w:tc>
        <w:tc>
          <w:tcPr>
            <w:tcW w:w="900" w:type="dxa"/>
            <w:gridSpan w:val="2"/>
            <w:tcBorders>
              <w:top w:val="single" w:sz="4" w:space="0" w:color="000000"/>
              <w:left w:val="single" w:sz="4" w:space="0" w:color="000000"/>
              <w:bottom w:val="single" w:sz="4" w:space="0" w:color="000000"/>
              <w:right w:val="single" w:sz="4" w:space="0" w:color="000000"/>
            </w:tcBorders>
            <w:noWrap/>
            <w:vAlign w:val="center"/>
          </w:tcPr>
          <w:p w:rsidR="00711A06" w:rsidRPr="003C1A21" w:rsidRDefault="00711A06" w:rsidP="006F3964">
            <w:pPr>
              <w:jc w:val="right"/>
              <w:rPr>
                <w:sz w:val="16"/>
                <w:szCs w:val="16"/>
              </w:rPr>
            </w:pPr>
            <w:r>
              <w:rPr>
                <w:sz w:val="16"/>
                <w:szCs w:val="16"/>
              </w:rPr>
              <w:t>114</w:t>
            </w:r>
          </w:p>
        </w:tc>
        <w:tc>
          <w:tcPr>
            <w:tcW w:w="1080" w:type="dxa"/>
            <w:gridSpan w:val="2"/>
            <w:tcBorders>
              <w:top w:val="single" w:sz="4" w:space="0" w:color="000000"/>
              <w:left w:val="single" w:sz="4" w:space="0" w:color="000000"/>
              <w:bottom w:val="single" w:sz="4" w:space="0" w:color="000000"/>
              <w:right w:val="single" w:sz="4" w:space="0" w:color="000000"/>
            </w:tcBorders>
            <w:noWrap/>
            <w:vAlign w:val="center"/>
          </w:tcPr>
          <w:p w:rsidR="00711A06" w:rsidRPr="00F94B21" w:rsidRDefault="00711A06" w:rsidP="006F3964">
            <w:pPr>
              <w:jc w:val="right"/>
              <w:rPr>
                <w:sz w:val="16"/>
                <w:szCs w:val="16"/>
              </w:rPr>
            </w:pPr>
            <w:r w:rsidRPr="00F94B21">
              <w:rPr>
                <w:sz w:val="16"/>
                <w:szCs w:val="16"/>
              </w:rPr>
              <w:t>135</w:t>
            </w:r>
          </w:p>
        </w:tc>
        <w:tc>
          <w:tcPr>
            <w:tcW w:w="720" w:type="dxa"/>
            <w:gridSpan w:val="2"/>
            <w:tcBorders>
              <w:top w:val="single" w:sz="4" w:space="0" w:color="000000"/>
              <w:left w:val="single" w:sz="4" w:space="0" w:color="000000"/>
              <w:bottom w:val="single" w:sz="4" w:space="0" w:color="000000"/>
              <w:right w:val="single" w:sz="4" w:space="0" w:color="000000"/>
            </w:tcBorders>
            <w:vAlign w:val="center"/>
          </w:tcPr>
          <w:p w:rsidR="00711A06" w:rsidRPr="003C1A21" w:rsidRDefault="00711A06" w:rsidP="006F3964">
            <w:pPr>
              <w:jc w:val="right"/>
              <w:rPr>
                <w:sz w:val="16"/>
                <w:szCs w:val="16"/>
              </w:rPr>
            </w:pPr>
            <w:r>
              <w:rPr>
                <w:sz w:val="16"/>
                <w:szCs w:val="16"/>
              </w:rPr>
              <w:t>99</w:t>
            </w:r>
          </w:p>
        </w:tc>
        <w:tc>
          <w:tcPr>
            <w:tcW w:w="900" w:type="dxa"/>
            <w:gridSpan w:val="2"/>
            <w:tcBorders>
              <w:top w:val="single" w:sz="4" w:space="0" w:color="000000"/>
              <w:left w:val="single" w:sz="4" w:space="0" w:color="000000"/>
              <w:bottom w:val="single" w:sz="4" w:space="0" w:color="000000"/>
              <w:right w:val="single" w:sz="4" w:space="0" w:color="000000"/>
            </w:tcBorders>
            <w:vAlign w:val="center"/>
          </w:tcPr>
          <w:p w:rsidR="00711A06" w:rsidRPr="003C1A21" w:rsidRDefault="00711A06" w:rsidP="006F3964">
            <w:pPr>
              <w:jc w:val="right"/>
              <w:rPr>
                <w:sz w:val="16"/>
                <w:szCs w:val="16"/>
              </w:rPr>
            </w:pPr>
            <w:r>
              <w:rPr>
                <w:sz w:val="16"/>
                <w:szCs w:val="16"/>
              </w:rPr>
              <w:t>124</w:t>
            </w:r>
          </w:p>
        </w:tc>
      </w:tr>
    </w:tbl>
    <w:p w:rsidR="00711A06" w:rsidRDefault="00711A06" w:rsidP="006F3964">
      <w:pPr>
        <w:sectPr w:rsidR="00711A06" w:rsidSect="009E6802">
          <w:headerReference w:type="even" r:id="rId46"/>
          <w:footerReference w:type="even" r:id="rId47"/>
          <w:footerReference w:type="default" r:id="rId48"/>
          <w:pgSz w:w="15840" w:h="12240" w:orient="landscape"/>
          <w:pgMar w:top="1152" w:right="1440" w:bottom="1152" w:left="1440" w:header="720" w:footer="720" w:gutter="0"/>
          <w:cols w:space="720"/>
          <w:docGrid w:linePitch="360"/>
        </w:sectPr>
      </w:pPr>
    </w:p>
    <w:p w:rsidR="00711A06" w:rsidRDefault="00960A9C" w:rsidP="006F3964">
      <w:pPr>
        <w:rPr>
          <w:b/>
          <w:bCs/>
          <w:u w:val="single"/>
        </w:rPr>
      </w:pPr>
      <w:r w:rsidRPr="00960A9C">
        <w:rPr>
          <w:noProof/>
        </w:rPr>
        <w:lastRenderedPageBreak/>
        <w:pict>
          <v:shape id="_x0000_s1038" type="#_x0000_t202" style="position:absolute;margin-left:247.5pt;margin-top:146.4pt;width:241.35pt;height:180pt;z-index:-251658240;mso-wrap-distance-top:7.2pt;mso-wrap-distance-bottom:7.2pt" filled="f" fillcolor="yellow" strokecolor="#969696">
            <v:textbox style="mso-next-textbox:#_x0000_s1038">
              <w:txbxContent>
                <w:p w:rsidR="00711A06" w:rsidRDefault="00CC6DE8" w:rsidP="006F3964">
                  <w:pPr>
                    <w:jc w:val="both"/>
                    <w:rPr>
                      <w:b/>
                      <w:sz w:val="16"/>
                    </w:rPr>
                  </w:pPr>
                  <w:r>
                    <w:rPr>
                      <w:b/>
                      <w:noProof/>
                      <w:sz w:val="16"/>
                    </w:rPr>
                    <w:drawing>
                      <wp:inline distT="0" distB="0" distL="0" distR="0">
                        <wp:extent cx="3067685" cy="2124075"/>
                        <wp:effectExtent l="0" t="0" r="0" b="0"/>
                        <wp:docPr id="14" name="Object 6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711A06" w:rsidRDefault="00711A06" w:rsidP="006F3964"/>
              </w:txbxContent>
            </v:textbox>
            <w10:wrap type="square"/>
          </v:shape>
        </w:pict>
      </w:r>
      <w:r w:rsidR="00711A06" w:rsidRPr="004D5BB4">
        <w:rPr>
          <w:b/>
          <w:bCs/>
          <w:u w:val="single"/>
        </w:rPr>
        <w:t>White-Collar Crime</w:t>
      </w:r>
    </w:p>
    <w:p w:rsidR="00711A06" w:rsidRDefault="00711A06" w:rsidP="006F3964">
      <w:pPr>
        <w:rPr>
          <w:b/>
          <w:bCs/>
          <w:u w:val="single"/>
        </w:rPr>
      </w:pPr>
    </w:p>
    <w:p w:rsidR="00711A06" w:rsidRDefault="00711A06" w:rsidP="006F3964">
      <w:pPr>
        <w:rPr>
          <w:b/>
          <w:bCs/>
        </w:rPr>
      </w:pPr>
      <w:r w:rsidRPr="004D5BB4">
        <w:rPr>
          <w:b/>
          <w:bCs/>
        </w:rPr>
        <w:t xml:space="preserve">a. Performance Plan </w:t>
      </w:r>
      <w:r w:rsidRPr="00904B18">
        <w:rPr>
          <w:b/>
          <w:bCs/>
        </w:rPr>
        <w:t>and Report for Outcomes</w:t>
      </w:r>
    </w:p>
    <w:p w:rsidR="00711A06" w:rsidRDefault="00711A06" w:rsidP="006F3964">
      <w:pPr>
        <w:rPr>
          <w:b/>
          <w:bCs/>
        </w:rPr>
      </w:pPr>
    </w:p>
    <w:p w:rsidR="00711A06" w:rsidRDefault="00711A06" w:rsidP="006F3964">
      <w:r w:rsidRPr="00175CB6">
        <w:t>To track its performance, the White-Collar Crime (WCC) program uses performance measures that concentrate on priority programs such as Mortgage Fraud, as well as traditional accomplishment data such as convictions and pre-trial diversions and the level of recoveries, restitutions, and fines generated by the WCC program.</w:t>
      </w:r>
    </w:p>
    <w:p w:rsidR="00711A06" w:rsidRDefault="00711A06" w:rsidP="006F3964"/>
    <w:p w:rsidR="00711A06" w:rsidRPr="00904B18" w:rsidRDefault="00711A06" w:rsidP="006F3964">
      <w:r w:rsidRPr="00904B18">
        <w:rPr>
          <w:b/>
          <w:bCs/>
          <w:i/>
          <w:iCs/>
        </w:rPr>
        <w:t>Performance Measure</w:t>
      </w:r>
      <w:r w:rsidRPr="00B04527">
        <w:rPr>
          <w:b/>
          <w:bCs/>
          <w:i/>
          <w:iCs/>
        </w:rPr>
        <w:t>:</w:t>
      </w:r>
      <w:r w:rsidRPr="00B04527">
        <w:rPr>
          <w:i/>
          <w:iCs/>
        </w:rPr>
        <w:t xml:space="preserve"> </w:t>
      </w:r>
      <w:r w:rsidRPr="00B04527">
        <w:t>Number of Criminal Enterprises Engaging in White-Collar Crimes Dismantled.</w:t>
      </w:r>
    </w:p>
    <w:p w:rsidR="00711A06" w:rsidRPr="00904B18" w:rsidRDefault="00711A06" w:rsidP="006F3964"/>
    <w:p w:rsidR="00711A06" w:rsidRDefault="00711A06" w:rsidP="006F3964">
      <w:pPr>
        <w:ind w:left="720"/>
      </w:pPr>
      <w:r w:rsidRPr="00904B18">
        <w:rPr>
          <w:b/>
          <w:bCs/>
          <w:i/>
          <w:iCs/>
        </w:rPr>
        <w:t>FY 20</w:t>
      </w:r>
      <w:r>
        <w:rPr>
          <w:b/>
          <w:bCs/>
          <w:i/>
          <w:iCs/>
        </w:rPr>
        <w:t>1</w:t>
      </w:r>
      <w:r w:rsidRPr="00904B18">
        <w:rPr>
          <w:b/>
          <w:bCs/>
          <w:i/>
          <w:iCs/>
        </w:rPr>
        <w:t>0 Target:</w:t>
      </w:r>
      <w:r>
        <w:tab/>
      </w:r>
      <w:r w:rsidRPr="00904B18">
        <w:t>160</w:t>
      </w:r>
    </w:p>
    <w:p w:rsidR="00711A06" w:rsidRDefault="00711A06" w:rsidP="006F3964">
      <w:pPr>
        <w:ind w:left="720"/>
        <w:rPr>
          <w:b/>
          <w:bCs/>
          <w:i/>
          <w:iCs/>
        </w:rPr>
      </w:pPr>
      <w:r w:rsidRPr="003F516F">
        <w:rPr>
          <w:b/>
          <w:bCs/>
          <w:i/>
          <w:iCs/>
        </w:rPr>
        <w:t>FY 2010 Actual:</w:t>
      </w:r>
      <w:r>
        <w:rPr>
          <w:b/>
          <w:bCs/>
          <w:i/>
          <w:iCs/>
        </w:rPr>
        <w:tab/>
      </w:r>
      <w:r w:rsidRPr="00072161">
        <w:t>236</w:t>
      </w:r>
    </w:p>
    <w:p w:rsidR="00711A06" w:rsidRDefault="00711A06" w:rsidP="006F3964">
      <w:pPr>
        <w:ind w:left="720"/>
        <w:rPr>
          <w:b/>
          <w:bCs/>
          <w:i/>
          <w:iCs/>
        </w:rPr>
      </w:pPr>
    </w:p>
    <w:p w:rsidR="00711A06" w:rsidRPr="00342BFF" w:rsidRDefault="00711A06" w:rsidP="006F3964">
      <w:pPr>
        <w:ind w:left="720"/>
      </w:pPr>
      <w:r w:rsidRPr="00904B18">
        <w:rPr>
          <w:b/>
          <w:bCs/>
          <w:i/>
          <w:iCs/>
        </w:rPr>
        <w:t>Discussion:</w:t>
      </w:r>
      <w:r w:rsidRPr="00904B18">
        <w:t xml:space="preserve">   </w:t>
      </w:r>
      <w:r w:rsidRPr="00C91E30">
        <w:t xml:space="preserve">The FBI established the FY 2012 target based on past performance, the increased activity of WCC enterprises, particularly in Healthcare Fraud and Mortgage Fraud, as well as the increase in resources in FY 2011 and FY 2012.  Securities, corporate and mortgage fraud investigations are frequently long term and resource intensive.  </w:t>
      </w:r>
      <w:r>
        <w:t>R</w:t>
      </w:r>
      <w:r w:rsidRPr="00C91E30">
        <w:t xml:space="preserve">esources received in FY 2009 and FY 2010 are expected to </w:t>
      </w:r>
      <w:r>
        <w:t>result in numerous referrals and pre-trial diversions, and subsequent dismantlements,</w:t>
      </w:r>
      <w:r w:rsidRPr="00C91E30">
        <w:t xml:space="preserve"> in FY 2012.  Further, accomplishments in WCC can reach peaks at times when long term cases initiated in prior years come to conclusion.</w:t>
      </w:r>
    </w:p>
    <w:p w:rsidR="00711A06" w:rsidRDefault="00711A06" w:rsidP="006F3964">
      <w:pPr>
        <w:ind w:left="720"/>
        <w:rPr>
          <w:i/>
          <w:iCs/>
        </w:rPr>
      </w:pPr>
    </w:p>
    <w:p w:rsidR="00711A06" w:rsidRPr="00B64AD4" w:rsidRDefault="00711A06" w:rsidP="006F3964">
      <w:pPr>
        <w:ind w:left="720"/>
      </w:pPr>
      <w:r w:rsidRPr="00B64AD4">
        <w:rPr>
          <w:b/>
          <w:bCs/>
          <w:i/>
          <w:iCs/>
        </w:rPr>
        <w:t>FY 2011 Target:</w:t>
      </w:r>
      <w:r w:rsidRPr="00B64AD4">
        <w:t xml:space="preserve"> </w:t>
      </w:r>
      <w:r w:rsidRPr="00B64AD4">
        <w:tab/>
      </w:r>
      <w:r>
        <w:t>250</w:t>
      </w:r>
    </w:p>
    <w:p w:rsidR="00711A06" w:rsidRDefault="00711A06" w:rsidP="006F3964">
      <w:pPr>
        <w:ind w:left="720"/>
      </w:pPr>
      <w:r w:rsidRPr="00904B18">
        <w:rPr>
          <w:b/>
          <w:bCs/>
          <w:i/>
          <w:iCs/>
        </w:rPr>
        <w:t>FY 20</w:t>
      </w:r>
      <w:r>
        <w:rPr>
          <w:b/>
          <w:bCs/>
          <w:i/>
          <w:iCs/>
        </w:rPr>
        <w:t>12</w:t>
      </w:r>
      <w:r w:rsidRPr="00904B18">
        <w:rPr>
          <w:b/>
          <w:bCs/>
          <w:i/>
          <w:iCs/>
        </w:rPr>
        <w:t xml:space="preserve"> Target:</w:t>
      </w:r>
      <w:r>
        <w:tab/>
        <w:t>275</w:t>
      </w:r>
    </w:p>
    <w:p w:rsidR="00711A06" w:rsidRDefault="00711A06" w:rsidP="006F3964">
      <w:pPr>
        <w:ind w:left="720"/>
        <w:rPr>
          <w:b/>
          <w:i/>
        </w:rPr>
      </w:pPr>
    </w:p>
    <w:p w:rsidR="00711A06" w:rsidRPr="00904B18" w:rsidRDefault="00711A06" w:rsidP="006F3964">
      <w:r w:rsidRPr="00904B18">
        <w:rPr>
          <w:b/>
          <w:bCs/>
          <w:i/>
          <w:iCs/>
        </w:rPr>
        <w:t>Efficiency Measure:</w:t>
      </w:r>
      <w:r w:rsidRPr="00904B18">
        <w:rPr>
          <w:i/>
          <w:iCs/>
        </w:rPr>
        <w:t xml:space="preserve">  </w:t>
      </w:r>
      <w:r w:rsidRPr="00904B18">
        <w:t>Percentage of Major Mortgage Fraud Investigations to all Pending</w:t>
      </w:r>
    </w:p>
    <w:p w:rsidR="00711A06" w:rsidRPr="00904B18" w:rsidRDefault="00960A9C" w:rsidP="006F3964">
      <w:r>
        <w:rPr>
          <w:noProof/>
        </w:rPr>
        <w:pict>
          <v:shape id="_x0000_s1039" type="#_x0000_t202" style="position:absolute;margin-left:243pt;margin-top:9.8pt;width:234pt;height:199.2pt;z-index:-251659264;mso-wrap-distance-top:7.2pt;mso-wrap-distance-bottom:7.2pt" strokecolor="#969696">
            <v:textbox style="mso-next-textbox:#_x0000_s1039">
              <w:txbxContent>
                <w:p w:rsidR="00711A06" w:rsidRDefault="00CC6DE8" w:rsidP="006F3964">
                  <w:pPr>
                    <w:jc w:val="both"/>
                    <w:rPr>
                      <w:b/>
                      <w:sz w:val="16"/>
                    </w:rPr>
                  </w:pPr>
                  <w:r>
                    <w:rPr>
                      <w:b/>
                      <w:noProof/>
                      <w:sz w:val="16"/>
                    </w:rPr>
                    <w:drawing>
                      <wp:inline distT="0" distB="0" distL="0" distR="0">
                        <wp:extent cx="2757805" cy="2404110"/>
                        <wp:effectExtent l="0" t="0" r="0" b="0"/>
                        <wp:docPr id="15" name="Object 6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711A06" w:rsidRDefault="00711A06" w:rsidP="006F3964"/>
              </w:txbxContent>
            </v:textbox>
            <w10:wrap type="square"/>
          </v:shape>
        </w:pict>
      </w:r>
    </w:p>
    <w:p w:rsidR="00711A06" w:rsidRDefault="00711A06" w:rsidP="006F3964">
      <w:pPr>
        <w:ind w:left="720"/>
        <w:rPr>
          <w:b/>
          <w:bCs/>
          <w:i/>
          <w:iCs/>
        </w:rPr>
      </w:pPr>
      <w:r w:rsidRPr="00904B18">
        <w:rPr>
          <w:b/>
          <w:bCs/>
          <w:i/>
          <w:iCs/>
        </w:rPr>
        <w:t>FY 20</w:t>
      </w:r>
      <w:r>
        <w:rPr>
          <w:b/>
          <w:bCs/>
          <w:i/>
          <w:iCs/>
        </w:rPr>
        <w:t>1</w:t>
      </w:r>
      <w:r w:rsidRPr="00904B18">
        <w:rPr>
          <w:b/>
          <w:bCs/>
          <w:i/>
          <w:iCs/>
        </w:rPr>
        <w:t>0 Target:</w:t>
      </w:r>
      <w:r w:rsidRPr="00904B18">
        <w:tab/>
        <w:t>6</w:t>
      </w:r>
      <w:r>
        <w:t>9</w:t>
      </w:r>
      <w:r w:rsidRPr="00904B18">
        <w:t>%</w:t>
      </w:r>
    </w:p>
    <w:p w:rsidR="00711A06" w:rsidRDefault="00711A06" w:rsidP="006F3964">
      <w:pPr>
        <w:ind w:left="720"/>
        <w:rPr>
          <w:b/>
          <w:bCs/>
          <w:i/>
          <w:iCs/>
        </w:rPr>
      </w:pPr>
      <w:r w:rsidRPr="00C91E30">
        <w:rPr>
          <w:b/>
          <w:bCs/>
          <w:i/>
          <w:iCs/>
        </w:rPr>
        <w:t>FY 2010 Actual:</w:t>
      </w:r>
      <w:r>
        <w:rPr>
          <w:b/>
          <w:bCs/>
          <w:i/>
          <w:iCs/>
        </w:rPr>
        <w:t xml:space="preserve"> </w:t>
      </w:r>
      <w:r>
        <w:rPr>
          <w:b/>
          <w:bCs/>
          <w:i/>
          <w:iCs/>
        </w:rPr>
        <w:tab/>
      </w:r>
      <w:r w:rsidRPr="00072161">
        <w:t>71%</w:t>
      </w:r>
    </w:p>
    <w:p w:rsidR="00711A06" w:rsidRDefault="00711A06" w:rsidP="006F3964">
      <w:pPr>
        <w:ind w:left="720"/>
        <w:rPr>
          <w:b/>
          <w:bCs/>
          <w:i/>
          <w:iCs/>
        </w:rPr>
      </w:pPr>
    </w:p>
    <w:p w:rsidR="00711A06" w:rsidRDefault="00711A06" w:rsidP="006F3964">
      <w:pPr>
        <w:ind w:left="720"/>
        <w:rPr>
          <w:rFonts w:eastAsia="Times New Roman"/>
          <w:color w:val="000000"/>
          <w:lang w:eastAsia="zh-CN"/>
        </w:rPr>
      </w:pPr>
      <w:r w:rsidRPr="00904B18">
        <w:rPr>
          <w:b/>
          <w:bCs/>
          <w:i/>
          <w:iCs/>
        </w:rPr>
        <w:t>Discussion</w:t>
      </w:r>
      <w:r w:rsidRPr="00C91E30">
        <w:rPr>
          <w:b/>
          <w:bCs/>
          <w:i/>
          <w:iCs/>
        </w:rPr>
        <w:t>:</w:t>
      </w:r>
      <w:r w:rsidRPr="00C91E30">
        <w:t xml:space="preserve">  </w:t>
      </w:r>
      <w:r w:rsidRPr="00C91E30">
        <w:rPr>
          <w:rFonts w:eastAsia="Times New Roman"/>
          <w:lang w:eastAsia="zh-CN"/>
        </w:rPr>
        <w:t>The FBI continues to aim for maintaining 70</w:t>
      </w:r>
      <w:r>
        <w:rPr>
          <w:rFonts w:eastAsia="Times New Roman"/>
          <w:lang w:eastAsia="zh-CN"/>
        </w:rPr>
        <w:t xml:space="preserve"> percent</w:t>
      </w:r>
      <w:r w:rsidRPr="00C91E30">
        <w:rPr>
          <w:rFonts w:eastAsia="Times New Roman"/>
          <w:lang w:eastAsia="zh-CN"/>
        </w:rPr>
        <w:t xml:space="preserve"> of pending investigations as major cases.  The nature of the mortgage fraud threat and recent trends indicate that high loss schemes, schemes involving industry insiders and the sophisticated criminal enterprises will persist into FY 2012.  The FBI also notes that the need still exists to investigate cases that have a strong community impact and which are likely to grow into major cases as more </w:t>
      </w:r>
      <w:r w:rsidRPr="00C91E30">
        <w:rPr>
          <w:rFonts w:eastAsia="Times New Roman"/>
          <w:lang w:eastAsia="zh-CN"/>
        </w:rPr>
        <w:lastRenderedPageBreak/>
        <w:t xml:space="preserve">information is discovered.  The FBI’s long term objective is to lower the incidence of mortgage fraud through detection, deterrence, and investigation so that the FBI can concentrate on neutralizing current and emerging financial threats, as well as financial industry fraud schemes which target our </w:t>
      </w:r>
      <w:r>
        <w:rPr>
          <w:rFonts w:eastAsia="Times New Roman"/>
          <w:lang w:eastAsia="zh-CN"/>
        </w:rPr>
        <w:t>Nation</w:t>
      </w:r>
      <w:r w:rsidRPr="00C91E30">
        <w:rPr>
          <w:rFonts w:eastAsia="Times New Roman"/>
          <w:lang w:eastAsia="zh-CN"/>
        </w:rPr>
        <w:t>’s financial institutions.</w:t>
      </w:r>
      <w:r>
        <w:rPr>
          <w:rFonts w:eastAsia="Times New Roman"/>
          <w:lang w:eastAsia="zh-CN"/>
        </w:rPr>
        <w:t xml:space="preserve"> </w:t>
      </w:r>
    </w:p>
    <w:p w:rsidR="00711A06" w:rsidRDefault="00711A06" w:rsidP="006F3964">
      <w:pPr>
        <w:rPr>
          <w:b/>
          <w:bCs/>
        </w:rPr>
      </w:pPr>
    </w:p>
    <w:p w:rsidR="00711A06" w:rsidRDefault="00711A06" w:rsidP="006F3964">
      <w:pPr>
        <w:ind w:left="720"/>
      </w:pPr>
      <w:r w:rsidRPr="00B64AD4">
        <w:rPr>
          <w:b/>
          <w:bCs/>
          <w:i/>
          <w:iCs/>
        </w:rPr>
        <w:t>FY 2011 Target:</w:t>
      </w:r>
      <w:r w:rsidRPr="00B64AD4">
        <w:tab/>
      </w:r>
      <w:r>
        <w:t>70%</w:t>
      </w:r>
    </w:p>
    <w:p w:rsidR="00711A06" w:rsidRDefault="00711A06" w:rsidP="006F3964">
      <w:pPr>
        <w:ind w:left="720"/>
      </w:pPr>
      <w:r w:rsidRPr="00904B18">
        <w:rPr>
          <w:b/>
          <w:bCs/>
          <w:i/>
          <w:iCs/>
        </w:rPr>
        <w:t>FY 20</w:t>
      </w:r>
      <w:r>
        <w:rPr>
          <w:b/>
          <w:bCs/>
          <w:i/>
          <w:iCs/>
        </w:rPr>
        <w:t>12</w:t>
      </w:r>
      <w:r w:rsidRPr="00904B18">
        <w:rPr>
          <w:b/>
          <w:bCs/>
          <w:i/>
          <w:iCs/>
        </w:rPr>
        <w:t xml:space="preserve"> Target:</w:t>
      </w:r>
      <w:r w:rsidRPr="00904B18">
        <w:tab/>
      </w:r>
      <w:r>
        <w:t>70%</w:t>
      </w:r>
    </w:p>
    <w:p w:rsidR="00711A06" w:rsidRDefault="00711A06" w:rsidP="006F3964">
      <w:pPr>
        <w:ind w:left="720"/>
      </w:pPr>
    </w:p>
    <w:p w:rsidR="00711A06" w:rsidRPr="00C47A5D" w:rsidRDefault="00711A06" w:rsidP="006F3964">
      <w:pPr>
        <w:rPr>
          <w:b/>
          <w:bCs/>
        </w:rPr>
      </w:pPr>
      <w:r w:rsidRPr="00C47A5D">
        <w:rPr>
          <w:b/>
          <w:bCs/>
        </w:rPr>
        <w:t>b. Strategies to Accomplish Outcomes</w:t>
      </w:r>
    </w:p>
    <w:p w:rsidR="00711A06" w:rsidRDefault="00711A06" w:rsidP="006F3964"/>
    <w:p w:rsidR="00711A06" w:rsidRDefault="00711A06" w:rsidP="006F3964">
      <w:r w:rsidRPr="00281A93">
        <w:t xml:space="preserve">In FY 2012, the FBI will continue to pursue corporate fraud, securities fraud, mortgage fraud and other types of financial institution fraud, health care fraud, money laundering, and insurance fraud, which threaten to undermine our </w:t>
      </w:r>
      <w:r>
        <w:t>Nation</w:t>
      </w:r>
      <w:r w:rsidRPr="00281A93">
        <w:t>'s financial institutions.  The FBI will aggressively utilize the money laundering and asset forfeiture statutes to ensure that fraudulently obtained funds are located and proper restitution is made to the victims of fraud.  The enforcement strategy is a coordinated approach whereby the FBI will continue to work with other federal agencies to identify and target fraud schemes by successfully investigating, prosecuting, and obtaining judgments and settlements.</w:t>
      </w:r>
    </w:p>
    <w:p w:rsidR="00711A06" w:rsidRDefault="00711A06" w:rsidP="006F3964"/>
    <w:p w:rsidR="00711A06" w:rsidRDefault="00711A06" w:rsidP="006F3964">
      <w:pPr>
        <w:rPr>
          <w:u w:val="single"/>
        </w:rPr>
      </w:pPr>
      <w:r w:rsidRPr="004D5BB4">
        <w:rPr>
          <w:u w:val="single"/>
        </w:rPr>
        <w:t>Innocent Images National Initiative</w:t>
      </w:r>
    </w:p>
    <w:p w:rsidR="00711A06" w:rsidRDefault="00711A06" w:rsidP="006F3964">
      <w:pPr>
        <w:rPr>
          <w:u w:val="single"/>
        </w:rPr>
      </w:pPr>
    </w:p>
    <w:p w:rsidR="00711A06" w:rsidRDefault="00711A06" w:rsidP="006F3964">
      <w:pPr>
        <w:rPr>
          <w:bCs/>
        </w:rPr>
      </w:pPr>
      <w:r w:rsidRPr="004D5BB4">
        <w:rPr>
          <w:b/>
          <w:bCs/>
          <w:i/>
          <w:iCs/>
        </w:rPr>
        <w:t>Background/Program Objectives:</w:t>
      </w:r>
      <w:r w:rsidRPr="004D5BB4">
        <w:t xml:space="preserve">  </w:t>
      </w:r>
      <w:r w:rsidRPr="0057755D">
        <w:rPr>
          <w:bCs/>
        </w:rPr>
        <w:t xml:space="preserve">Facilitation of crimes against children through the use of a computer and the Internet is a national crime problem that is growing dramatically.  </w:t>
      </w:r>
      <w:r w:rsidRPr="0057755D">
        <w:t xml:space="preserve">The Innocent Images National Initiative (IINI), part of the Cyber Division, uses the following performance measure to track its progress in combating the exploitation of children through the Internet.  </w:t>
      </w:r>
      <w:r w:rsidRPr="0057755D">
        <w:rPr>
          <w:bCs/>
        </w:rPr>
        <w:t xml:space="preserve">The FBI will continue to make efforts to apprehend those who commit sexual exploitation offenses against children, including those who traffic in child pornography.  </w:t>
      </w:r>
    </w:p>
    <w:p w:rsidR="00711A06" w:rsidRDefault="00711A06" w:rsidP="006F3964">
      <w:pPr>
        <w:rPr>
          <w:bCs/>
        </w:rPr>
      </w:pPr>
    </w:p>
    <w:p w:rsidR="00711A06" w:rsidRDefault="00711A06" w:rsidP="006F3964">
      <w:pPr>
        <w:rPr>
          <w:bCs/>
        </w:rPr>
      </w:pPr>
      <w:r w:rsidRPr="0057755D">
        <w:rPr>
          <w:bCs/>
        </w:rPr>
        <w:t xml:space="preserve">The Prosecutorial Remedies and Other Tools to End the Exploitation of Children Today Act of 2003 (the “PROTECT Act”), Pub. L. No. 108-066, 117 Stat. 650, was signed into law by President Bush </w:t>
      </w:r>
      <w:r>
        <w:rPr>
          <w:bCs/>
        </w:rPr>
        <w:t>in 2003</w:t>
      </w:r>
      <w:r w:rsidRPr="0057755D">
        <w:rPr>
          <w:bCs/>
        </w:rPr>
        <w:t xml:space="preserve"> to enhance federal child exploitation laws in several significant ways.  This law updated Title 42 USC §13032 - Reporting of Child Pornography by Electronic Communication Service Providers, which created a mandatory reporting requirement for electronic communication service providers, Internet Service Providers (ISPs), and remote computing service providers, to report violations of federal child pornography laws to any law enforcement agency and/or the National Center for Missing and Exploited Children (NCMEC).  This law comes with a penalty of civil fines up to $50,000 per day per infraction that is not reported.</w:t>
      </w:r>
      <w:r w:rsidRPr="004D5BB4">
        <w:rPr>
          <w:bCs/>
        </w:rPr>
        <w:t xml:space="preserve">  </w:t>
      </w:r>
    </w:p>
    <w:p w:rsidR="00711A06" w:rsidRDefault="00711A06" w:rsidP="006F3964">
      <w:pPr>
        <w:rPr>
          <w:bCs/>
          <w:iCs/>
        </w:rPr>
      </w:pPr>
    </w:p>
    <w:p w:rsidR="00711A06" w:rsidRDefault="00711A06" w:rsidP="006F3964">
      <w:r w:rsidRPr="004D5BB4">
        <w:rPr>
          <w:b/>
          <w:i/>
        </w:rPr>
        <w:t xml:space="preserve">Performance Measure: </w:t>
      </w:r>
      <w:r w:rsidRPr="004D5BB4">
        <w:t xml:space="preserve"> Number of children </w:t>
      </w:r>
      <w:r>
        <w:t>depicted</w:t>
      </w:r>
      <w:r w:rsidRPr="004D5BB4">
        <w:t xml:space="preserve"> in child pornography </w:t>
      </w:r>
      <w:r>
        <w:t>that are identified by the FBI.</w:t>
      </w:r>
    </w:p>
    <w:p w:rsidR="00711A06" w:rsidRDefault="00711A06" w:rsidP="006F3964">
      <w:pPr>
        <w:rPr>
          <w:i/>
          <w:iCs/>
        </w:rPr>
      </w:pPr>
    </w:p>
    <w:p w:rsidR="00711A06" w:rsidRPr="00D85916" w:rsidRDefault="00711A06" w:rsidP="006F3964">
      <w:pPr>
        <w:rPr>
          <w:i/>
          <w:iCs/>
        </w:rPr>
      </w:pPr>
      <w:r w:rsidRPr="00CC1B51">
        <w:rPr>
          <w:i/>
          <w:iCs/>
        </w:rPr>
        <w:t>N</w:t>
      </w:r>
      <w:r w:rsidRPr="00D85916">
        <w:rPr>
          <w:i/>
          <w:iCs/>
        </w:rPr>
        <w:t>ote:  FY 2006 data in chart are incomplete: data were only collected for part of that year.</w:t>
      </w:r>
    </w:p>
    <w:p w:rsidR="00711A06" w:rsidRDefault="00711A06" w:rsidP="006F3964"/>
    <w:p w:rsidR="00711A06" w:rsidRPr="0057755D" w:rsidRDefault="00711A06" w:rsidP="006F3964">
      <w:pPr>
        <w:ind w:left="720"/>
      </w:pPr>
      <w:r w:rsidRPr="0057755D">
        <w:rPr>
          <w:b/>
          <w:bCs/>
          <w:i/>
          <w:iCs/>
        </w:rPr>
        <w:t>FY 2010 Target:</w:t>
      </w:r>
      <w:r w:rsidRPr="0057755D">
        <w:t xml:space="preserve">  130</w:t>
      </w:r>
    </w:p>
    <w:p w:rsidR="00711A06" w:rsidRPr="00D31D19" w:rsidRDefault="00711A06" w:rsidP="006F3964">
      <w:pPr>
        <w:ind w:left="720"/>
        <w:rPr>
          <w:b/>
          <w:bCs/>
          <w:iCs/>
        </w:rPr>
      </w:pPr>
      <w:r w:rsidRPr="0057755D">
        <w:rPr>
          <w:b/>
          <w:bCs/>
          <w:i/>
          <w:iCs/>
        </w:rPr>
        <w:t xml:space="preserve">FY 2010 Actual: </w:t>
      </w:r>
      <w:r>
        <w:rPr>
          <w:b/>
          <w:bCs/>
          <w:i/>
          <w:iCs/>
        </w:rPr>
        <w:t xml:space="preserve"> </w:t>
      </w:r>
      <w:r w:rsidRPr="00072161">
        <w:rPr>
          <w:iCs/>
        </w:rPr>
        <w:t>246</w:t>
      </w:r>
    </w:p>
    <w:p w:rsidR="00711A06" w:rsidRPr="0057755D" w:rsidRDefault="00711A06" w:rsidP="006F3964">
      <w:pPr>
        <w:ind w:left="720"/>
        <w:rPr>
          <w:b/>
          <w:bCs/>
          <w:i/>
          <w:iCs/>
        </w:rPr>
      </w:pPr>
    </w:p>
    <w:p w:rsidR="00711A06" w:rsidRDefault="00711A06" w:rsidP="006F3964">
      <w:pPr>
        <w:ind w:left="720"/>
        <w:rPr>
          <w:b/>
          <w:bCs/>
          <w:i/>
          <w:iCs/>
        </w:rPr>
      </w:pPr>
    </w:p>
    <w:p w:rsidR="00711A06" w:rsidRDefault="00711A06" w:rsidP="006F3964">
      <w:pPr>
        <w:ind w:left="720"/>
        <w:rPr>
          <w:b/>
          <w:bCs/>
          <w:i/>
          <w:iCs/>
        </w:rPr>
      </w:pPr>
    </w:p>
    <w:p w:rsidR="00711A06" w:rsidRPr="0057755D" w:rsidRDefault="00960A9C" w:rsidP="006F3964">
      <w:pPr>
        <w:ind w:left="720"/>
      </w:pPr>
      <w:r>
        <w:rPr>
          <w:noProof/>
        </w:rPr>
        <w:lastRenderedPageBreak/>
        <w:pict>
          <v:shape id="_x0000_s1040" type="#_x0000_t202" style="position:absolute;left:0;text-align:left;margin-left:231.3pt;margin-top:19.35pt;width:223.35pt;height:180pt;z-index:251656192;mso-wrap-distance-top:14.4pt;mso-wrap-distance-bottom:7.2pt" strokecolor="#969696">
            <v:textbox style="mso-next-textbox:#_x0000_s1040">
              <w:txbxContent>
                <w:p w:rsidR="00711A06" w:rsidRPr="00952EAD" w:rsidRDefault="00CC6DE8" w:rsidP="006F3964">
                  <w:pPr>
                    <w:rPr>
                      <w:b/>
                      <w:sz w:val="16"/>
                    </w:rPr>
                  </w:pPr>
                  <w:r>
                    <w:rPr>
                      <w:noProof/>
                    </w:rPr>
                    <w:drawing>
                      <wp:inline distT="0" distB="0" distL="0" distR="0">
                        <wp:extent cx="2492375" cy="2197735"/>
                        <wp:effectExtent l="0" t="0" r="0" b="0"/>
                        <wp:docPr id="16" name="Object 6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711A06" w:rsidRDefault="00711A06" w:rsidP="006F3964">
                  <w:pPr>
                    <w:jc w:val="both"/>
                  </w:pPr>
                </w:p>
              </w:txbxContent>
            </v:textbox>
            <w10:wrap type="square"/>
          </v:shape>
        </w:pict>
      </w:r>
      <w:r w:rsidR="00711A06" w:rsidRPr="0057755D">
        <w:rPr>
          <w:b/>
          <w:bCs/>
          <w:i/>
          <w:iCs/>
        </w:rPr>
        <w:t xml:space="preserve">Discussion: </w:t>
      </w:r>
      <w:r w:rsidR="00711A06" w:rsidRPr="0057755D">
        <w:t xml:space="preserve"> This measure records all children identified through FBI investigations of child pornography, as well as through partnerships with organizations such as its work with NCMEC.</w:t>
      </w:r>
    </w:p>
    <w:p w:rsidR="00711A06" w:rsidRPr="0057755D" w:rsidRDefault="00711A06" w:rsidP="006F3964">
      <w:pPr>
        <w:ind w:left="720"/>
      </w:pPr>
    </w:p>
    <w:p w:rsidR="00711A06" w:rsidRPr="0057755D" w:rsidRDefault="00711A06" w:rsidP="006F3964">
      <w:pPr>
        <w:ind w:left="720"/>
      </w:pPr>
      <w:r w:rsidRPr="0057755D">
        <w:t xml:space="preserve">The number of victims identified and recovered by the FBI in FY 2010 is 246.  However, this number is difficult to project from year to year depending on the types of cases we have.  For example, in FY 2008, the FBI recovered 187 victims; whereas, one year later in FY09, the number of recovered victims decreased to 118.  </w:t>
      </w:r>
    </w:p>
    <w:p w:rsidR="00711A06" w:rsidRPr="0057755D" w:rsidRDefault="00711A06" w:rsidP="006F3964">
      <w:pPr>
        <w:ind w:left="720"/>
      </w:pPr>
    </w:p>
    <w:p w:rsidR="00711A06" w:rsidRPr="0057755D" w:rsidRDefault="00711A06" w:rsidP="006F3964">
      <w:pPr>
        <w:ind w:left="720"/>
      </w:pPr>
      <w:r w:rsidRPr="0057755D">
        <w:t>One possible cause for the spike in FY 2010 is an open investigation in which, as of the close of the 2010 calendar year, approximately 66 victims had been recovered for this case alone; the number is continuing to climb in FY 2011.  This is not a typical case, however.  The FBI is beginning to see a larger volume in victims being exploited by single offenders (and single cases) due to advanced technology, social networking sites being hacked/manipulated, and the new wave of “sextortion.”</w:t>
      </w:r>
    </w:p>
    <w:p w:rsidR="00711A06" w:rsidRPr="0057755D" w:rsidRDefault="00711A06" w:rsidP="006F3964"/>
    <w:p w:rsidR="00711A06" w:rsidRPr="0057755D" w:rsidRDefault="00711A06" w:rsidP="006F3964">
      <w:pPr>
        <w:ind w:left="720"/>
      </w:pPr>
      <w:r w:rsidRPr="0057755D">
        <w:t>The FBI cannot directly control the number of children identified at any given time through investigative techniques.  The FBI continues to take definitive action to negate any data limitations through its continued collaboration with the National Center for Missing &amp; Exploited Children’s (NCMEC) Child Victim Identification Program (CVIP), and CyberTipline.  The FBI is setting the FY 2011 target at 140 and the FY 2012 target at 155 because of investigatory techniques and continued collaboration and coordination between all Divisions of the FBI and with the National Center for Missing &amp; Exploited Children (NCMEC)/Child Victim Identification Program (CVIP).</w:t>
      </w:r>
    </w:p>
    <w:p w:rsidR="00711A06" w:rsidRPr="0057755D" w:rsidRDefault="00711A06" w:rsidP="006F39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p>
    <w:p w:rsidR="00711A06" w:rsidRPr="005C6E9D" w:rsidRDefault="00711A06" w:rsidP="006F39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sidRPr="0057755D">
        <w:t>NCMEC/CVIP serves as the national clearinghouse for child pornography cases and the main point of contact to international agencies regarding victims of child pornography.</w:t>
      </w:r>
    </w:p>
    <w:p w:rsidR="00711A06" w:rsidRPr="005C6E9D" w:rsidRDefault="00711A06" w:rsidP="006F3964">
      <w:pPr>
        <w:pStyle w:val="Bullet1"/>
        <w:numPr>
          <w:ilvl w:val="0"/>
          <w:numId w:val="0"/>
        </w:numPr>
        <w:spacing w:after="0"/>
        <w:ind w:left="1080"/>
        <w:rPr>
          <w:sz w:val="24"/>
        </w:rPr>
      </w:pPr>
    </w:p>
    <w:p w:rsidR="00711A06" w:rsidRDefault="00711A06" w:rsidP="006F3964">
      <w:pPr>
        <w:ind w:left="720"/>
      </w:pPr>
      <w:r w:rsidRPr="0057755D">
        <w:rPr>
          <w:b/>
          <w:bCs/>
          <w:i/>
          <w:iCs/>
        </w:rPr>
        <w:t>FY 2011 Target:</w:t>
      </w:r>
      <w:r w:rsidRPr="0057755D">
        <w:t xml:space="preserve">   140</w:t>
      </w:r>
    </w:p>
    <w:p w:rsidR="00711A06" w:rsidRDefault="00711A06" w:rsidP="006F3964">
      <w:pPr>
        <w:ind w:left="720"/>
      </w:pPr>
      <w:r w:rsidRPr="0057755D">
        <w:rPr>
          <w:b/>
          <w:bCs/>
          <w:i/>
          <w:iCs/>
        </w:rPr>
        <w:t>FY 2012 Target:</w:t>
      </w:r>
      <w:r w:rsidRPr="0057755D">
        <w:rPr>
          <w:b/>
          <w:bCs/>
        </w:rPr>
        <w:t xml:space="preserve">  </w:t>
      </w:r>
      <w:r w:rsidRPr="0057755D">
        <w:t xml:space="preserve"> 155</w:t>
      </w:r>
    </w:p>
    <w:p w:rsidR="00711A06" w:rsidRDefault="00711A06" w:rsidP="006F3964">
      <w:pPr>
        <w:ind w:left="720"/>
        <w:rPr>
          <w:u w:val="single"/>
        </w:rPr>
      </w:pPr>
    </w:p>
    <w:p w:rsidR="00711A06" w:rsidRDefault="00711A06" w:rsidP="006F3964">
      <w:pPr>
        <w:rPr>
          <w:u w:val="single"/>
        </w:rPr>
      </w:pPr>
      <w:r w:rsidRPr="004D5BB4">
        <w:rPr>
          <w:u w:val="single"/>
        </w:rPr>
        <w:t>Internet Fraud</w:t>
      </w:r>
    </w:p>
    <w:p w:rsidR="00711A06" w:rsidRDefault="00711A06" w:rsidP="006F3964">
      <w:pPr>
        <w:rPr>
          <w:u w:val="single"/>
        </w:rPr>
      </w:pPr>
    </w:p>
    <w:p w:rsidR="00711A06" w:rsidRDefault="00711A06" w:rsidP="006F3964">
      <w:r w:rsidRPr="00D31D19">
        <w:rPr>
          <w:b/>
          <w:bCs/>
          <w:i/>
          <w:iCs/>
        </w:rPr>
        <w:t>Background/Program Objectives:</w:t>
      </w:r>
      <w:r>
        <w:rPr>
          <w:b/>
          <w:bCs/>
          <w:i/>
          <w:iCs/>
        </w:rPr>
        <w:t xml:space="preserve">  </w:t>
      </w:r>
      <w:r w:rsidRPr="00D31D19">
        <w:t>Internet fraud is any scam that uses one or more components of the Internet to present fraudulent solicitations to prospective victims, conduct fraudulent transactions, or transmit the proceeds of fraud to financial institutions or others that are connected with the scheme.  Identity theft and Internet auction fraud are problems that plague millions of U.S. victims, and the threat of illegitimate online pharmacies exposes the American public to unregulated, often dangerous drugs.</w:t>
      </w:r>
    </w:p>
    <w:p w:rsidR="00711A06" w:rsidRPr="00EC7473" w:rsidRDefault="00711A06" w:rsidP="006F3964">
      <w:pPr>
        <w:rPr>
          <w:b/>
          <w:bCs/>
          <w:i/>
          <w:iCs/>
        </w:rPr>
      </w:pPr>
    </w:p>
    <w:p w:rsidR="00711A06" w:rsidRDefault="00711A06" w:rsidP="006F3964">
      <w:pPr>
        <w:autoSpaceDE w:val="0"/>
        <w:autoSpaceDN w:val="0"/>
        <w:adjustRightInd w:val="0"/>
        <w:rPr>
          <w:color w:val="000000"/>
          <w:lang w:eastAsia="zh-CN"/>
        </w:rPr>
      </w:pPr>
      <w:r w:rsidRPr="00D31D19">
        <w:rPr>
          <w:color w:val="000000"/>
          <w:lang w:eastAsia="zh-CN"/>
        </w:rPr>
        <w:lastRenderedPageBreak/>
        <w:t xml:space="preserve">The FBI and National White Collar Crime Center partnered in May 2000 to create the Internet Crime Complaint Center (IC3), a national repository for receipt and exchange of consumer, federal, and industry Internet crimes data.  The IC3 allows for an enhanced capability for intelligence development to assist in these multi-divisional investigations.  The FBI uses the IC3 data to develop law enforcement referrals focusing on Internet crimes with significant financial impact, large numbers of victims and/or social impact on Internet users.  Periodically, the FBI synchronizes </w:t>
      </w:r>
      <w:r>
        <w:rPr>
          <w:color w:val="000000"/>
          <w:lang w:eastAsia="zh-CN"/>
        </w:rPr>
        <w:t>Nation</w:t>
      </w:r>
      <w:r w:rsidRPr="00D31D19">
        <w:rPr>
          <w:color w:val="000000"/>
          <w:lang w:eastAsia="zh-CN"/>
        </w:rPr>
        <w:t>-wide takedowns (i.e., arrests, seizures, search warrants, indictments) to target the most significant perpetrators of on-line schemes and draw attention to an identified crime problems.</w:t>
      </w:r>
    </w:p>
    <w:p w:rsidR="00711A06" w:rsidRDefault="00711A06" w:rsidP="006F3964">
      <w:pPr>
        <w:autoSpaceDE w:val="0"/>
        <w:autoSpaceDN w:val="0"/>
        <w:adjustRightInd w:val="0"/>
        <w:rPr>
          <w:color w:val="000000"/>
          <w:lang w:eastAsia="zh-CN"/>
        </w:rPr>
      </w:pPr>
    </w:p>
    <w:p w:rsidR="00711A06" w:rsidRDefault="00711A06" w:rsidP="006F3964">
      <w:r w:rsidRPr="004D5BB4">
        <w:rPr>
          <w:b/>
          <w:i/>
        </w:rPr>
        <w:t xml:space="preserve">Performance Measure: </w:t>
      </w:r>
      <w:r w:rsidRPr="004D5BB4">
        <w:t xml:space="preserve"> Number of high-impact Internet fraud targets neutral</w:t>
      </w:r>
      <w:r>
        <w:t>ized</w:t>
      </w:r>
    </w:p>
    <w:p w:rsidR="00711A06" w:rsidRDefault="00711A06" w:rsidP="006F3964"/>
    <w:p w:rsidR="00711A06" w:rsidRDefault="00711A06" w:rsidP="006F3964">
      <w:pPr>
        <w:ind w:left="720"/>
      </w:pPr>
      <w:r w:rsidRPr="004D5BB4">
        <w:rPr>
          <w:b/>
          <w:bCs/>
          <w:i/>
          <w:iCs/>
        </w:rPr>
        <w:t>FY 20</w:t>
      </w:r>
      <w:r>
        <w:rPr>
          <w:b/>
          <w:bCs/>
          <w:i/>
          <w:iCs/>
        </w:rPr>
        <w:t>1</w:t>
      </w:r>
      <w:r w:rsidRPr="004D5BB4">
        <w:rPr>
          <w:b/>
          <w:bCs/>
          <w:i/>
          <w:iCs/>
        </w:rPr>
        <w:t>0 Target:</w:t>
      </w:r>
      <w:r>
        <w:t xml:space="preserve">  13</w:t>
      </w:r>
    </w:p>
    <w:p w:rsidR="00711A06" w:rsidRDefault="00711A06" w:rsidP="006F3964">
      <w:pPr>
        <w:ind w:left="720"/>
        <w:rPr>
          <w:bCs/>
          <w:iCs/>
        </w:rPr>
      </w:pPr>
      <w:r w:rsidRPr="00D31D19">
        <w:rPr>
          <w:b/>
          <w:bCs/>
          <w:i/>
          <w:iCs/>
        </w:rPr>
        <w:t>FY 2010 Actual:</w:t>
      </w:r>
      <w:r>
        <w:rPr>
          <w:b/>
          <w:bCs/>
          <w:i/>
          <w:iCs/>
        </w:rPr>
        <w:t xml:space="preserve"> </w:t>
      </w:r>
      <w:r w:rsidRPr="00D31D19">
        <w:rPr>
          <w:b/>
          <w:bCs/>
          <w:i/>
          <w:iCs/>
        </w:rPr>
        <w:t xml:space="preserve"> </w:t>
      </w:r>
      <w:r w:rsidRPr="00D31D19">
        <w:rPr>
          <w:bCs/>
          <w:iCs/>
        </w:rPr>
        <w:t>12</w:t>
      </w:r>
    </w:p>
    <w:p w:rsidR="00711A06" w:rsidRDefault="00711A06" w:rsidP="006F3964">
      <w:pPr>
        <w:ind w:left="720"/>
      </w:pPr>
    </w:p>
    <w:p w:rsidR="00711A06" w:rsidRDefault="00711A06" w:rsidP="006F3964">
      <w:pPr>
        <w:ind w:left="720"/>
      </w:pPr>
      <w:r w:rsidRPr="004D5BB4">
        <w:rPr>
          <w:b/>
          <w:bCs/>
          <w:i/>
          <w:iCs/>
        </w:rPr>
        <w:t xml:space="preserve">Discussion: </w:t>
      </w:r>
      <w:r w:rsidRPr="004D5BB4">
        <w:t xml:space="preserve"> </w:t>
      </w:r>
      <w:r>
        <w:t>The FBI ranks cyber financial threats by the level of impact to the financial sector and the economy.  The most significant cyber financial threats are highly sophisticated schemes involving intrusions into the computers of financial institutions; commercial and retail businesses; and, the computers, cell phones and other internet connected devices of consumers to collect and monetize personal identification and bank account information.  The impact of these intrusions is rising dramatically; however, the FBI does not classify these cases as internet frauds.  Internet frauds do not include the insertion of malware, phishing, spoofing or require complex computer hacking skills.  Internet frauds are the utilization of the internet as a communications platform to execute traditional frauds.  Examples would include emails soliciting funds for a fraudulent non-profit association or the solicitation of a law firm to assist in the collection of a debt in order to launder counterfeit checks through the law firm’s escrow account.  While t</w:t>
      </w:r>
      <w:r w:rsidRPr="007D12E4">
        <w:t>he FBI continues to address Internet fraud as part of its Cyber Program</w:t>
      </w:r>
      <w:r>
        <w:t>; as a stand-alone issue, Internet fraud</w:t>
      </w:r>
      <w:r w:rsidRPr="007D12E4">
        <w:t xml:space="preserve"> rates as </w:t>
      </w:r>
      <w:r>
        <w:t xml:space="preserve">the Cyber Program’s </w:t>
      </w:r>
      <w:r w:rsidRPr="007D12E4">
        <w:t xml:space="preserve">lowest priority.  </w:t>
      </w:r>
      <w:r>
        <w:t>Non-intrusion Internet fraud investigations decreased in number from FY 2009, consistent with FBI’s Cyber Program national strategy.</w:t>
      </w:r>
    </w:p>
    <w:p w:rsidR="00711A06" w:rsidRDefault="00711A06" w:rsidP="006F3964">
      <w:pPr>
        <w:ind w:left="720"/>
      </w:pPr>
    </w:p>
    <w:p w:rsidR="00711A06" w:rsidRDefault="00711A06" w:rsidP="006F3964">
      <w:pPr>
        <w:ind w:left="720"/>
      </w:pPr>
      <w:r>
        <w:t>Victim complaints of non-intrusion Internet fraud reported directly to the FBI, or to the Internet Crime Complaint Center (IC3), which are able to be addressed by state and local authorities, are not routinely opened as FBI investigations.</w:t>
      </w:r>
    </w:p>
    <w:p w:rsidR="00711A06" w:rsidRDefault="00711A06" w:rsidP="006F3964">
      <w:pPr>
        <w:ind w:left="720"/>
      </w:pPr>
    </w:p>
    <w:p w:rsidR="00711A06" w:rsidRDefault="00711A06" w:rsidP="006F3964">
      <w:pPr>
        <w:ind w:left="720"/>
      </w:pPr>
      <w:r>
        <w:t>In FY 2010, statistical accomplishments were claimed in 41 non-intrusion Internet fraud cases throughout the FBI.  This included all types of accomplishments, such as individuals charged, arrested, convicted, sentenced, restitution imposed, recoveries, and fines.  Of these, 24 cases involved the arrest of a total of 27 subjects.  While the term “high-impact” is subjective, Cyber Division judges that 12 meet that description.</w:t>
      </w:r>
    </w:p>
    <w:p w:rsidR="00711A06" w:rsidRDefault="00711A06" w:rsidP="006F3964">
      <w:pPr>
        <w:ind w:left="720"/>
      </w:pPr>
    </w:p>
    <w:p w:rsidR="00711A06" w:rsidRDefault="00711A06" w:rsidP="006F3964">
      <w:pPr>
        <w:ind w:left="720"/>
      </w:pPr>
      <w:r>
        <w:t>An example of a high-impact case that resulted from the consolidation of investigations in several field offices is Operation Pacific Wire.  This case targeted a group of fraudsters that victimized 70 law firms throughout the U.S., United Kingdom, and Canada with a combined loss of $31 million.  This case involved a bank in South Korea and subject in Nigeria.  The subject was arrested by Nigerian authorities in late 2010.  Extradition is pending.</w:t>
      </w:r>
    </w:p>
    <w:p w:rsidR="00711A06" w:rsidRDefault="00711A06" w:rsidP="006F3964">
      <w:pPr>
        <w:ind w:left="720"/>
      </w:pPr>
    </w:p>
    <w:p w:rsidR="00711A06" w:rsidRDefault="00711A06" w:rsidP="006F3964">
      <w:pPr>
        <w:ind w:left="720"/>
      </w:pPr>
      <w:r>
        <w:rPr>
          <w:b/>
          <w:bCs/>
          <w:i/>
          <w:iCs/>
        </w:rPr>
        <w:lastRenderedPageBreak/>
        <w:t>FY 2011 Target:</w:t>
      </w:r>
      <w:r>
        <w:t xml:space="preserve">   10</w:t>
      </w:r>
    </w:p>
    <w:p w:rsidR="00711A06" w:rsidRDefault="00711A06" w:rsidP="006F3964">
      <w:pPr>
        <w:ind w:left="720"/>
      </w:pPr>
      <w:r>
        <w:rPr>
          <w:b/>
          <w:bCs/>
          <w:i/>
          <w:iCs/>
        </w:rPr>
        <w:t>FY 2012 Target:</w:t>
      </w:r>
      <w:r>
        <w:rPr>
          <w:b/>
          <w:bCs/>
        </w:rPr>
        <w:t xml:space="preserve">  </w:t>
      </w:r>
      <w:r>
        <w:t xml:space="preserve"> 9</w:t>
      </w:r>
    </w:p>
    <w:p w:rsidR="00711A06" w:rsidRDefault="00711A06" w:rsidP="00EC747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p>
    <w:p w:rsidR="00711A06" w:rsidRDefault="00711A06" w:rsidP="00EC747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4D5BB4">
        <w:rPr>
          <w:b/>
          <w:bCs/>
        </w:rPr>
        <w:t>b. Strategies to Accomplish Outcomes</w:t>
      </w:r>
    </w:p>
    <w:p w:rsidR="00711A06" w:rsidRDefault="00711A06" w:rsidP="006F39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b/>
          <w:bCs/>
        </w:rPr>
      </w:pPr>
    </w:p>
    <w:p w:rsidR="00711A06" w:rsidRDefault="00711A06" w:rsidP="00EC747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D31D19">
        <w:t xml:space="preserve">In its effort to thwart the online exploitation of children, the FBI will prioritize those investigations involving organizations, e-groups, or enterprises that exploit children for profit.  The second priority will be cases involving </w:t>
      </w:r>
      <w:r>
        <w:t xml:space="preserve">U.S. </w:t>
      </w:r>
      <w:r w:rsidRPr="00D31D19">
        <w:t>travelers</w:t>
      </w:r>
      <w:r>
        <w:t xml:space="preserve"> abroad</w:t>
      </w:r>
      <w:r w:rsidRPr="00D31D19">
        <w:t>.  The third priority will be the producers, distributors, and possessors of child pornography.  These priorities will be addressed by expanding current UCOs and undercover techniques to target and identify sexual predators and enterprises.  The FBI also will develop and implement proactive initiatives designed to identify child victims and prevent exploitation before it can occur.</w:t>
      </w:r>
    </w:p>
    <w:p w:rsidR="00711A06" w:rsidRDefault="00711A06" w:rsidP="00EC747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711A06" w:rsidRDefault="00711A06" w:rsidP="00EC747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D31D19">
        <w:t>The FBI has formed the Innocent Images International Task Force (IIITF), where investigators from more than five countries are assigned to the Innocent Images program within the U.S.  These international investigators are helping the FBI address this global crime problem.  The current focus on several large international cases draws upon extensive resources, thus potentially diminishing the attention to shut</w:t>
      </w:r>
      <w:r>
        <w:t xml:space="preserve">ting down individual websites. </w:t>
      </w:r>
    </w:p>
    <w:p w:rsidR="00711A06" w:rsidRDefault="00711A06" w:rsidP="00EC747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711A06" w:rsidRPr="007D12E4" w:rsidRDefault="00711A06" w:rsidP="00EC747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7D12E4">
        <w:t xml:space="preserve">The FBI </w:t>
      </w:r>
      <w:r>
        <w:t>will continue to aggressively pursue criminals that pose a threat to the national information infrastructure and, in the course of such endeavors, commit fraud.  In cases that the Internet is but an instrumentality of a traditional fraud scheme, the FBI’s Cyber Program will continue to pursue only the most egregious, high-impact, and sophisticated non-intrusion schemes with an international nexus.  Therefore, the FBI projects a modest, but sustained, reduction in its portfolio of traditional Internet fraud cases.</w:t>
      </w:r>
    </w:p>
    <w:p w:rsidR="00711A06" w:rsidRDefault="00711A06" w:rsidP="006F3964"/>
    <w:p w:rsidR="00711A06" w:rsidRDefault="00711A06" w:rsidP="006F3964">
      <w:pPr>
        <w:rPr>
          <w:b/>
          <w:u w:val="single"/>
        </w:rPr>
      </w:pPr>
      <w:r w:rsidRPr="00E94E5C">
        <w:rPr>
          <w:b/>
          <w:u w:val="single"/>
        </w:rPr>
        <w:t>Gang/Criminal Enterprises - Consolidated Priority Organization Targets (CPOT)</w:t>
      </w:r>
    </w:p>
    <w:p w:rsidR="00711A06" w:rsidRDefault="00711A06" w:rsidP="006F3964">
      <w:pPr>
        <w:rPr>
          <w:b/>
          <w:u w:val="single"/>
        </w:rPr>
      </w:pPr>
    </w:p>
    <w:p w:rsidR="00711A06" w:rsidRDefault="00711A06" w:rsidP="006F3964">
      <w:r w:rsidRPr="00B13D76">
        <w:t xml:space="preserve">With respect to criminal enterprises engaged in drug trafficking, the DOJ has developed a single national list of major drug trafficking and money laundering organizations.  This list of targets, known as the CPOT list, reflects the most significant international narcotic supply and related money laundering organizations, poly-drug traffickers, clandestine drug manufacturers and producers, and major drug transporters supplying the U.S.  The FBI tracked its own priority list, the National Priority Threat List (NPTL), before DOJ established the CPOT list in FY 2003.  </w:t>
      </w:r>
    </w:p>
    <w:p w:rsidR="00711A06" w:rsidRDefault="00711A06" w:rsidP="006F3964"/>
    <w:p w:rsidR="00711A06" w:rsidRDefault="00960A9C" w:rsidP="006F3964">
      <w:pPr>
        <w:rPr>
          <w:b/>
          <w:i/>
        </w:rPr>
      </w:pPr>
      <w:r w:rsidRPr="00960A9C">
        <w:rPr>
          <w:noProof/>
        </w:rPr>
        <w:pict>
          <v:shape id="_x0000_s1041" type="#_x0000_t202" style="position:absolute;margin-left:289.5pt;margin-top:38.95pt;width:207pt;height:160.8pt;z-index:251659264;mso-wrap-distance-top:7.2pt;mso-wrap-distance-bottom:7.2pt" strokecolor="#969696">
            <v:textbox style="mso-next-textbox:#_x0000_s1041">
              <w:txbxContent>
                <w:p w:rsidR="00711A06" w:rsidRDefault="00CC6DE8" w:rsidP="006F3964">
                  <w:pPr>
                    <w:jc w:val="both"/>
                    <w:rPr>
                      <w:b/>
                      <w:sz w:val="16"/>
                    </w:rPr>
                  </w:pPr>
                  <w:r>
                    <w:rPr>
                      <w:b/>
                      <w:noProof/>
                      <w:sz w:val="16"/>
                    </w:rPr>
                    <w:drawing>
                      <wp:inline distT="0" distB="0" distL="0" distR="0">
                        <wp:extent cx="2684145" cy="2035175"/>
                        <wp:effectExtent l="0" t="0" r="0" b="0"/>
                        <wp:docPr id="17" name="Object 6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711A06" w:rsidRDefault="00711A06" w:rsidP="006F3964"/>
              </w:txbxContent>
            </v:textbox>
            <w10:wrap type="square"/>
          </v:shape>
        </w:pict>
      </w:r>
      <w:r w:rsidR="00711A06" w:rsidRPr="00B13D76">
        <w:t>The FBI has developed a comprehensive counter-drug strategy that is designed to investigate and prosecute illegal drug traffickers and distributors, reduce drug related crime and violence, provide assistance to other law enforcement agencies, and strengthen international cooperation.  The strategy focuses the FBI's counter-drug resources on 6</w:t>
      </w:r>
      <w:r w:rsidR="00711A06">
        <w:t>9</w:t>
      </w:r>
      <w:r w:rsidR="00711A06" w:rsidRPr="00B13D76">
        <w:t xml:space="preserve"> identified CPOTs associated primarily with Colombian, Mexican, and Caribbean drug trafficking organizations that have the most adverse impact on U.S. national interests.  </w:t>
      </w:r>
    </w:p>
    <w:p w:rsidR="00711A06" w:rsidRDefault="00711A06" w:rsidP="006F3964">
      <w:pPr>
        <w:rPr>
          <w:b/>
          <w:i/>
        </w:rPr>
      </w:pPr>
    </w:p>
    <w:p w:rsidR="00711A06" w:rsidRDefault="00711A06" w:rsidP="006F3964">
      <w:pPr>
        <w:rPr>
          <w:bCs/>
          <w:iCs/>
        </w:rPr>
      </w:pPr>
      <w:r w:rsidRPr="00B13D76">
        <w:rPr>
          <w:b/>
          <w:i/>
        </w:rPr>
        <w:t xml:space="preserve">Performance Measure:  </w:t>
      </w:r>
      <w:r w:rsidRPr="00B13D76">
        <w:rPr>
          <w:bCs/>
          <w:iCs/>
        </w:rPr>
        <w:t>Percentage of FBI OCDETF Investigations with Links to CPOT-linked DTOs</w:t>
      </w:r>
    </w:p>
    <w:p w:rsidR="00711A06" w:rsidRPr="00B13D76" w:rsidRDefault="00711A06" w:rsidP="006F3964"/>
    <w:p w:rsidR="00711A06" w:rsidRDefault="00711A06" w:rsidP="003648FE">
      <w:pPr>
        <w:autoSpaceDE w:val="0"/>
        <w:autoSpaceDN w:val="0"/>
        <w:adjustRightInd w:val="0"/>
        <w:ind w:left="720"/>
        <w:rPr>
          <w:sz w:val="12"/>
          <w:szCs w:val="12"/>
        </w:rPr>
      </w:pPr>
      <w:r w:rsidRPr="00B13D76">
        <w:rPr>
          <w:b/>
          <w:bCs/>
          <w:i/>
          <w:iCs/>
        </w:rPr>
        <w:t xml:space="preserve">FY 2010 Target: </w:t>
      </w:r>
      <w:r w:rsidRPr="00B13D76">
        <w:t xml:space="preserve"> 12%</w:t>
      </w:r>
      <w:r w:rsidRPr="00B13D76">
        <w:rPr>
          <w:sz w:val="12"/>
          <w:szCs w:val="12"/>
        </w:rPr>
        <w:t xml:space="preserve"> </w:t>
      </w:r>
    </w:p>
    <w:p w:rsidR="00711A06" w:rsidRPr="00B13D76" w:rsidRDefault="00711A06" w:rsidP="003648FE">
      <w:pPr>
        <w:autoSpaceDE w:val="0"/>
        <w:autoSpaceDN w:val="0"/>
        <w:adjustRightInd w:val="0"/>
        <w:ind w:left="720"/>
        <w:rPr>
          <w:b/>
          <w:bCs/>
          <w:i/>
          <w:iCs/>
        </w:rPr>
      </w:pPr>
      <w:r w:rsidRPr="00B13D76">
        <w:rPr>
          <w:b/>
          <w:bCs/>
          <w:i/>
          <w:iCs/>
        </w:rPr>
        <w:t xml:space="preserve">FY 2010 Actual: </w:t>
      </w:r>
      <w:r>
        <w:rPr>
          <w:b/>
          <w:bCs/>
          <w:i/>
          <w:iCs/>
        </w:rPr>
        <w:t xml:space="preserve"> </w:t>
      </w:r>
      <w:r w:rsidRPr="00072161">
        <w:t>15.89%</w:t>
      </w:r>
    </w:p>
    <w:p w:rsidR="00711A06" w:rsidRPr="00EA0375" w:rsidRDefault="00711A06" w:rsidP="00EC7473">
      <w:pPr>
        <w:autoSpaceDE w:val="0"/>
        <w:autoSpaceDN w:val="0"/>
        <w:adjustRightInd w:val="0"/>
        <w:spacing w:before="100" w:after="100"/>
        <w:ind w:left="720"/>
        <w:rPr>
          <w:b/>
          <w:bCs/>
          <w:i/>
          <w:iCs/>
        </w:rPr>
      </w:pPr>
      <w:r w:rsidRPr="00B13D76">
        <w:rPr>
          <w:b/>
          <w:bCs/>
          <w:i/>
          <w:iCs/>
        </w:rPr>
        <w:lastRenderedPageBreak/>
        <w:t>Discussion:</w:t>
      </w:r>
      <w:r>
        <w:rPr>
          <w:b/>
          <w:bCs/>
          <w:i/>
          <w:iCs/>
        </w:rPr>
        <w:t xml:space="preserve"> </w:t>
      </w:r>
      <w:r w:rsidRPr="00EA0375">
        <w:rPr>
          <w:lang w:eastAsia="zh-CN"/>
        </w:rPr>
        <w:t>Through involved complex and coordinated intelligence, analyzing drug investigative data and related financial data, CPOT-linked DTOs</w:t>
      </w:r>
      <w:r>
        <w:rPr>
          <w:lang w:eastAsia="zh-CN"/>
        </w:rPr>
        <w:t xml:space="preserve"> were</w:t>
      </w:r>
      <w:r w:rsidRPr="00EA0375">
        <w:rPr>
          <w:lang w:eastAsia="zh-CN"/>
        </w:rPr>
        <w:t xml:space="preserve"> identified.  </w:t>
      </w:r>
      <w:r>
        <w:rPr>
          <w:lang w:eastAsia="zh-CN"/>
        </w:rPr>
        <w:t xml:space="preserve">Resources focused on </w:t>
      </w:r>
      <w:r w:rsidRPr="00EA0375">
        <w:rPr>
          <w:lang w:eastAsia="zh-CN"/>
        </w:rPr>
        <w:t xml:space="preserve">CPOT-linked membership </w:t>
      </w:r>
      <w:r>
        <w:rPr>
          <w:lang w:eastAsia="zh-CN"/>
        </w:rPr>
        <w:t>who</w:t>
      </w:r>
      <w:r w:rsidRPr="00EA0375">
        <w:rPr>
          <w:lang w:eastAsia="zh-CN"/>
        </w:rPr>
        <w:t xml:space="preserve"> traffic in narcotics and launder illicit proceeds. </w:t>
      </w:r>
      <w:r>
        <w:rPr>
          <w:lang w:eastAsia="zh-CN"/>
        </w:rPr>
        <w:t>R</w:t>
      </w:r>
      <w:r w:rsidRPr="00EA0375">
        <w:rPr>
          <w:lang w:eastAsia="zh-CN"/>
        </w:rPr>
        <w:t xml:space="preserve">esources, expertise and unique investigative capabilities </w:t>
      </w:r>
      <w:r>
        <w:rPr>
          <w:lang w:eastAsia="zh-CN"/>
        </w:rPr>
        <w:t xml:space="preserve">were utilized </w:t>
      </w:r>
      <w:r w:rsidRPr="00EA0375">
        <w:rPr>
          <w:lang w:eastAsia="zh-CN"/>
        </w:rPr>
        <w:t>to target their infrastructure.</w:t>
      </w:r>
      <w:r>
        <w:rPr>
          <w:lang w:eastAsia="zh-CN"/>
        </w:rPr>
        <w:t xml:space="preserve">  The FBI participates in investigations of CPOT-linked DTOs through the OCEDTF program, and is investigating all 69 CPOTs.  The target remains low as the FBI has additional capacity to investigate other drug groups that are not CPOTs.</w:t>
      </w:r>
    </w:p>
    <w:p w:rsidR="00711A06" w:rsidRDefault="00711A06" w:rsidP="006F3964">
      <w:pPr>
        <w:ind w:left="720"/>
        <w:rPr>
          <w:b/>
          <w:bCs/>
          <w:i/>
          <w:iCs/>
        </w:rPr>
      </w:pPr>
    </w:p>
    <w:p w:rsidR="00711A06" w:rsidRPr="00B13D76" w:rsidRDefault="00711A06" w:rsidP="006F3964">
      <w:pPr>
        <w:ind w:left="720"/>
      </w:pPr>
      <w:r w:rsidRPr="00B13D76">
        <w:rPr>
          <w:b/>
          <w:bCs/>
          <w:i/>
          <w:iCs/>
        </w:rPr>
        <w:t>FY 2011 Target:</w:t>
      </w:r>
      <w:r w:rsidRPr="00B13D76">
        <w:rPr>
          <w:i/>
          <w:iCs/>
        </w:rPr>
        <w:t xml:space="preserve"> </w:t>
      </w:r>
      <w:r w:rsidRPr="00B13D76">
        <w:t xml:space="preserve"> 12%</w:t>
      </w:r>
    </w:p>
    <w:p w:rsidR="00711A06" w:rsidRPr="00B13D76" w:rsidRDefault="00711A06" w:rsidP="006F3964">
      <w:pPr>
        <w:ind w:left="720"/>
      </w:pPr>
      <w:r w:rsidRPr="00B13D76">
        <w:rPr>
          <w:b/>
          <w:bCs/>
          <w:i/>
          <w:iCs/>
        </w:rPr>
        <w:t xml:space="preserve">FY 2012 Target:  </w:t>
      </w:r>
      <w:r w:rsidRPr="00B13D76">
        <w:t>12%</w:t>
      </w:r>
    </w:p>
    <w:p w:rsidR="00711A06" w:rsidRPr="00B13D76" w:rsidRDefault="00711A06" w:rsidP="006F3964">
      <w:pPr>
        <w:ind w:left="720"/>
        <w:rPr>
          <w:b/>
          <w:bCs/>
        </w:rPr>
      </w:pPr>
    </w:p>
    <w:p w:rsidR="00711A06" w:rsidRDefault="00711A06" w:rsidP="006F3964">
      <w:r w:rsidRPr="00B13D76">
        <w:rPr>
          <w:b/>
          <w:i/>
        </w:rPr>
        <w:t xml:space="preserve">Performance Measure:  </w:t>
      </w:r>
      <w:r w:rsidRPr="00B13D76">
        <w:t>CPOT-linked Drug Trafficking Organizations (DTOs) Disrupted</w:t>
      </w:r>
    </w:p>
    <w:p w:rsidR="00711A06" w:rsidRDefault="00960A9C" w:rsidP="006F3964">
      <w:r>
        <w:rPr>
          <w:noProof/>
        </w:rPr>
        <w:pict>
          <v:shape id="_x0000_s1042" type="#_x0000_t202" style="position:absolute;margin-left:269.85pt;margin-top:8.5pt;width:228.9pt;height:170.25pt;z-index:-251656192;mso-wrap-distance-top:7.2pt;mso-wrap-distance-bottom:7.2pt" wrapcoords="-71 -95 -71 21505 21671 21505 21671 -95 -71 -95" strokecolor="#969696">
            <v:textbox style="mso-next-textbox:#_x0000_s1042">
              <w:txbxContent>
                <w:p w:rsidR="00711A06" w:rsidRDefault="00CC6DE8" w:rsidP="006F3964">
                  <w:pPr>
                    <w:jc w:val="both"/>
                    <w:rPr>
                      <w:b/>
                      <w:sz w:val="16"/>
                    </w:rPr>
                  </w:pPr>
                  <w:r>
                    <w:rPr>
                      <w:b/>
                      <w:noProof/>
                      <w:sz w:val="16"/>
                    </w:rPr>
                    <w:drawing>
                      <wp:inline distT="0" distB="0" distL="0" distR="0">
                        <wp:extent cx="2684145" cy="2035175"/>
                        <wp:effectExtent l="0" t="0" r="0" b="0"/>
                        <wp:docPr id="18" name="Object 6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711A06" w:rsidRDefault="00711A06" w:rsidP="006F3964"/>
              </w:txbxContent>
            </v:textbox>
            <w10:wrap type="tight"/>
          </v:shape>
        </w:pict>
      </w:r>
    </w:p>
    <w:p w:rsidR="00711A06" w:rsidRDefault="00711A06" w:rsidP="006F3964">
      <w:pPr>
        <w:ind w:left="720"/>
      </w:pPr>
      <w:r w:rsidRPr="005F0D79">
        <w:rPr>
          <w:b/>
          <w:bCs/>
          <w:i/>
          <w:iCs/>
        </w:rPr>
        <w:t>FY 20</w:t>
      </w:r>
      <w:r>
        <w:rPr>
          <w:b/>
          <w:bCs/>
          <w:i/>
          <w:iCs/>
        </w:rPr>
        <w:t>1</w:t>
      </w:r>
      <w:r w:rsidRPr="005F0D79">
        <w:rPr>
          <w:b/>
          <w:bCs/>
          <w:i/>
          <w:iCs/>
        </w:rPr>
        <w:t xml:space="preserve">0 Target:  </w:t>
      </w:r>
      <w:r w:rsidRPr="005F0D79">
        <w:t>30</w:t>
      </w:r>
    </w:p>
    <w:p w:rsidR="00711A06" w:rsidRPr="00393796" w:rsidRDefault="00711A06" w:rsidP="006F3964">
      <w:pPr>
        <w:ind w:left="720"/>
        <w:rPr>
          <w:b/>
          <w:bCs/>
          <w:i/>
          <w:iCs/>
        </w:rPr>
      </w:pPr>
      <w:r w:rsidRPr="00393796">
        <w:rPr>
          <w:b/>
          <w:bCs/>
          <w:i/>
          <w:iCs/>
        </w:rPr>
        <w:t xml:space="preserve">FY 2010 Actual: </w:t>
      </w:r>
      <w:r>
        <w:rPr>
          <w:b/>
          <w:bCs/>
          <w:i/>
          <w:iCs/>
        </w:rPr>
        <w:t xml:space="preserve"> </w:t>
      </w:r>
      <w:r w:rsidRPr="00072161">
        <w:t>40</w:t>
      </w:r>
    </w:p>
    <w:p w:rsidR="00711A06" w:rsidRDefault="00711A06" w:rsidP="006F3964">
      <w:pPr>
        <w:autoSpaceDE w:val="0"/>
        <w:autoSpaceDN w:val="0"/>
        <w:adjustRightInd w:val="0"/>
        <w:ind w:left="720"/>
        <w:rPr>
          <w:b/>
          <w:bCs/>
          <w:i/>
          <w:iCs/>
        </w:rPr>
      </w:pPr>
    </w:p>
    <w:p w:rsidR="00711A06" w:rsidRPr="00393796" w:rsidRDefault="00711A06" w:rsidP="006F3964">
      <w:pPr>
        <w:autoSpaceDE w:val="0"/>
        <w:autoSpaceDN w:val="0"/>
        <w:adjustRightInd w:val="0"/>
        <w:ind w:left="720"/>
        <w:rPr>
          <w:b/>
          <w:bCs/>
          <w:i/>
          <w:iCs/>
        </w:rPr>
      </w:pPr>
      <w:r w:rsidRPr="00393796">
        <w:rPr>
          <w:b/>
          <w:bCs/>
          <w:i/>
          <w:iCs/>
        </w:rPr>
        <w:t xml:space="preserve">Discussion: </w:t>
      </w:r>
      <w:r w:rsidRPr="00EA0375">
        <w:rPr>
          <w:lang w:eastAsia="zh-CN"/>
        </w:rPr>
        <w:t xml:space="preserve"> CPOT-linked DTOs were disrupted through involved complex and coordinated intelligence driven investigations, analyzing drug investigative data and related financial data to effectively alter the operations of major trafficking organizations.  Comprehensive strategic initiatives were developed to effectively exploit the DTO’s most vulnerable points, thus attacking their infrastructure. Our enforcement actions resulted in keeping multi-ton quantities of illegal drugs such as cocaine, heroin, marijuana and methamphetamine from ever entering the </w:t>
      </w:r>
      <w:r>
        <w:rPr>
          <w:lang w:eastAsia="zh-CN"/>
        </w:rPr>
        <w:t>U.S.</w:t>
      </w:r>
      <w:r w:rsidRPr="00EA0375">
        <w:rPr>
          <w:lang w:eastAsia="zh-CN"/>
        </w:rPr>
        <w:t>.</w:t>
      </w:r>
    </w:p>
    <w:p w:rsidR="00711A06" w:rsidRDefault="00711A06" w:rsidP="006F3964">
      <w:pPr>
        <w:ind w:left="720"/>
        <w:rPr>
          <w:b/>
          <w:bCs/>
          <w:i/>
          <w:iCs/>
        </w:rPr>
      </w:pPr>
    </w:p>
    <w:p w:rsidR="00711A06" w:rsidRPr="00393796" w:rsidRDefault="00711A06" w:rsidP="006F3964">
      <w:pPr>
        <w:ind w:left="720"/>
      </w:pPr>
      <w:r w:rsidRPr="00393796">
        <w:rPr>
          <w:b/>
          <w:bCs/>
          <w:i/>
          <w:iCs/>
        </w:rPr>
        <w:t xml:space="preserve">FY 2011 Target: </w:t>
      </w:r>
      <w:r w:rsidRPr="00393796">
        <w:rPr>
          <w:b/>
          <w:bCs/>
        </w:rPr>
        <w:t xml:space="preserve"> </w:t>
      </w:r>
      <w:r w:rsidRPr="00393796">
        <w:t>30</w:t>
      </w:r>
    </w:p>
    <w:p w:rsidR="00711A06" w:rsidRPr="005F0D79" w:rsidRDefault="00711A06" w:rsidP="006F3964">
      <w:pPr>
        <w:ind w:left="720"/>
      </w:pPr>
      <w:r w:rsidRPr="00393796">
        <w:rPr>
          <w:b/>
          <w:bCs/>
          <w:i/>
          <w:iCs/>
        </w:rPr>
        <w:t xml:space="preserve">FY 2012 Target:  </w:t>
      </w:r>
      <w:r w:rsidRPr="00393796">
        <w:t>30</w:t>
      </w:r>
    </w:p>
    <w:p w:rsidR="00711A06" w:rsidRDefault="00711A06" w:rsidP="006F3964">
      <w:pPr>
        <w:ind w:left="720"/>
      </w:pPr>
    </w:p>
    <w:p w:rsidR="00711A06" w:rsidRDefault="00711A06" w:rsidP="006F3964">
      <w:r w:rsidRPr="005F0D79">
        <w:rPr>
          <w:b/>
          <w:i/>
        </w:rPr>
        <w:t xml:space="preserve">Performance Measure: </w:t>
      </w:r>
      <w:r w:rsidRPr="00742D09">
        <w:t>CPOT-linked Drug Trafficking Organizations (DTOs) Dismantled</w:t>
      </w:r>
    </w:p>
    <w:p w:rsidR="00711A06" w:rsidRDefault="00960A9C" w:rsidP="006F3964">
      <w:r>
        <w:rPr>
          <w:noProof/>
        </w:rPr>
        <w:pict>
          <v:shape id="_x0000_s1043" type="#_x0000_t202" style="position:absolute;margin-left:275.85pt;margin-top:7.35pt;width:224.4pt;height:165.75pt;z-index:251661312;mso-wrap-distance-bottom:7.2pt" filled="f" fillcolor="yellow" strokecolor="#969696">
            <v:textbox style="mso-next-textbox:#_x0000_s1043">
              <w:txbxContent>
                <w:p w:rsidR="00711A06" w:rsidRDefault="00CC6DE8" w:rsidP="006F3964">
                  <w:pPr>
                    <w:jc w:val="both"/>
                    <w:rPr>
                      <w:rFonts w:cs="Arial"/>
                      <w:sz w:val="16"/>
                    </w:rPr>
                  </w:pPr>
                  <w:r>
                    <w:rPr>
                      <w:b/>
                      <w:noProof/>
                      <w:sz w:val="16"/>
                    </w:rPr>
                    <w:drawing>
                      <wp:inline distT="0" distB="0" distL="0" distR="0">
                        <wp:extent cx="2831465" cy="2035175"/>
                        <wp:effectExtent l="0" t="0" r="0" b="0"/>
                        <wp:docPr id="19" name="Object 6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sidR="00711A06">
                    <w:rPr>
                      <w:rFonts w:cs="Arial"/>
                      <w:b/>
                      <w:sz w:val="16"/>
                    </w:rPr>
                    <w:t xml:space="preserve"> </w:t>
                  </w:r>
                </w:p>
                <w:p w:rsidR="00711A06" w:rsidRDefault="00711A06" w:rsidP="006F3964">
                  <w:pPr>
                    <w:jc w:val="both"/>
                    <w:rPr>
                      <w:rFonts w:cs="Arial"/>
                    </w:rPr>
                  </w:pPr>
                </w:p>
              </w:txbxContent>
            </v:textbox>
            <w10:wrap type="square"/>
          </v:shape>
        </w:pict>
      </w:r>
    </w:p>
    <w:p w:rsidR="00711A06" w:rsidRDefault="00711A06" w:rsidP="006F3964">
      <w:pPr>
        <w:ind w:left="720"/>
      </w:pPr>
      <w:r w:rsidRPr="005F0D79">
        <w:rPr>
          <w:b/>
          <w:bCs/>
          <w:i/>
          <w:iCs/>
        </w:rPr>
        <w:t>FY 20</w:t>
      </w:r>
      <w:r>
        <w:rPr>
          <w:b/>
          <w:bCs/>
          <w:i/>
          <w:iCs/>
        </w:rPr>
        <w:t>1</w:t>
      </w:r>
      <w:r w:rsidRPr="005F0D79">
        <w:rPr>
          <w:b/>
          <w:bCs/>
          <w:i/>
          <w:iCs/>
        </w:rPr>
        <w:t>0 Target:</w:t>
      </w:r>
      <w:r w:rsidRPr="005F0D79">
        <w:t xml:space="preserve">  15</w:t>
      </w:r>
    </w:p>
    <w:p w:rsidR="00711A06" w:rsidRDefault="00711A06" w:rsidP="006F3964">
      <w:pPr>
        <w:ind w:left="720"/>
      </w:pPr>
      <w:r w:rsidRPr="007669A4">
        <w:rPr>
          <w:b/>
          <w:bCs/>
          <w:i/>
          <w:iCs/>
        </w:rPr>
        <w:t xml:space="preserve">FY 2010 Actual: </w:t>
      </w:r>
      <w:r>
        <w:rPr>
          <w:b/>
          <w:bCs/>
          <w:i/>
          <w:iCs/>
        </w:rPr>
        <w:t xml:space="preserve"> </w:t>
      </w:r>
      <w:r w:rsidRPr="00072161">
        <w:t>12</w:t>
      </w:r>
    </w:p>
    <w:p w:rsidR="00711A06" w:rsidRPr="007030F8" w:rsidRDefault="00711A06" w:rsidP="006F3964">
      <w:pPr>
        <w:ind w:left="720"/>
        <w:rPr>
          <w:b/>
          <w:bCs/>
          <w:i/>
          <w:iCs/>
        </w:rPr>
      </w:pPr>
    </w:p>
    <w:p w:rsidR="00711A06" w:rsidRDefault="00711A06" w:rsidP="006F3964">
      <w:pPr>
        <w:autoSpaceDE w:val="0"/>
        <w:autoSpaceDN w:val="0"/>
        <w:adjustRightInd w:val="0"/>
        <w:ind w:left="720"/>
        <w:rPr>
          <w:rFonts w:ascii="Courier" w:hAnsi="Courier" w:cs="Courier"/>
          <w:color w:val="000000"/>
          <w:lang w:eastAsia="zh-CN"/>
        </w:rPr>
      </w:pPr>
      <w:r w:rsidRPr="005F0D79">
        <w:rPr>
          <w:b/>
          <w:bCs/>
          <w:i/>
          <w:iCs/>
        </w:rPr>
        <w:t xml:space="preserve">Discussion: </w:t>
      </w:r>
      <w:r w:rsidRPr="005F0D79">
        <w:t xml:space="preserve"> </w:t>
      </w:r>
      <w:r w:rsidRPr="00A024A8">
        <w:rPr>
          <w:color w:val="000000"/>
          <w:lang w:eastAsia="zh-CN"/>
        </w:rPr>
        <w:t xml:space="preserve">Performance measure was not met for multiple reasons. 1) Investigations of CPOT-level organizations are complex and time-consuming, and the impact of dismantling such a network may not be apparent immediately.  DTOs are typically assessed in the months that follow law enforcement actions to determine if they were truly dismantled, this assessment causes a reporting lag time.  2) Additionally we cannot rush law enforcement </w:t>
      </w:r>
      <w:r w:rsidRPr="00A024A8">
        <w:rPr>
          <w:color w:val="000000"/>
          <w:lang w:eastAsia="zh-CN"/>
        </w:rPr>
        <w:lastRenderedPageBreak/>
        <w:t>actions that would dismantle a criminal organization simply in pursuit of a performance statistic.  Each investigation must reach a logical juncture whereat a dismantling law enforcement action is appropriate and warranted.  Premature takedowns are detrimental to an investigation.  3) Furthermore, it is labor intensive to perform research and analysis associated with validating the CPOT linkage status of a criminal organization, delays in CPOT linkage verification impact our statistical claims.</w:t>
      </w:r>
      <w:r>
        <w:rPr>
          <w:rFonts w:ascii="Courier" w:hAnsi="Courier" w:cs="Courier"/>
          <w:color w:val="000000"/>
          <w:lang w:eastAsia="zh-CN"/>
        </w:rPr>
        <w:t xml:space="preserve"> </w:t>
      </w:r>
    </w:p>
    <w:p w:rsidR="00711A06" w:rsidRDefault="00711A06" w:rsidP="006F3964">
      <w:pPr>
        <w:autoSpaceDE w:val="0"/>
        <w:autoSpaceDN w:val="0"/>
        <w:adjustRightInd w:val="0"/>
        <w:ind w:left="720"/>
        <w:rPr>
          <w:b/>
          <w:bCs/>
          <w:i/>
          <w:iCs/>
        </w:rPr>
      </w:pPr>
    </w:p>
    <w:p w:rsidR="00711A06" w:rsidRDefault="00711A06" w:rsidP="006F3964">
      <w:pPr>
        <w:autoSpaceDE w:val="0"/>
        <w:autoSpaceDN w:val="0"/>
        <w:adjustRightInd w:val="0"/>
        <w:ind w:left="720"/>
      </w:pPr>
      <w:r w:rsidRPr="0042600D">
        <w:rPr>
          <w:b/>
          <w:bCs/>
          <w:i/>
          <w:iCs/>
        </w:rPr>
        <w:t>FY 2011 Target:</w:t>
      </w:r>
      <w:r w:rsidRPr="0042600D">
        <w:rPr>
          <w:i/>
          <w:iCs/>
        </w:rPr>
        <w:t xml:space="preserve"> </w:t>
      </w:r>
      <w:r w:rsidRPr="0042600D">
        <w:t xml:space="preserve"> </w:t>
      </w:r>
      <w:r w:rsidRPr="001722FA">
        <w:t>15</w:t>
      </w:r>
    </w:p>
    <w:p w:rsidR="00711A06" w:rsidRPr="005F0D79" w:rsidRDefault="00711A06" w:rsidP="006F3964">
      <w:pPr>
        <w:autoSpaceDE w:val="0"/>
        <w:autoSpaceDN w:val="0"/>
        <w:adjustRightInd w:val="0"/>
        <w:ind w:left="720"/>
      </w:pPr>
      <w:r w:rsidRPr="001722FA">
        <w:rPr>
          <w:b/>
          <w:bCs/>
          <w:i/>
          <w:iCs/>
        </w:rPr>
        <w:t>FY 2012 Target:</w:t>
      </w:r>
      <w:r w:rsidRPr="001722FA">
        <w:t xml:space="preserve">  15</w:t>
      </w:r>
    </w:p>
    <w:p w:rsidR="00711A06" w:rsidRDefault="00711A06" w:rsidP="006F3964">
      <w:pPr>
        <w:rPr>
          <w:b/>
          <w:bCs/>
        </w:rPr>
      </w:pPr>
    </w:p>
    <w:p w:rsidR="00711A06" w:rsidRDefault="00711A06" w:rsidP="006F3964">
      <w:pPr>
        <w:rPr>
          <w:b/>
          <w:bCs/>
        </w:rPr>
      </w:pPr>
      <w:r w:rsidRPr="004D5BB4">
        <w:rPr>
          <w:b/>
          <w:bCs/>
        </w:rPr>
        <w:t>b. Strategies to Accomplish Outcomes</w:t>
      </w:r>
    </w:p>
    <w:p w:rsidR="00711A06" w:rsidRDefault="00711A06" w:rsidP="006F3964">
      <w:pPr>
        <w:rPr>
          <w:b/>
          <w:bCs/>
        </w:rPr>
      </w:pPr>
    </w:p>
    <w:p w:rsidR="00711A06" w:rsidRDefault="00711A06" w:rsidP="006F3964">
      <w:r w:rsidRPr="0088440D">
        <w:t xml:space="preserve">Asian criminal enterprises (ACEs) are involved in criminal violations that include organized crime activities, such as murder, alien smuggling, extortion, loansharking, illegal gambling, counterfeit currency and credit cards, prostitution, money laundering, drug distribution, and various acts of violence. Loosely knit, flexible and highly mobile, ACEs have become more sophisticated, diverse, and aggressive in directing their activities, and profiting through legitimate and illegitimate businesses to avoid law enforcement attention and scrutiny.  Russian/Eastern European/Eurasian criminal enterprise groups (ECEs) in the U.S. are engaged in traditional racketeering activity such as extortion, murder, prostitution, and drugs.  Both ECEs and Middle Eastern criminal enterprise organizations are also deeply involved in large-scale white-collar crimes, such as gasoline excise tax scams, fraudulent insurance claims, stock fraud, and bank fraud.  The strategy for the FBI’s Criminal Enterprise Program, encompassing both the Organized and the Gang/Criminal Enterprise Programs, emphasizes the development and focusing of resources on national targets, the use of the Enterprise Theory of Investigations, the enhanced use of intelligence, and the exploitation and development of FBI technical capabilities.  </w:t>
      </w:r>
    </w:p>
    <w:p w:rsidR="00711A06" w:rsidRDefault="00711A06" w:rsidP="006F3964"/>
    <w:p w:rsidR="00711A06" w:rsidRDefault="00711A06" w:rsidP="006F3964">
      <w:r w:rsidRPr="0088440D">
        <w:t>To address the threat that violent urban gangs pose on a local, regional, national and even international level, the FBI established a National Gang Strategy to identify the gangs posing the greatest danger to American communities, to combine and coordinate the efforts of the 1</w:t>
      </w:r>
      <w:r>
        <w:t>63</w:t>
      </w:r>
      <w:r w:rsidRPr="0088440D">
        <w:t xml:space="preserve"> local, state, and federal law enforcement in Violent Gang Safe Streets Task Forces throughout the U.S., and to utilize the same techniques previously used against organized criminal enterprises.  The increasingly v</w:t>
      </w:r>
      <w:r>
        <w:t>iolent activity of MS-13</w:t>
      </w:r>
      <w:r w:rsidRPr="0088440D">
        <w:t xml:space="preserve">, has prompted an FBI initiative that will assure extensive coordination between all field offices involved in the investigation of MS-13 matters.  Additionally, due to a significant number of MS-13 gang members residing in Central America and Mexico, liaison with international law enforcement partners abroad will be a key part of the FBI’s strategy against this gang threat.  In FY 2005, Congress approved funding for a National Gang Intelligence Center, which is being used as a mechanism for gathering data on violent gangs.  In FY 2006, DOJ and DHS established the National </w:t>
      </w:r>
      <w:r>
        <w:t>Gang Tracking Enforcement Coordination Center (</w:t>
      </w:r>
      <w:r w:rsidRPr="0088440D">
        <w:t>GangTECC</w:t>
      </w:r>
      <w:r>
        <w:t>)</w:t>
      </w:r>
      <w:r w:rsidRPr="0088440D">
        <w:t xml:space="preserve">, </w:t>
      </w:r>
      <w:r w:rsidRPr="00A024A8">
        <w:rPr>
          <w:lang w:eastAsia="zh-CN"/>
        </w:rPr>
        <w:t>now known as Special Operations Division/Operational Section: Gangs (SOD/OSG)</w:t>
      </w:r>
      <w:r>
        <w:rPr>
          <w:lang w:eastAsia="zh-CN"/>
        </w:rPr>
        <w:t xml:space="preserve">, </w:t>
      </w:r>
      <w:r w:rsidRPr="0088440D">
        <w:t>a multi-agency</w:t>
      </w:r>
      <w:r w:rsidRPr="0088440D">
        <w:rPr>
          <w:b/>
          <w:bCs/>
        </w:rPr>
        <w:t xml:space="preserve"> </w:t>
      </w:r>
      <w:r w:rsidRPr="0088440D">
        <w:t>initiative</w:t>
      </w:r>
      <w:r w:rsidRPr="0088440D">
        <w:rPr>
          <w:b/>
          <w:bCs/>
        </w:rPr>
        <w:t xml:space="preserve"> </w:t>
      </w:r>
      <w:r w:rsidRPr="0088440D">
        <w:t xml:space="preserve">anti-gang enforcement, deconfliction, coordination and targeting center </w:t>
      </w:r>
      <w:r w:rsidRPr="00A024A8">
        <w:rPr>
          <w:lang w:eastAsia="zh-CN"/>
        </w:rPr>
        <w:t>headed by a Director from the DEA and a Deputy Director from the FBI, and</w:t>
      </w:r>
      <w:r w:rsidRPr="0088440D">
        <w:t xml:space="preserve"> staffed with representatives from ATF, BOP, DEA, FBI, ICE and the USMS.  </w:t>
      </w:r>
    </w:p>
    <w:p w:rsidR="00711A06" w:rsidRDefault="00711A06" w:rsidP="006F3964"/>
    <w:p w:rsidR="00711A06" w:rsidRDefault="00711A06" w:rsidP="006F3964">
      <w:r w:rsidRPr="0088440D">
        <w:t xml:space="preserve">In order to make the most progress with the resources available, the FBI concentrates counter-narcotics resources against DTOs with the most extensive drug networks in the U.S.  As entire drug trafficking networks, from sources of supply through the transporters/distributors are disrupted or dismantled, the availability of drugs within the U.S. will be reduced.  To assess its performance in combating criminal enterprises that engage in drug trafficking, the </w:t>
      </w:r>
      <w:r w:rsidRPr="0088440D">
        <w:lastRenderedPageBreak/>
        <w:t>Gang/Criminal Enterprise Program works in tandem with DEA and the Executive Office for OCDETF to track the number of organizations linked to targets on DOJ’s CPOT list.</w:t>
      </w:r>
    </w:p>
    <w:p w:rsidR="00711A06" w:rsidRPr="0088440D" w:rsidRDefault="00711A06" w:rsidP="006F3964"/>
    <w:p w:rsidR="00711A06" w:rsidRDefault="00711A06" w:rsidP="006F3964">
      <w:pPr>
        <w:rPr>
          <w:b/>
          <w:bCs/>
          <w:u w:val="single"/>
        </w:rPr>
      </w:pPr>
      <w:r w:rsidRPr="0088440D">
        <w:rPr>
          <w:b/>
          <w:bCs/>
          <w:u w:val="single"/>
        </w:rPr>
        <w:t>Organized Criminal Enterprises &amp; Gangs/Criminal Enterprises</w:t>
      </w:r>
    </w:p>
    <w:p w:rsidR="00711A06" w:rsidRDefault="00711A06" w:rsidP="006F3964">
      <w:pPr>
        <w:rPr>
          <w:b/>
          <w:bCs/>
        </w:rPr>
      </w:pPr>
    </w:p>
    <w:p w:rsidR="00711A06" w:rsidRDefault="00711A06" w:rsidP="006F3964">
      <w:pPr>
        <w:rPr>
          <w:b/>
          <w:bCs/>
        </w:rPr>
      </w:pPr>
      <w:r w:rsidRPr="0088440D">
        <w:rPr>
          <w:b/>
          <w:bCs/>
        </w:rPr>
        <w:t>a. Performance Plan and Report for Outcomes</w:t>
      </w:r>
    </w:p>
    <w:p w:rsidR="00711A06" w:rsidRDefault="00711A06" w:rsidP="006F3964"/>
    <w:p w:rsidR="00711A06" w:rsidRDefault="00711A06" w:rsidP="006F3964">
      <w:pPr>
        <w:rPr>
          <w:u w:val="single"/>
        </w:rPr>
      </w:pPr>
      <w:r w:rsidRPr="0088440D">
        <w:rPr>
          <w:u w:val="single"/>
        </w:rPr>
        <w:t>Organized Criminal Enterprises</w:t>
      </w:r>
    </w:p>
    <w:p w:rsidR="00711A06" w:rsidRDefault="00711A06" w:rsidP="006F3964"/>
    <w:p w:rsidR="00711A06" w:rsidRPr="0088440D" w:rsidRDefault="00711A06" w:rsidP="006F3964">
      <w:r w:rsidRPr="0088440D">
        <w:t>Investigative subprograms that focus on criminal enterprises involved in sustained racketeering activities and that are mainly comprised of ethnic groups with ties to Asia, Africa, the Middle East, and Europe are consolidated into the Organized Criminal Enterprise program.  Organized criminal enterprise investigations, through the use of the Racketeering Influenced Corrupt Organization statute, target the entire entity responsible for the crime problem.  With respect to groups involved in racketeering activities, the FBI focuses on: the Russian/Eastern European/Eurasian organized crime groups, Asian criminal enterprises, La Cosa Nostra and Italian organized crime groups, Balkan/Albanian Organized crime groups, Middle Eastern criminal enterprises and African criminal enterprises.  Each of these groups is engaged in a myriad of criminal activities.</w:t>
      </w:r>
    </w:p>
    <w:p w:rsidR="00711A06" w:rsidRDefault="00711A06" w:rsidP="006F3964">
      <w:pPr>
        <w:rPr>
          <w:b/>
          <w:bCs/>
          <w:i/>
          <w:iCs/>
        </w:rPr>
      </w:pPr>
    </w:p>
    <w:p w:rsidR="00711A06" w:rsidRPr="0088440D" w:rsidRDefault="00711A06" w:rsidP="006F3964">
      <w:r w:rsidRPr="0088440D">
        <w:rPr>
          <w:b/>
          <w:bCs/>
          <w:i/>
          <w:iCs/>
        </w:rPr>
        <w:t>Performance Measure:</w:t>
      </w:r>
      <w:r w:rsidRPr="0088440D">
        <w:rPr>
          <w:i/>
          <w:iCs/>
        </w:rPr>
        <w:t xml:space="preserve"> </w:t>
      </w:r>
      <w:r w:rsidRPr="0088440D">
        <w:t>Organized Criminal Enterprises Dismantled</w:t>
      </w:r>
    </w:p>
    <w:p w:rsidR="00711A06" w:rsidRPr="0088440D" w:rsidRDefault="00960A9C" w:rsidP="006F39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b/>
          <w:bCs/>
          <w:i/>
          <w:iCs/>
        </w:rPr>
      </w:pPr>
      <w:r w:rsidRPr="00960A9C">
        <w:rPr>
          <w:noProof/>
        </w:rPr>
        <w:pict>
          <v:shape id="_x0000_s1044" type="#_x0000_t202" style="position:absolute;left:0;text-align:left;margin-left:271.5pt;margin-top:6.4pt;width:193.3pt;height:126.5pt;z-index:-251654144" wrapcoords="-84 -126 -84 21474 21684 21474 21684 -126 -84 -126">
            <v:textbox style="mso-next-textbox:#_x0000_s1044;mso-fit-shape-to-text:t">
              <w:txbxContent>
                <w:p w:rsidR="00711A06" w:rsidRDefault="00CC6DE8" w:rsidP="006F3964">
                  <w:r>
                    <w:rPr>
                      <w:noProof/>
                    </w:rPr>
                    <w:drawing>
                      <wp:inline distT="0" distB="0" distL="0" distR="0">
                        <wp:extent cx="2167890" cy="1504315"/>
                        <wp:effectExtent l="0" t="0" r="0" b="0"/>
                        <wp:docPr id="20" name="Object 1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xbxContent>
            </v:textbox>
            <w10:wrap type="tight"/>
          </v:shape>
        </w:pict>
      </w:r>
    </w:p>
    <w:p w:rsidR="00711A06" w:rsidRPr="0088440D" w:rsidRDefault="00711A06" w:rsidP="006F39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sidRPr="0088440D">
        <w:rPr>
          <w:b/>
          <w:bCs/>
          <w:i/>
          <w:iCs/>
        </w:rPr>
        <w:t>FY 2010 Target:</w:t>
      </w:r>
      <w:r w:rsidRPr="0088440D">
        <w:t xml:space="preserve">  36</w:t>
      </w:r>
    </w:p>
    <w:p w:rsidR="00711A06" w:rsidRPr="0088440D" w:rsidRDefault="00711A06" w:rsidP="006F39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b/>
          <w:bCs/>
          <w:i/>
          <w:iCs/>
        </w:rPr>
      </w:pPr>
      <w:r w:rsidRPr="0088440D">
        <w:rPr>
          <w:b/>
          <w:bCs/>
          <w:i/>
          <w:iCs/>
        </w:rPr>
        <w:t xml:space="preserve">FY 2010 Actual: </w:t>
      </w:r>
      <w:r>
        <w:rPr>
          <w:b/>
          <w:bCs/>
          <w:i/>
          <w:iCs/>
        </w:rPr>
        <w:t xml:space="preserve"> </w:t>
      </w:r>
      <w:r w:rsidRPr="00072161">
        <w:t>39</w:t>
      </w:r>
    </w:p>
    <w:p w:rsidR="00711A06" w:rsidRPr="0088440D" w:rsidRDefault="00711A06" w:rsidP="006F39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i/>
          <w:iCs/>
        </w:rPr>
      </w:pPr>
    </w:p>
    <w:p w:rsidR="00711A06" w:rsidRPr="0088440D" w:rsidRDefault="00711A06" w:rsidP="006F3964">
      <w:pPr>
        <w:ind w:left="720"/>
        <w:rPr>
          <w:rFonts w:eastAsia="Times New Roman"/>
          <w:lang w:eastAsia="zh-CN"/>
        </w:rPr>
      </w:pPr>
      <w:r w:rsidRPr="0088440D">
        <w:rPr>
          <w:b/>
          <w:bCs/>
          <w:i/>
          <w:iCs/>
        </w:rPr>
        <w:t>Discussion:</w:t>
      </w:r>
      <w:r w:rsidRPr="0088440D">
        <w:t xml:space="preserve">   Based on the findings of the recently released National Intelligence Estimate (NIE) on International Organized Crime (IOC) that establishes that IOC activities are a threat to U.S. national security, the OCP has targeted The Brother’s Circle and Semion Mogilevich Organizations, which are the two highest priority IOC organizations that represent this national security threat. The OCP anticipates additional collection, the establishment of an additional 78 additional cases, the development of 52 additional CHS(s), and a 50</w:t>
      </w:r>
      <w:r>
        <w:t xml:space="preserve"> percent</w:t>
      </w:r>
      <w:r w:rsidRPr="0088440D">
        <w:t xml:space="preserve"> increase in IIR production.  This will also include the initial targeting and operational activities against 10</w:t>
      </w:r>
      <w:r>
        <w:t xml:space="preserve"> percent</w:t>
      </w:r>
      <w:r w:rsidRPr="0088440D">
        <w:t xml:space="preserve"> of criminal bosses that support the associated Thieves and members of the Brother’s Circle, and will target the financial and communications avenues of the criminal enterprise already identified as potential vulnerabilities. </w:t>
      </w:r>
    </w:p>
    <w:p w:rsidR="00711A06" w:rsidRPr="0088440D" w:rsidRDefault="00711A06" w:rsidP="006F3964">
      <w:pPr>
        <w:autoSpaceDE w:val="0"/>
        <w:autoSpaceDN w:val="0"/>
        <w:adjustRightInd w:val="0"/>
        <w:ind w:left="720"/>
        <w:rPr>
          <w:u w:val="single"/>
        </w:rPr>
      </w:pPr>
    </w:p>
    <w:p w:rsidR="00711A06" w:rsidRDefault="00711A06" w:rsidP="006F39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sidRPr="0088440D">
        <w:rPr>
          <w:b/>
          <w:bCs/>
          <w:i/>
          <w:iCs/>
        </w:rPr>
        <w:t>FY 2011 Target:</w:t>
      </w:r>
      <w:r w:rsidRPr="0088440D">
        <w:t xml:space="preserve">  37</w:t>
      </w:r>
    </w:p>
    <w:p w:rsidR="00711A06" w:rsidRDefault="00711A06" w:rsidP="006F39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sidRPr="0088440D">
        <w:rPr>
          <w:b/>
          <w:bCs/>
          <w:i/>
          <w:iCs/>
        </w:rPr>
        <w:t>FY 2012 Target:</w:t>
      </w:r>
      <w:r w:rsidRPr="0088440D">
        <w:t xml:space="preserve">  37</w:t>
      </w:r>
    </w:p>
    <w:p w:rsidR="00711A06" w:rsidRDefault="00711A06" w:rsidP="006F3964">
      <w:pPr>
        <w:rPr>
          <w:u w:val="single"/>
        </w:rPr>
      </w:pPr>
    </w:p>
    <w:p w:rsidR="00711A06" w:rsidRDefault="00711A06" w:rsidP="006F3964">
      <w:pPr>
        <w:rPr>
          <w:b/>
          <w:u w:val="single"/>
        </w:rPr>
      </w:pPr>
      <w:r w:rsidRPr="00E94E5C">
        <w:rPr>
          <w:b/>
          <w:u w:val="single"/>
        </w:rPr>
        <w:t>Gang/Criminal Enterprises</w:t>
      </w:r>
    </w:p>
    <w:p w:rsidR="00711A06" w:rsidRDefault="00711A06" w:rsidP="006F3964">
      <w:pPr>
        <w:rPr>
          <w:b/>
          <w:u w:val="single"/>
        </w:rPr>
      </w:pPr>
    </w:p>
    <w:p w:rsidR="00711A06" w:rsidRDefault="00711A06" w:rsidP="006F3964">
      <w:r w:rsidRPr="0088440D">
        <w:t xml:space="preserve">The mission of the FBI’s Gang/Criminal Enterprise Program is to disrupt and dismantle the domestic cells (local, regional, national, and transnational) of criminal enterprises, </w:t>
      </w:r>
      <w:r w:rsidRPr="006F6C33">
        <w:t xml:space="preserve">which pose the greatest threat to the economic and national security of the U.S. </w:t>
      </w:r>
      <w:r>
        <w:t xml:space="preserve"> </w:t>
      </w:r>
      <w:r w:rsidRPr="00E70AEB">
        <w:t>Many of these criminal enterprises have ties to North, Central and South America.</w:t>
      </w:r>
      <w:r>
        <w:rPr>
          <w:color w:val="FF0000"/>
        </w:rPr>
        <w:t xml:space="preserve">  </w:t>
      </w:r>
      <w:r w:rsidRPr="0088440D">
        <w:t xml:space="preserve">This will be accomplished through </w:t>
      </w:r>
      <w:r w:rsidRPr="0088440D">
        <w:lastRenderedPageBreak/>
        <w:t xml:space="preserve">the FBI’s Violent Gang and Drug Programs, increased involvement in the Organized Crime Drug Enforcement Task Force Program (OCDETF), and support and leadership of HIDTA initiatives.  </w:t>
      </w:r>
      <w:r w:rsidRPr="003720D8">
        <w:t>The majority of the FBI’s anti-gang efforts are directed towards the following identified priority threats:</w:t>
      </w:r>
      <w:r w:rsidRPr="0088440D">
        <w:t xml:space="preserve"> neighborhood based gangs, prison </w:t>
      </w:r>
      <w:r>
        <w:t>gangs, Mara Salvatrucha (MS-13)</w:t>
      </w:r>
      <w:r w:rsidRPr="0088440D">
        <w:t>, and outlaw motorcycle gangs</w:t>
      </w:r>
      <w:r>
        <w:t xml:space="preserve">.  The FBI works closely with </w:t>
      </w:r>
      <w:r w:rsidRPr="003720D8">
        <w:t>local, state, federal, and international law enforcement agencies to accomplish this mission.</w:t>
      </w:r>
    </w:p>
    <w:p w:rsidR="00711A06" w:rsidRDefault="00711A06" w:rsidP="006F3964"/>
    <w:p w:rsidR="00711A06" w:rsidRDefault="00711A06" w:rsidP="006F3964">
      <w:r w:rsidRPr="003720D8">
        <w:t>The National Gang Intelligence Center (NGIC)</w:t>
      </w:r>
      <w:r w:rsidRPr="003720D8">
        <w:rPr>
          <w:lang w:eastAsia="zh-CN"/>
        </w:rPr>
        <w:t xml:space="preserve"> is DOJ’s primary vehicle for collecting, collating, analyzing, evaluating and disseminating gang related information and intelligence.  NGIC</w:t>
      </w:r>
      <w:r w:rsidRPr="003720D8">
        <w:t xml:space="preserve"> supports this mission by sharing, and coordinating information with both state and local law enforcement, as well as other federal law enforcement agencies. The NGIC analyzes gang intelligence from a broad spectrum to identify migration patterns and current trends involving gangs.</w:t>
      </w:r>
    </w:p>
    <w:p w:rsidR="00711A06" w:rsidRPr="00E70AEB" w:rsidRDefault="00711A06" w:rsidP="006F3964">
      <w:r w:rsidRPr="003720D8">
        <w:br/>
        <w:t>The Gang Targeting and Coordination Center (GangTECC) focuses on enhancing gang investigations of all federal agencies by acting as a deconfliction and case coordination center.   GangTECC facilitates operations across agency lines and seeks to dismantle national and trans-national violent gangs.  Tactical and strategic intelligence is</w:t>
      </w:r>
      <w:r>
        <w:t xml:space="preserve"> shared between law enforcement </w:t>
      </w:r>
      <w:r w:rsidRPr="00E70AEB">
        <w:t>agencies in conjunction with the NGIC and the Safe Streets and Gang Unit.</w:t>
      </w:r>
    </w:p>
    <w:p w:rsidR="00711A06" w:rsidRDefault="00711A06" w:rsidP="006F3964">
      <w:pPr>
        <w:rPr>
          <w:b/>
          <w:iCs/>
        </w:rPr>
      </w:pPr>
    </w:p>
    <w:p w:rsidR="00711A06" w:rsidRDefault="00711A06" w:rsidP="006F3964">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pPr>
      <w:r w:rsidRPr="004D5BB4">
        <w:rPr>
          <w:b/>
          <w:i/>
        </w:rPr>
        <w:t>Performance Measure:</w:t>
      </w:r>
      <w:r w:rsidRPr="004D5BB4">
        <w:t xml:space="preserve">  </w:t>
      </w:r>
      <w:r w:rsidRPr="00742D09">
        <w:t>Gang/Criminal Enterprises Dismantled</w:t>
      </w:r>
    </w:p>
    <w:p w:rsidR="00711A06" w:rsidRDefault="00960A9C" w:rsidP="006F3964">
      <w:pPr>
        <w:autoSpaceDE w:val="0"/>
        <w:autoSpaceDN w:val="0"/>
        <w:adjustRightInd w:val="0"/>
        <w:ind w:left="720"/>
      </w:pPr>
      <w:r>
        <w:rPr>
          <w:noProof/>
        </w:rPr>
        <w:pict>
          <v:shape id="_x0000_s1045" type="#_x0000_t202" style="position:absolute;left:0;text-align:left;margin-left:194.05pt;margin-top:8.1pt;width:281.45pt;height:192.75pt;z-index:-251653120" wrapcoords="-58 -84 -58 21516 21658 21516 21658 -84 -58 -84">
            <v:textbox>
              <w:txbxContent>
                <w:p w:rsidR="00711A06" w:rsidRDefault="00CC6DE8" w:rsidP="006F3964">
                  <w:r>
                    <w:rPr>
                      <w:noProof/>
                    </w:rPr>
                    <w:drawing>
                      <wp:inline distT="0" distB="0" distL="0" distR="0">
                        <wp:extent cx="3406775" cy="2182495"/>
                        <wp:effectExtent l="0" t="0" r="0" b="0"/>
                        <wp:docPr id="21" name="Object 6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xbxContent>
            </v:textbox>
            <w10:wrap type="tight"/>
          </v:shape>
        </w:pict>
      </w:r>
    </w:p>
    <w:p w:rsidR="00711A06" w:rsidRDefault="00711A06" w:rsidP="006F3964">
      <w:pPr>
        <w:autoSpaceDE w:val="0"/>
        <w:autoSpaceDN w:val="0"/>
        <w:adjustRightInd w:val="0"/>
        <w:ind w:left="720"/>
      </w:pPr>
      <w:r>
        <w:t>Note:  This</w:t>
      </w:r>
      <w:r w:rsidRPr="004D5BB4">
        <w:t xml:space="preserve"> measure do</w:t>
      </w:r>
      <w:r>
        <w:t>es</w:t>
      </w:r>
      <w:r w:rsidRPr="004D5BB4">
        <w:t xml:space="preserve"> </w:t>
      </w:r>
      <w:r w:rsidRPr="004D5BB4">
        <w:rPr>
          <w:u w:val="single"/>
        </w:rPr>
        <w:t>not</w:t>
      </w:r>
      <w:r w:rsidRPr="004D5BB4">
        <w:t xml:space="preserve"> include CPOT-linked dismantlemen</w:t>
      </w:r>
      <w:r>
        <w:t xml:space="preserve">ts, which are recorded below.  </w:t>
      </w:r>
    </w:p>
    <w:p w:rsidR="00711A06" w:rsidRDefault="00711A06" w:rsidP="006F3964">
      <w:pPr>
        <w:autoSpaceDE w:val="0"/>
        <w:autoSpaceDN w:val="0"/>
        <w:adjustRightInd w:val="0"/>
        <w:ind w:left="720"/>
      </w:pPr>
    </w:p>
    <w:p w:rsidR="00711A06" w:rsidRDefault="00711A06" w:rsidP="006F3964">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ind w:left="720"/>
      </w:pPr>
      <w:r w:rsidRPr="009105E5">
        <w:rPr>
          <w:b/>
          <w:bCs/>
          <w:i/>
          <w:iCs/>
        </w:rPr>
        <w:t>FY 2010 Target</w:t>
      </w:r>
      <w:r w:rsidRPr="009105E5">
        <w:t>:    99</w:t>
      </w:r>
    </w:p>
    <w:p w:rsidR="00711A06" w:rsidRDefault="00711A06" w:rsidP="006F3964">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ind w:left="720"/>
        <w:rPr>
          <w:b/>
          <w:bCs/>
          <w:i/>
          <w:iCs/>
        </w:rPr>
      </w:pPr>
      <w:r w:rsidRPr="00CB6810">
        <w:rPr>
          <w:b/>
          <w:bCs/>
          <w:i/>
          <w:iCs/>
        </w:rPr>
        <w:t>FY 2010 Actual:</w:t>
      </w:r>
      <w:r>
        <w:rPr>
          <w:b/>
          <w:bCs/>
          <w:i/>
          <w:iCs/>
        </w:rPr>
        <w:t xml:space="preserve">  </w:t>
      </w:r>
      <w:r w:rsidRPr="00CB6810">
        <w:rPr>
          <w:b/>
          <w:bCs/>
          <w:i/>
          <w:iCs/>
        </w:rPr>
        <w:t xml:space="preserve"> </w:t>
      </w:r>
      <w:r w:rsidRPr="00072161">
        <w:t>124</w:t>
      </w:r>
      <w:r w:rsidRPr="00CB6810">
        <w:rPr>
          <w:b/>
          <w:bCs/>
          <w:i/>
          <w:iCs/>
        </w:rPr>
        <w:t xml:space="preserve"> </w:t>
      </w:r>
    </w:p>
    <w:p w:rsidR="00711A06" w:rsidRPr="00CB6810" w:rsidRDefault="00711A06" w:rsidP="006F3964">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ind w:left="720"/>
        <w:rPr>
          <w:b/>
          <w:bCs/>
          <w:i/>
          <w:iCs/>
        </w:rPr>
      </w:pPr>
    </w:p>
    <w:p w:rsidR="00711A06" w:rsidRPr="003720D8" w:rsidRDefault="00711A06" w:rsidP="006F3964">
      <w:pPr>
        <w:autoSpaceDE w:val="0"/>
        <w:autoSpaceDN w:val="0"/>
        <w:adjustRightInd w:val="0"/>
        <w:ind w:left="720"/>
        <w:rPr>
          <w:lang w:eastAsia="zh-CN"/>
        </w:rPr>
      </w:pPr>
      <w:r w:rsidRPr="00CB6810">
        <w:rPr>
          <w:b/>
          <w:bCs/>
          <w:i/>
          <w:iCs/>
        </w:rPr>
        <w:t xml:space="preserve">Discussion: </w:t>
      </w:r>
      <w:r w:rsidRPr="00CB6810">
        <w:t xml:space="preserve"> </w:t>
      </w:r>
      <w:r w:rsidRPr="003720D8">
        <w:rPr>
          <w:lang w:eastAsia="zh-CN"/>
        </w:rPr>
        <w:t xml:space="preserve"> DTOs </w:t>
      </w:r>
      <w:r>
        <w:rPr>
          <w:lang w:eastAsia="zh-CN"/>
        </w:rPr>
        <w:t xml:space="preserve">were dismantled </w:t>
      </w:r>
      <w:r w:rsidRPr="003720D8">
        <w:rPr>
          <w:lang w:eastAsia="zh-CN"/>
        </w:rPr>
        <w:t xml:space="preserve">through involved complex and coordinated intelligence driven investigations, analyzing drug investigative data and related financial data to effectively alter the operations of major trafficking organizations and ultimately destroy them.  </w:t>
      </w:r>
      <w:r>
        <w:rPr>
          <w:lang w:eastAsia="zh-CN"/>
        </w:rPr>
        <w:t xml:space="preserve">Resources focused on </w:t>
      </w:r>
      <w:r w:rsidRPr="003720D8">
        <w:rPr>
          <w:lang w:eastAsia="zh-CN"/>
        </w:rPr>
        <w:t>coordinated, nationwide investigations targeting the entire infrastructure of major DTOs.  DTO members</w:t>
      </w:r>
      <w:r>
        <w:rPr>
          <w:lang w:eastAsia="zh-CN"/>
        </w:rPr>
        <w:t xml:space="preserve">hip </w:t>
      </w:r>
      <w:r w:rsidRPr="003720D8">
        <w:rPr>
          <w:lang w:eastAsia="zh-CN"/>
        </w:rPr>
        <w:t>who traffic in narcotics and launder illicit proceeds</w:t>
      </w:r>
      <w:r>
        <w:rPr>
          <w:lang w:eastAsia="zh-CN"/>
        </w:rPr>
        <w:t xml:space="preserve"> were targeted</w:t>
      </w:r>
      <w:r w:rsidRPr="003720D8">
        <w:rPr>
          <w:lang w:eastAsia="zh-CN"/>
        </w:rPr>
        <w:t xml:space="preserve">. </w:t>
      </w:r>
      <w:r>
        <w:rPr>
          <w:lang w:eastAsia="zh-CN"/>
        </w:rPr>
        <w:t>S</w:t>
      </w:r>
      <w:r w:rsidRPr="003720D8">
        <w:rPr>
          <w:lang w:eastAsia="zh-CN"/>
        </w:rPr>
        <w:t xml:space="preserve">trategic initiatives </w:t>
      </w:r>
      <w:r>
        <w:rPr>
          <w:lang w:eastAsia="zh-CN"/>
        </w:rPr>
        <w:t xml:space="preserve">were developed </w:t>
      </w:r>
      <w:r w:rsidRPr="003720D8">
        <w:rPr>
          <w:lang w:eastAsia="zh-CN"/>
        </w:rPr>
        <w:t>to effectively exploit the DTO’s most vulnerable points, thus attacking their infrastructure. Our enforcement actions resulted in keeping multi-ton quantities of illegal drugs such as cocaine, heroin, marijuana and methamphetami</w:t>
      </w:r>
      <w:r>
        <w:rPr>
          <w:lang w:eastAsia="zh-CN"/>
        </w:rPr>
        <w:t>ne from ever entering the U.S.</w:t>
      </w:r>
    </w:p>
    <w:p w:rsidR="00711A06" w:rsidRPr="00CB6810" w:rsidRDefault="00711A06" w:rsidP="006F3964">
      <w:pPr>
        <w:ind w:left="720"/>
      </w:pPr>
    </w:p>
    <w:p w:rsidR="00711A06" w:rsidRPr="00CB6810" w:rsidRDefault="00711A06" w:rsidP="006F3964">
      <w:pPr>
        <w:ind w:left="720"/>
      </w:pPr>
      <w:r w:rsidRPr="00CB6810">
        <w:rPr>
          <w:vanish/>
        </w:rPr>
        <w:t>xpendituresHCF program managersfor</w:t>
      </w:r>
      <w:r w:rsidRPr="00CB6810">
        <w:rPr>
          <w:vanish/>
        </w:rPr>
        <w:pgNum/>
      </w:r>
      <w:r w:rsidRPr="00CB6810">
        <w:rPr>
          <w:vanish/>
        </w:rPr>
        <w:pgNum/>
      </w:r>
      <w:r w:rsidRPr="00CB6810">
        <w:rPr>
          <w:vanish/>
        </w:rPr>
        <w:pgNum/>
      </w:r>
      <w:r w:rsidRPr="00CB6810">
        <w:rPr>
          <w:vanish/>
        </w:rPr>
        <w:pgNum/>
      </w:r>
      <w:r w:rsidRPr="00CB6810">
        <w:rPr>
          <w:vanish/>
        </w:rPr>
        <w:pgNum/>
      </w:r>
      <w:r w:rsidRPr="00CB6810">
        <w:rPr>
          <w:vanish/>
        </w:rPr>
        <w:pgNum/>
      </w:r>
      <w:r w:rsidRPr="00CB6810">
        <w:rPr>
          <w:vanish/>
        </w:rPr>
        <w:pgNum/>
      </w:r>
      <w:r w:rsidRPr="00CB6810">
        <w:rPr>
          <w:vanish/>
        </w:rPr>
        <w:pgNum/>
      </w:r>
      <w:r w:rsidRPr="00CB6810">
        <w:rPr>
          <w:vanish/>
        </w:rPr>
        <w:pgNum/>
      </w:r>
      <w:r w:rsidRPr="00CB6810">
        <w:rPr>
          <w:vanish/>
        </w:rPr>
        <w:pgNum/>
      </w:r>
      <w:r w:rsidRPr="00CB6810">
        <w:rPr>
          <w:vanish/>
        </w:rPr>
        <w:pgNum/>
      </w:r>
      <w:r w:rsidRPr="00CB6810">
        <w:rPr>
          <w:vanish/>
        </w:rPr>
        <w:pgNum/>
      </w:r>
      <w:r w:rsidRPr="00CB6810">
        <w:rPr>
          <w:vanish/>
        </w:rPr>
        <w:pgNum/>
      </w:r>
      <w:r w:rsidRPr="00CB6810">
        <w:rPr>
          <w:vanish/>
        </w:rPr>
        <w:pgNum/>
      </w:r>
      <w:r w:rsidRPr="00CB6810">
        <w:rPr>
          <w:vanish/>
        </w:rPr>
        <w:pgNum/>
      </w:r>
      <w:r w:rsidRPr="00CB6810">
        <w:rPr>
          <w:vanish/>
        </w:rPr>
        <w:pgNum/>
      </w:r>
      <w:r w:rsidRPr="00CB6810">
        <w:rPr>
          <w:vanish/>
        </w:rPr>
        <w:pgNum/>
      </w:r>
      <w:r w:rsidRPr="00CB6810">
        <w:rPr>
          <w:vanish/>
        </w:rPr>
        <w:pgNum/>
      </w:r>
      <w:r w:rsidRPr="00CB6810">
        <w:rPr>
          <w:vanish/>
        </w:rPr>
        <w:pgNum/>
      </w:r>
      <w:r w:rsidRPr="00CB6810">
        <w:rPr>
          <w:vanish/>
        </w:rPr>
        <w:pgNum/>
      </w:r>
      <w:r w:rsidRPr="00CB6810">
        <w:rPr>
          <w:vanish/>
        </w:rPr>
        <w:pgNum/>
      </w:r>
      <w:r w:rsidRPr="00CB6810">
        <w:rPr>
          <w:vanish/>
        </w:rPr>
        <w:pgNum/>
      </w:r>
      <w:r w:rsidRPr="00CB6810">
        <w:rPr>
          <w:vanish/>
        </w:rPr>
        <w:pgNum/>
      </w:r>
      <w:r w:rsidRPr="00CB6810">
        <w:rPr>
          <w:vanish/>
        </w:rPr>
        <w:pgNum/>
      </w:r>
      <w:r w:rsidRPr="00CB6810">
        <w:rPr>
          <w:vanish/>
        </w:rPr>
        <w:pgNum/>
      </w:r>
      <w:r w:rsidRPr="00CB6810">
        <w:rPr>
          <w:vanish/>
        </w:rPr>
        <w:pgNum/>
      </w:r>
      <w:r w:rsidRPr="00CB6810">
        <w:rPr>
          <w:vanish/>
        </w:rPr>
        <w:pgNum/>
      </w:r>
      <w:r w:rsidRPr="00CB6810">
        <w:rPr>
          <w:vanish/>
        </w:rPr>
        <w:pgNum/>
      </w:r>
      <w:r w:rsidRPr="00CB6810">
        <w:rPr>
          <w:vanish/>
        </w:rPr>
        <w:pgNum/>
      </w:r>
      <w:r w:rsidRPr="00CB6810">
        <w:rPr>
          <w:vanish/>
        </w:rPr>
        <w:pgNum/>
      </w:r>
      <w:r w:rsidRPr="00CB6810">
        <w:rPr>
          <w:vanish/>
        </w:rPr>
        <w:pgNum/>
      </w:r>
      <w:r w:rsidRPr="00CB6810">
        <w:rPr>
          <w:vanish/>
        </w:rPr>
        <w:pgNum/>
      </w:r>
      <w:r w:rsidRPr="00CB6810">
        <w:rPr>
          <w:vanish/>
        </w:rPr>
        <w:pgNum/>
      </w:r>
      <w:r w:rsidRPr="00CB6810">
        <w:rPr>
          <w:vanish/>
        </w:rPr>
        <w:pgNum/>
      </w:r>
      <w:r w:rsidRPr="00CB6810">
        <w:rPr>
          <w:vanish/>
        </w:rPr>
        <w:pgNum/>
      </w:r>
      <w:r w:rsidRPr="00CB6810">
        <w:rPr>
          <w:vanish/>
        </w:rPr>
        <w:pgNum/>
      </w:r>
      <w:r w:rsidRPr="00CB6810">
        <w:rPr>
          <w:vanish/>
        </w:rPr>
        <w:pgNum/>
      </w:r>
      <w:r w:rsidRPr="00CB6810">
        <w:rPr>
          <w:vanish/>
        </w:rPr>
        <w:pgNum/>
      </w:r>
      <w:r w:rsidRPr="00CB6810">
        <w:rPr>
          <w:vanish/>
        </w:rPr>
        <w:pgNum/>
      </w:r>
      <w:r w:rsidRPr="00CB6810">
        <w:rPr>
          <w:vanish/>
        </w:rPr>
        <w:pgNum/>
      </w:r>
      <w:r w:rsidRPr="00CB6810">
        <w:rPr>
          <w:vanish/>
        </w:rPr>
        <w:pgNum/>
      </w:r>
      <w:r w:rsidRPr="00CB6810">
        <w:rPr>
          <w:vanish/>
        </w:rPr>
        <w:pgNum/>
      </w:r>
      <w:r w:rsidRPr="00CB6810">
        <w:rPr>
          <w:vanish/>
        </w:rPr>
        <w:pgNum/>
      </w:r>
      <w:r w:rsidRPr="00CB6810">
        <w:rPr>
          <w:vanish/>
        </w:rPr>
        <w:pgNum/>
      </w:r>
      <w:r w:rsidRPr="00CB6810">
        <w:rPr>
          <w:vanish/>
        </w:rPr>
        <w:pgNum/>
      </w:r>
      <w:r w:rsidRPr="00CB6810">
        <w:rPr>
          <w:vanish/>
        </w:rPr>
        <w:pgNum/>
      </w:r>
      <w:r w:rsidRPr="00CB6810">
        <w:rPr>
          <w:vanish/>
        </w:rPr>
        <w:pgNum/>
      </w:r>
      <w:r w:rsidRPr="00CB6810">
        <w:rPr>
          <w:vanish/>
        </w:rPr>
        <w:pgNum/>
      </w:r>
      <w:r w:rsidRPr="00CB6810">
        <w:rPr>
          <w:vanish/>
        </w:rPr>
        <w:pgNum/>
      </w:r>
      <w:r w:rsidRPr="00CB6810">
        <w:rPr>
          <w:vanish/>
        </w:rPr>
        <w:pgNum/>
      </w:r>
      <w:r w:rsidRPr="00CB6810">
        <w:rPr>
          <w:vanish/>
        </w:rPr>
        <w:pgNum/>
      </w:r>
      <w:r w:rsidRPr="00CB6810">
        <w:rPr>
          <w:vanish/>
        </w:rPr>
        <w:pgNum/>
      </w:r>
      <w:r w:rsidRPr="00CB6810">
        <w:rPr>
          <w:vanish/>
        </w:rPr>
        <w:pgNum/>
      </w:r>
      <w:r w:rsidRPr="00CB6810">
        <w:rPr>
          <w:vanish/>
        </w:rPr>
        <w:pgNum/>
      </w:r>
      <w:r w:rsidRPr="00CB6810">
        <w:rPr>
          <w:vanish/>
        </w:rPr>
        <w:pgNum/>
      </w:r>
      <w:r w:rsidRPr="00CB6810">
        <w:rPr>
          <w:vanish/>
        </w:rPr>
        <w:pgNum/>
      </w:r>
      <w:r w:rsidRPr="00CB6810">
        <w:rPr>
          <w:vanish/>
        </w:rPr>
        <w:pgNum/>
      </w:r>
      <w:r w:rsidRPr="00CB6810">
        <w:rPr>
          <w:vanish/>
        </w:rPr>
        <w:pgNum/>
      </w:r>
      <w:r w:rsidRPr="00CB6810">
        <w:rPr>
          <w:vanish/>
        </w:rPr>
        <w:pgNum/>
      </w:r>
      <w:r w:rsidRPr="00CB6810">
        <w:rPr>
          <w:vanish/>
        </w:rPr>
        <w:pgNum/>
      </w:r>
      <w:r w:rsidRPr="00CB6810">
        <w:rPr>
          <w:vanish/>
        </w:rPr>
        <w:pgNum/>
      </w:r>
      <w:r w:rsidRPr="00CB6810">
        <w:rPr>
          <w:vanish/>
        </w:rPr>
        <w:pgNum/>
      </w:r>
      <w:r w:rsidRPr="00CB6810">
        <w:rPr>
          <w:vanish/>
        </w:rPr>
        <w:pgNum/>
      </w:r>
      <w:r w:rsidRPr="00CB6810">
        <w:rPr>
          <w:vanish/>
        </w:rPr>
        <w:pgNum/>
      </w:r>
      <w:r w:rsidRPr="00CB6810">
        <w:rPr>
          <w:vanish/>
        </w:rPr>
        <w:pgNum/>
      </w:r>
      <w:r w:rsidRPr="00CB6810">
        <w:rPr>
          <w:vanish/>
        </w:rPr>
        <w:pgNum/>
      </w:r>
      <w:r w:rsidRPr="00CB6810">
        <w:rPr>
          <w:vanish/>
        </w:rPr>
        <w:pgNum/>
      </w:r>
      <w:r w:rsidRPr="00CB6810">
        <w:rPr>
          <w:vanish/>
        </w:rPr>
        <w:pgNum/>
      </w:r>
      <w:r w:rsidRPr="00CB6810">
        <w:rPr>
          <w:vanish/>
        </w:rPr>
        <w:pgNum/>
      </w:r>
      <w:r w:rsidRPr="00CB6810">
        <w:rPr>
          <w:vanish/>
        </w:rPr>
        <w:pgNum/>
      </w:r>
      <w:r w:rsidRPr="00CB6810">
        <w:rPr>
          <w:vanish/>
        </w:rPr>
        <w:pgNum/>
      </w:r>
      <w:r w:rsidRPr="00CB6810">
        <w:rPr>
          <w:vanish/>
        </w:rPr>
        <w:pgNum/>
      </w:r>
      <w:r w:rsidRPr="00CB6810">
        <w:rPr>
          <w:vanish/>
        </w:rPr>
        <w:pgNum/>
      </w:r>
      <w:r w:rsidRPr="00CB6810">
        <w:rPr>
          <w:vanish/>
        </w:rPr>
        <w:pgNum/>
      </w:r>
      <w:r w:rsidRPr="00CB6810">
        <w:rPr>
          <w:vanish/>
        </w:rPr>
        <w:pgNum/>
      </w:r>
      <w:r w:rsidRPr="00CB6810">
        <w:rPr>
          <w:vanish/>
        </w:rPr>
        <w:pgNum/>
      </w:r>
      <w:r w:rsidRPr="00CB6810">
        <w:rPr>
          <w:vanish/>
        </w:rPr>
        <w:pgNum/>
      </w:r>
      <w:r w:rsidRPr="00CB6810">
        <w:rPr>
          <w:vanish/>
        </w:rPr>
        <w:pgNum/>
      </w:r>
      <w:r w:rsidRPr="00CB6810">
        <w:rPr>
          <w:vanish/>
        </w:rPr>
        <w:pgNum/>
      </w:r>
      <w:r w:rsidRPr="00CB6810">
        <w:rPr>
          <w:vanish/>
        </w:rPr>
        <w:pgNum/>
      </w:r>
      <w:r w:rsidRPr="00CB6810">
        <w:rPr>
          <w:vanish/>
        </w:rPr>
        <w:pgNum/>
      </w:r>
      <w:r w:rsidRPr="00CB6810">
        <w:rPr>
          <w:vanish/>
        </w:rPr>
        <w:pgNum/>
      </w:r>
      <w:r w:rsidRPr="00CB6810">
        <w:rPr>
          <w:vanish/>
        </w:rPr>
        <w:pgNum/>
      </w:r>
      <w:r w:rsidRPr="00CB6810">
        <w:rPr>
          <w:vanish/>
        </w:rPr>
        <w:pgNum/>
      </w:r>
      <w:r w:rsidRPr="00CB6810">
        <w:rPr>
          <w:vanish/>
        </w:rPr>
        <w:pgNum/>
      </w:r>
      <w:r w:rsidRPr="00CB6810">
        <w:rPr>
          <w:vanish/>
        </w:rPr>
        <w:pgNum/>
      </w:r>
      <w:r w:rsidRPr="00CB6810">
        <w:rPr>
          <w:vanish/>
        </w:rPr>
        <w:pgNum/>
      </w:r>
      <w:r w:rsidRPr="00CB6810">
        <w:rPr>
          <w:vanish/>
        </w:rPr>
        <w:pgNum/>
      </w:r>
      <w:r w:rsidRPr="00CB6810">
        <w:rPr>
          <w:vanish/>
        </w:rPr>
        <w:pgNum/>
      </w:r>
      <w:r w:rsidRPr="00CB6810">
        <w:rPr>
          <w:vanish/>
        </w:rPr>
        <w:pgNum/>
      </w:r>
      <w:r w:rsidRPr="00CB6810">
        <w:rPr>
          <w:vanish/>
        </w:rPr>
        <w:pgNum/>
      </w:r>
      <w:r w:rsidRPr="00CB6810">
        <w:rPr>
          <w:vanish/>
        </w:rPr>
        <w:pgNum/>
      </w:r>
      <w:r w:rsidRPr="00CB6810">
        <w:rPr>
          <w:vanish/>
        </w:rPr>
        <w:pgNum/>
      </w:r>
      <w:r w:rsidRPr="00CB6810">
        <w:rPr>
          <w:b/>
          <w:bCs/>
          <w:i/>
          <w:iCs/>
        </w:rPr>
        <w:t xml:space="preserve">FY 2011 Target:  </w:t>
      </w:r>
      <w:r w:rsidRPr="00CB6810">
        <w:t>99</w:t>
      </w:r>
      <w:r w:rsidRPr="00CB6810">
        <w:tab/>
      </w:r>
    </w:p>
    <w:p w:rsidR="00711A06" w:rsidRPr="009105E5" w:rsidRDefault="00711A06" w:rsidP="00497C19">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ind w:left="720"/>
      </w:pPr>
      <w:r w:rsidRPr="00CB6810">
        <w:rPr>
          <w:b/>
          <w:bCs/>
          <w:i/>
          <w:iCs/>
        </w:rPr>
        <w:t>FY 2012 Target</w:t>
      </w:r>
      <w:r w:rsidRPr="00CB6810">
        <w:rPr>
          <w:b/>
          <w:bCs/>
        </w:rPr>
        <w:t>:</w:t>
      </w:r>
      <w:r w:rsidRPr="00CB6810">
        <w:t xml:space="preserve">  99</w:t>
      </w:r>
    </w:p>
    <w:p w:rsidR="00711A06" w:rsidRPr="00503639" w:rsidRDefault="00711A06" w:rsidP="006F3964">
      <w:pPr>
        <w:ind w:right="-14"/>
        <w:rPr>
          <w:b/>
          <w:bCs/>
        </w:rPr>
      </w:pPr>
      <w:r>
        <w:br w:type="page"/>
      </w:r>
      <w:bookmarkStart w:id="5" w:name="CJS_DU"/>
      <w:r w:rsidRPr="00503639">
        <w:rPr>
          <w:b/>
          <w:bCs/>
        </w:rPr>
        <w:lastRenderedPageBreak/>
        <w:t>D. Criminal Justice Services Decision Unit</w:t>
      </w:r>
    </w:p>
    <w:bookmarkEnd w:id="5"/>
    <w:p w:rsidR="00711A06" w:rsidRPr="00503639" w:rsidRDefault="00711A06" w:rsidP="006F3964">
      <w:pPr>
        <w:rPr>
          <w:b/>
          <w:bCs/>
          <w:i/>
          <w:iCs/>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28"/>
        <w:gridCol w:w="1404"/>
        <w:gridCol w:w="1116"/>
        <w:gridCol w:w="1728"/>
      </w:tblGrid>
      <w:tr w:rsidR="00711A06" w:rsidRPr="00503639" w:rsidTr="006F3964">
        <w:tc>
          <w:tcPr>
            <w:tcW w:w="5328" w:type="dxa"/>
            <w:vAlign w:val="center"/>
          </w:tcPr>
          <w:p w:rsidR="00711A06" w:rsidRPr="00503639" w:rsidRDefault="00711A06" w:rsidP="006F3964">
            <w:pPr>
              <w:rPr>
                <w:b/>
              </w:rPr>
            </w:pPr>
            <w:r w:rsidRPr="00503639">
              <w:rPr>
                <w:b/>
              </w:rPr>
              <w:t>CRIMINAL JUSTICE SERVICES DECISION UNIT TOTAL</w:t>
            </w:r>
          </w:p>
        </w:tc>
        <w:tc>
          <w:tcPr>
            <w:tcW w:w="1404" w:type="dxa"/>
            <w:vAlign w:val="center"/>
          </w:tcPr>
          <w:p w:rsidR="00711A06" w:rsidRPr="00503639" w:rsidRDefault="00711A06" w:rsidP="006F3964">
            <w:pPr>
              <w:jc w:val="center"/>
              <w:rPr>
                <w:b/>
              </w:rPr>
            </w:pPr>
            <w:r w:rsidRPr="00503639">
              <w:rPr>
                <w:b/>
              </w:rPr>
              <w:t>Perm. Pos.</w:t>
            </w:r>
          </w:p>
        </w:tc>
        <w:tc>
          <w:tcPr>
            <w:tcW w:w="1116" w:type="dxa"/>
            <w:vAlign w:val="center"/>
          </w:tcPr>
          <w:p w:rsidR="00711A06" w:rsidRPr="00503639" w:rsidRDefault="00711A06" w:rsidP="006F3964">
            <w:pPr>
              <w:jc w:val="center"/>
              <w:rPr>
                <w:b/>
              </w:rPr>
            </w:pPr>
            <w:r w:rsidRPr="00503639">
              <w:rPr>
                <w:b/>
              </w:rPr>
              <w:t>FTE</w:t>
            </w:r>
          </w:p>
        </w:tc>
        <w:tc>
          <w:tcPr>
            <w:tcW w:w="1728" w:type="dxa"/>
            <w:vAlign w:val="center"/>
          </w:tcPr>
          <w:p w:rsidR="00711A06" w:rsidRPr="00503639" w:rsidRDefault="00711A06" w:rsidP="006F3964">
            <w:pPr>
              <w:jc w:val="center"/>
              <w:rPr>
                <w:b/>
              </w:rPr>
            </w:pPr>
            <w:r w:rsidRPr="00503639">
              <w:rPr>
                <w:b/>
              </w:rPr>
              <w:t>Amount ($000)</w:t>
            </w:r>
          </w:p>
        </w:tc>
      </w:tr>
      <w:tr w:rsidR="00711A06" w:rsidRPr="00503639" w:rsidTr="006F3964">
        <w:tc>
          <w:tcPr>
            <w:tcW w:w="5328" w:type="dxa"/>
          </w:tcPr>
          <w:p w:rsidR="00711A06" w:rsidRPr="00503639" w:rsidRDefault="00711A06" w:rsidP="006F3964">
            <w:pPr>
              <w:rPr>
                <w:bCs/>
              </w:rPr>
            </w:pPr>
            <w:r w:rsidRPr="00503639">
              <w:rPr>
                <w:bCs/>
              </w:rPr>
              <w:t>2010 Enacted with Rescissions</w:t>
            </w:r>
          </w:p>
        </w:tc>
        <w:tc>
          <w:tcPr>
            <w:tcW w:w="1404" w:type="dxa"/>
          </w:tcPr>
          <w:p w:rsidR="00711A06" w:rsidRPr="00503639" w:rsidRDefault="00711A06" w:rsidP="006F3964">
            <w:pPr>
              <w:jc w:val="right"/>
              <w:rPr>
                <w:bCs/>
              </w:rPr>
            </w:pPr>
            <w:r w:rsidRPr="00503639">
              <w:rPr>
                <w:bCs/>
              </w:rPr>
              <w:t>1,990</w:t>
            </w:r>
          </w:p>
        </w:tc>
        <w:tc>
          <w:tcPr>
            <w:tcW w:w="1116" w:type="dxa"/>
          </w:tcPr>
          <w:p w:rsidR="00711A06" w:rsidRPr="00503639" w:rsidRDefault="00711A06" w:rsidP="006F3964">
            <w:pPr>
              <w:jc w:val="right"/>
              <w:rPr>
                <w:bCs/>
              </w:rPr>
            </w:pPr>
            <w:r w:rsidRPr="00503639">
              <w:rPr>
                <w:bCs/>
              </w:rPr>
              <w:t>1,941</w:t>
            </w:r>
          </w:p>
        </w:tc>
        <w:tc>
          <w:tcPr>
            <w:tcW w:w="1728" w:type="dxa"/>
          </w:tcPr>
          <w:p w:rsidR="00711A06" w:rsidRPr="00503639" w:rsidRDefault="00711A06" w:rsidP="006F3964">
            <w:pPr>
              <w:jc w:val="right"/>
              <w:rPr>
                <w:bCs/>
              </w:rPr>
            </w:pPr>
            <w:r w:rsidRPr="00503639">
              <w:rPr>
                <w:bCs/>
              </w:rPr>
              <w:t>$424,291</w:t>
            </w:r>
          </w:p>
        </w:tc>
      </w:tr>
      <w:tr w:rsidR="00711A06" w:rsidRPr="00503639" w:rsidTr="006F3964">
        <w:tc>
          <w:tcPr>
            <w:tcW w:w="5328" w:type="dxa"/>
          </w:tcPr>
          <w:p w:rsidR="00711A06" w:rsidRPr="00503639" w:rsidRDefault="00711A06" w:rsidP="006F3964">
            <w:pPr>
              <w:rPr>
                <w:bCs/>
              </w:rPr>
            </w:pPr>
            <w:r w:rsidRPr="00503639">
              <w:rPr>
                <w:bCs/>
              </w:rPr>
              <w:t>2011 Continuing Resolution</w:t>
            </w:r>
          </w:p>
        </w:tc>
        <w:tc>
          <w:tcPr>
            <w:tcW w:w="1404" w:type="dxa"/>
          </w:tcPr>
          <w:p w:rsidR="00711A06" w:rsidRPr="00503639" w:rsidRDefault="00711A06" w:rsidP="006F3964">
            <w:pPr>
              <w:jc w:val="right"/>
              <w:rPr>
                <w:bCs/>
              </w:rPr>
            </w:pPr>
            <w:r w:rsidRPr="00503639">
              <w:rPr>
                <w:bCs/>
              </w:rPr>
              <w:t>2,091</w:t>
            </w:r>
          </w:p>
        </w:tc>
        <w:tc>
          <w:tcPr>
            <w:tcW w:w="1116" w:type="dxa"/>
          </w:tcPr>
          <w:p w:rsidR="00711A06" w:rsidRPr="00503639" w:rsidRDefault="00711A06" w:rsidP="006F3964">
            <w:pPr>
              <w:jc w:val="right"/>
              <w:rPr>
                <w:bCs/>
              </w:rPr>
            </w:pPr>
            <w:r>
              <w:rPr>
                <w:bCs/>
              </w:rPr>
              <w:t>2,042</w:t>
            </w:r>
          </w:p>
        </w:tc>
        <w:tc>
          <w:tcPr>
            <w:tcW w:w="1728" w:type="dxa"/>
          </w:tcPr>
          <w:p w:rsidR="00711A06" w:rsidRPr="00503639" w:rsidRDefault="00711A06" w:rsidP="00EC7473">
            <w:pPr>
              <w:jc w:val="right"/>
              <w:rPr>
                <w:bCs/>
              </w:rPr>
            </w:pPr>
            <w:r w:rsidRPr="00503639">
              <w:rPr>
                <w:bCs/>
              </w:rPr>
              <w:t>48</w:t>
            </w:r>
            <w:r>
              <w:rPr>
                <w:bCs/>
              </w:rPr>
              <w:t>3</w:t>
            </w:r>
            <w:r w:rsidRPr="00503639">
              <w:rPr>
                <w:bCs/>
              </w:rPr>
              <w:t>,</w:t>
            </w:r>
            <w:r>
              <w:rPr>
                <w:bCs/>
              </w:rPr>
              <w:t>276</w:t>
            </w:r>
          </w:p>
        </w:tc>
      </w:tr>
      <w:tr w:rsidR="00711A06" w:rsidRPr="00503639" w:rsidTr="006F3964">
        <w:tc>
          <w:tcPr>
            <w:tcW w:w="5328" w:type="dxa"/>
          </w:tcPr>
          <w:p w:rsidR="00711A06" w:rsidRPr="00503639" w:rsidRDefault="00711A06" w:rsidP="006F3964">
            <w:pPr>
              <w:rPr>
                <w:bCs/>
              </w:rPr>
            </w:pPr>
            <w:r w:rsidRPr="00503639">
              <w:rPr>
                <w:bCs/>
              </w:rPr>
              <w:t>Adjustments to Base and Technical Adjustments</w:t>
            </w:r>
          </w:p>
        </w:tc>
        <w:tc>
          <w:tcPr>
            <w:tcW w:w="1404" w:type="dxa"/>
          </w:tcPr>
          <w:p w:rsidR="00711A06" w:rsidRPr="00503639" w:rsidRDefault="00711A06" w:rsidP="006F3964">
            <w:pPr>
              <w:jc w:val="right"/>
              <w:rPr>
                <w:bCs/>
              </w:rPr>
            </w:pPr>
            <w:r w:rsidRPr="00503639">
              <w:rPr>
                <w:bCs/>
              </w:rPr>
              <w:t>…</w:t>
            </w:r>
          </w:p>
        </w:tc>
        <w:tc>
          <w:tcPr>
            <w:tcW w:w="1116" w:type="dxa"/>
          </w:tcPr>
          <w:p w:rsidR="00711A06" w:rsidRPr="00503639" w:rsidRDefault="00711A06" w:rsidP="006F3964">
            <w:pPr>
              <w:jc w:val="right"/>
              <w:rPr>
                <w:bCs/>
              </w:rPr>
            </w:pPr>
            <w:r>
              <w:rPr>
                <w:bCs/>
              </w:rPr>
              <w:t>7</w:t>
            </w:r>
          </w:p>
        </w:tc>
        <w:tc>
          <w:tcPr>
            <w:tcW w:w="1728" w:type="dxa"/>
          </w:tcPr>
          <w:p w:rsidR="00711A06" w:rsidRPr="00503639" w:rsidRDefault="00711A06" w:rsidP="006F3964">
            <w:pPr>
              <w:jc w:val="right"/>
              <w:rPr>
                <w:bCs/>
              </w:rPr>
            </w:pPr>
            <w:r>
              <w:rPr>
                <w:bCs/>
              </w:rPr>
              <w:t>8,454</w:t>
            </w:r>
          </w:p>
        </w:tc>
      </w:tr>
      <w:tr w:rsidR="00711A06" w:rsidRPr="00503639" w:rsidTr="006F3964">
        <w:tc>
          <w:tcPr>
            <w:tcW w:w="5328" w:type="dxa"/>
          </w:tcPr>
          <w:p w:rsidR="00711A06" w:rsidRPr="00503639" w:rsidRDefault="00711A06" w:rsidP="006F3964">
            <w:pPr>
              <w:rPr>
                <w:bCs/>
              </w:rPr>
            </w:pPr>
            <w:r w:rsidRPr="00503639">
              <w:rPr>
                <w:bCs/>
              </w:rPr>
              <w:t>2012 Current Services</w:t>
            </w:r>
          </w:p>
        </w:tc>
        <w:tc>
          <w:tcPr>
            <w:tcW w:w="1404" w:type="dxa"/>
          </w:tcPr>
          <w:p w:rsidR="00711A06" w:rsidRPr="00503639" w:rsidRDefault="00711A06" w:rsidP="006F3964">
            <w:pPr>
              <w:jc w:val="right"/>
              <w:rPr>
                <w:bCs/>
              </w:rPr>
            </w:pPr>
            <w:r w:rsidRPr="00503639">
              <w:rPr>
                <w:bCs/>
              </w:rPr>
              <w:t>2,091</w:t>
            </w:r>
          </w:p>
        </w:tc>
        <w:tc>
          <w:tcPr>
            <w:tcW w:w="1116" w:type="dxa"/>
          </w:tcPr>
          <w:p w:rsidR="00711A06" w:rsidRPr="00503639" w:rsidRDefault="00711A06" w:rsidP="006F3964">
            <w:pPr>
              <w:jc w:val="right"/>
              <w:rPr>
                <w:bCs/>
              </w:rPr>
            </w:pPr>
            <w:r w:rsidRPr="00503639">
              <w:rPr>
                <w:bCs/>
              </w:rPr>
              <w:t>2,049</w:t>
            </w:r>
          </w:p>
        </w:tc>
        <w:tc>
          <w:tcPr>
            <w:tcW w:w="1728" w:type="dxa"/>
          </w:tcPr>
          <w:p w:rsidR="00711A06" w:rsidRPr="00503639" w:rsidRDefault="00711A06" w:rsidP="006F3964">
            <w:pPr>
              <w:jc w:val="right"/>
              <w:rPr>
                <w:bCs/>
              </w:rPr>
            </w:pPr>
            <w:r w:rsidRPr="00503639">
              <w:rPr>
                <w:bCs/>
              </w:rPr>
              <w:t>491,730</w:t>
            </w:r>
          </w:p>
        </w:tc>
      </w:tr>
      <w:tr w:rsidR="00711A06" w:rsidRPr="00503639" w:rsidTr="006F3964">
        <w:tc>
          <w:tcPr>
            <w:tcW w:w="5328" w:type="dxa"/>
          </w:tcPr>
          <w:p w:rsidR="00711A06" w:rsidRPr="00503639" w:rsidRDefault="00711A06" w:rsidP="006F3964">
            <w:pPr>
              <w:rPr>
                <w:bCs/>
              </w:rPr>
            </w:pPr>
            <w:r w:rsidRPr="00503639">
              <w:rPr>
                <w:bCs/>
              </w:rPr>
              <w:t>2012 Program Increases</w:t>
            </w:r>
          </w:p>
        </w:tc>
        <w:tc>
          <w:tcPr>
            <w:tcW w:w="1404" w:type="dxa"/>
          </w:tcPr>
          <w:p w:rsidR="00711A06" w:rsidRPr="00503639" w:rsidRDefault="00711A06" w:rsidP="006F3964">
            <w:pPr>
              <w:jc w:val="right"/>
              <w:rPr>
                <w:bCs/>
              </w:rPr>
            </w:pPr>
            <w:r>
              <w:rPr>
                <w:bCs/>
              </w:rPr>
              <w:t>…</w:t>
            </w:r>
          </w:p>
        </w:tc>
        <w:tc>
          <w:tcPr>
            <w:tcW w:w="1116" w:type="dxa"/>
          </w:tcPr>
          <w:p w:rsidR="00711A06" w:rsidRPr="00503639" w:rsidRDefault="00711A06" w:rsidP="006F3964">
            <w:pPr>
              <w:jc w:val="right"/>
              <w:rPr>
                <w:bCs/>
              </w:rPr>
            </w:pPr>
            <w:r w:rsidRPr="00503639">
              <w:rPr>
                <w:bCs/>
              </w:rPr>
              <w:t>…</w:t>
            </w:r>
          </w:p>
        </w:tc>
        <w:tc>
          <w:tcPr>
            <w:tcW w:w="1728" w:type="dxa"/>
          </w:tcPr>
          <w:p w:rsidR="00711A06" w:rsidRPr="00503639" w:rsidRDefault="00711A06" w:rsidP="006F3964">
            <w:pPr>
              <w:jc w:val="right"/>
              <w:rPr>
                <w:bCs/>
              </w:rPr>
            </w:pPr>
            <w:r w:rsidRPr="00503639">
              <w:rPr>
                <w:bCs/>
              </w:rPr>
              <w:t>1,816</w:t>
            </w:r>
          </w:p>
        </w:tc>
      </w:tr>
      <w:tr w:rsidR="00711A06" w:rsidRPr="00503639" w:rsidTr="006F3964">
        <w:tc>
          <w:tcPr>
            <w:tcW w:w="5328" w:type="dxa"/>
          </w:tcPr>
          <w:p w:rsidR="00711A06" w:rsidRPr="00503639" w:rsidRDefault="00711A06" w:rsidP="006F3964">
            <w:pPr>
              <w:rPr>
                <w:bCs/>
              </w:rPr>
            </w:pPr>
            <w:r w:rsidRPr="00503639">
              <w:rPr>
                <w:bCs/>
              </w:rPr>
              <w:t>2012 Program Offsets</w:t>
            </w:r>
          </w:p>
        </w:tc>
        <w:tc>
          <w:tcPr>
            <w:tcW w:w="1404" w:type="dxa"/>
          </w:tcPr>
          <w:p w:rsidR="00711A06" w:rsidRPr="00503639" w:rsidRDefault="00711A06" w:rsidP="006F3964">
            <w:pPr>
              <w:jc w:val="right"/>
              <w:rPr>
                <w:bCs/>
              </w:rPr>
            </w:pPr>
            <w:r w:rsidRPr="00503639">
              <w:rPr>
                <w:bCs/>
              </w:rPr>
              <w:t>…</w:t>
            </w:r>
          </w:p>
        </w:tc>
        <w:tc>
          <w:tcPr>
            <w:tcW w:w="1116" w:type="dxa"/>
          </w:tcPr>
          <w:p w:rsidR="00711A06" w:rsidRPr="00503639" w:rsidRDefault="00711A06" w:rsidP="006F3964">
            <w:pPr>
              <w:jc w:val="right"/>
              <w:rPr>
                <w:bCs/>
              </w:rPr>
            </w:pPr>
            <w:r w:rsidRPr="00503639">
              <w:rPr>
                <w:bCs/>
              </w:rPr>
              <w:t>…</w:t>
            </w:r>
          </w:p>
        </w:tc>
        <w:tc>
          <w:tcPr>
            <w:tcW w:w="1728" w:type="dxa"/>
          </w:tcPr>
          <w:p w:rsidR="00711A06" w:rsidRPr="00503639" w:rsidRDefault="00711A06" w:rsidP="006F3964">
            <w:pPr>
              <w:jc w:val="right"/>
              <w:rPr>
                <w:bCs/>
              </w:rPr>
            </w:pPr>
            <w:r w:rsidRPr="00503639">
              <w:rPr>
                <w:bCs/>
              </w:rPr>
              <w:t>(2,363)</w:t>
            </w:r>
          </w:p>
        </w:tc>
      </w:tr>
      <w:tr w:rsidR="00711A06" w:rsidRPr="00503639" w:rsidTr="006F3964">
        <w:tc>
          <w:tcPr>
            <w:tcW w:w="5328" w:type="dxa"/>
          </w:tcPr>
          <w:p w:rsidR="00711A06" w:rsidRPr="00503639" w:rsidRDefault="00711A06" w:rsidP="006F3964">
            <w:pPr>
              <w:rPr>
                <w:bCs/>
              </w:rPr>
            </w:pPr>
            <w:r w:rsidRPr="00503639">
              <w:rPr>
                <w:bCs/>
              </w:rPr>
              <w:t>2012 Request</w:t>
            </w:r>
          </w:p>
        </w:tc>
        <w:tc>
          <w:tcPr>
            <w:tcW w:w="1404" w:type="dxa"/>
          </w:tcPr>
          <w:p w:rsidR="00711A06" w:rsidRPr="00503639" w:rsidRDefault="00711A06" w:rsidP="006F3964">
            <w:pPr>
              <w:jc w:val="right"/>
              <w:rPr>
                <w:bCs/>
              </w:rPr>
            </w:pPr>
            <w:r w:rsidRPr="00503639">
              <w:rPr>
                <w:bCs/>
              </w:rPr>
              <w:t>2,092</w:t>
            </w:r>
          </w:p>
        </w:tc>
        <w:tc>
          <w:tcPr>
            <w:tcW w:w="1116" w:type="dxa"/>
          </w:tcPr>
          <w:p w:rsidR="00711A06" w:rsidRPr="00503639" w:rsidRDefault="00711A06" w:rsidP="006F3964">
            <w:pPr>
              <w:jc w:val="right"/>
              <w:rPr>
                <w:bCs/>
              </w:rPr>
            </w:pPr>
            <w:r w:rsidRPr="00503639">
              <w:rPr>
                <w:bCs/>
              </w:rPr>
              <w:t>2,049</w:t>
            </w:r>
          </w:p>
        </w:tc>
        <w:tc>
          <w:tcPr>
            <w:tcW w:w="1728" w:type="dxa"/>
          </w:tcPr>
          <w:p w:rsidR="00711A06" w:rsidRPr="00503639" w:rsidRDefault="00711A06" w:rsidP="006F3964">
            <w:pPr>
              <w:jc w:val="right"/>
              <w:rPr>
                <w:bCs/>
              </w:rPr>
            </w:pPr>
            <w:r w:rsidRPr="00503639">
              <w:rPr>
                <w:bCs/>
              </w:rPr>
              <w:t>491,183</w:t>
            </w:r>
          </w:p>
        </w:tc>
      </w:tr>
      <w:tr w:rsidR="00711A06" w:rsidRPr="00503639" w:rsidTr="006F3964">
        <w:tc>
          <w:tcPr>
            <w:tcW w:w="5328" w:type="dxa"/>
            <w:shd w:val="clear" w:color="auto" w:fill="C0C0C0"/>
          </w:tcPr>
          <w:p w:rsidR="00711A06" w:rsidRPr="00503639" w:rsidRDefault="00711A06" w:rsidP="006F3964">
            <w:pPr>
              <w:rPr>
                <w:b/>
              </w:rPr>
            </w:pPr>
            <w:r w:rsidRPr="00503639">
              <w:rPr>
                <w:b/>
              </w:rPr>
              <w:t>Total Change 2011-2012</w:t>
            </w:r>
          </w:p>
        </w:tc>
        <w:tc>
          <w:tcPr>
            <w:tcW w:w="1404" w:type="dxa"/>
            <w:shd w:val="clear" w:color="auto" w:fill="C0C0C0"/>
          </w:tcPr>
          <w:p w:rsidR="00711A06" w:rsidRPr="00503639" w:rsidRDefault="00711A06" w:rsidP="006F3964">
            <w:pPr>
              <w:jc w:val="right"/>
              <w:rPr>
                <w:b/>
              </w:rPr>
            </w:pPr>
            <w:r w:rsidRPr="00503639">
              <w:rPr>
                <w:b/>
              </w:rPr>
              <w:t>1</w:t>
            </w:r>
          </w:p>
        </w:tc>
        <w:tc>
          <w:tcPr>
            <w:tcW w:w="1116" w:type="dxa"/>
            <w:shd w:val="clear" w:color="auto" w:fill="C0C0C0"/>
          </w:tcPr>
          <w:p w:rsidR="00711A06" w:rsidRPr="00503639" w:rsidRDefault="00711A06" w:rsidP="006F3964">
            <w:pPr>
              <w:jc w:val="right"/>
              <w:rPr>
                <w:b/>
              </w:rPr>
            </w:pPr>
            <w:r>
              <w:rPr>
                <w:b/>
              </w:rPr>
              <w:t>7</w:t>
            </w:r>
          </w:p>
        </w:tc>
        <w:tc>
          <w:tcPr>
            <w:tcW w:w="1728" w:type="dxa"/>
            <w:shd w:val="clear" w:color="auto" w:fill="C0C0C0"/>
          </w:tcPr>
          <w:p w:rsidR="00711A06" w:rsidRPr="00503639" w:rsidRDefault="00711A06" w:rsidP="007D1BA9">
            <w:pPr>
              <w:jc w:val="right"/>
              <w:rPr>
                <w:b/>
              </w:rPr>
            </w:pPr>
            <w:r w:rsidRPr="00503639">
              <w:rPr>
                <w:b/>
              </w:rPr>
              <w:t>$</w:t>
            </w:r>
            <w:r>
              <w:rPr>
                <w:b/>
              </w:rPr>
              <w:t>7</w:t>
            </w:r>
            <w:r w:rsidRPr="00503639">
              <w:rPr>
                <w:b/>
              </w:rPr>
              <w:t>,</w:t>
            </w:r>
            <w:r>
              <w:rPr>
                <w:b/>
              </w:rPr>
              <w:t>907</w:t>
            </w:r>
            <w:r w:rsidRPr="00503639">
              <w:rPr>
                <w:b/>
              </w:rPr>
              <w:t xml:space="preserve"> </w:t>
            </w:r>
          </w:p>
        </w:tc>
      </w:tr>
    </w:tbl>
    <w:p w:rsidR="00711A06" w:rsidRPr="00503639" w:rsidRDefault="00711A06" w:rsidP="006F3964">
      <w:pPr>
        <w:rPr>
          <w:szCs w:val="20"/>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28"/>
        <w:gridCol w:w="1440"/>
        <w:gridCol w:w="1080"/>
        <w:gridCol w:w="1800"/>
      </w:tblGrid>
      <w:tr w:rsidR="00711A06" w:rsidRPr="00503639" w:rsidTr="006F3964">
        <w:tc>
          <w:tcPr>
            <w:tcW w:w="5328" w:type="dxa"/>
            <w:vAlign w:val="center"/>
          </w:tcPr>
          <w:p w:rsidR="00711A06" w:rsidRPr="00503639" w:rsidRDefault="00711A06" w:rsidP="006F3964">
            <w:pPr>
              <w:rPr>
                <w:b/>
              </w:rPr>
            </w:pPr>
            <w:r w:rsidRPr="00503639">
              <w:rPr>
                <w:b/>
              </w:rPr>
              <w:t xml:space="preserve">Criminal Justice Services Decision Unit —Information Technology Breakout </w:t>
            </w:r>
          </w:p>
        </w:tc>
        <w:tc>
          <w:tcPr>
            <w:tcW w:w="1440" w:type="dxa"/>
            <w:vAlign w:val="center"/>
          </w:tcPr>
          <w:p w:rsidR="00711A06" w:rsidRPr="00503639" w:rsidRDefault="00711A06" w:rsidP="006F3964">
            <w:pPr>
              <w:jc w:val="center"/>
              <w:rPr>
                <w:b/>
              </w:rPr>
            </w:pPr>
            <w:r w:rsidRPr="00503639">
              <w:rPr>
                <w:b/>
              </w:rPr>
              <w:t>Perm. Pos.</w:t>
            </w:r>
          </w:p>
        </w:tc>
        <w:tc>
          <w:tcPr>
            <w:tcW w:w="1080" w:type="dxa"/>
            <w:vAlign w:val="center"/>
          </w:tcPr>
          <w:p w:rsidR="00711A06" w:rsidRPr="00503639" w:rsidRDefault="00711A06" w:rsidP="006F3964">
            <w:pPr>
              <w:jc w:val="center"/>
              <w:rPr>
                <w:b/>
              </w:rPr>
            </w:pPr>
            <w:r w:rsidRPr="00503639">
              <w:rPr>
                <w:b/>
              </w:rPr>
              <w:t>FTE</w:t>
            </w:r>
          </w:p>
        </w:tc>
        <w:tc>
          <w:tcPr>
            <w:tcW w:w="1800" w:type="dxa"/>
            <w:vAlign w:val="center"/>
          </w:tcPr>
          <w:p w:rsidR="00711A06" w:rsidRPr="00503639" w:rsidRDefault="00711A06" w:rsidP="006F3964">
            <w:pPr>
              <w:jc w:val="center"/>
              <w:rPr>
                <w:b/>
              </w:rPr>
            </w:pPr>
            <w:r w:rsidRPr="00503639">
              <w:rPr>
                <w:b/>
              </w:rPr>
              <w:t>Amount</w:t>
            </w:r>
          </w:p>
          <w:p w:rsidR="00711A06" w:rsidRPr="00503639" w:rsidRDefault="00711A06" w:rsidP="006F3964">
            <w:pPr>
              <w:jc w:val="center"/>
              <w:rPr>
                <w:b/>
              </w:rPr>
            </w:pPr>
            <w:r w:rsidRPr="00503639">
              <w:rPr>
                <w:b/>
              </w:rPr>
              <w:t>($000)</w:t>
            </w:r>
          </w:p>
        </w:tc>
      </w:tr>
      <w:tr w:rsidR="00711A06" w:rsidRPr="00503639" w:rsidTr="006F3964">
        <w:tc>
          <w:tcPr>
            <w:tcW w:w="5328" w:type="dxa"/>
          </w:tcPr>
          <w:p w:rsidR="00711A06" w:rsidRPr="00503639" w:rsidRDefault="00711A06" w:rsidP="006F3964">
            <w:pPr>
              <w:rPr>
                <w:bCs/>
                <w:iCs/>
              </w:rPr>
            </w:pPr>
            <w:r w:rsidRPr="00503639">
              <w:rPr>
                <w:bCs/>
                <w:iCs/>
                <w:lang w:eastAsia="zh-CN"/>
              </w:rPr>
              <w:t xml:space="preserve">2010 Enacted </w:t>
            </w:r>
            <w:r w:rsidRPr="00503639">
              <w:rPr>
                <w:bCs/>
                <w:iCs/>
              </w:rPr>
              <w:t>w/Rescissions and Supplementals</w:t>
            </w:r>
          </w:p>
        </w:tc>
        <w:tc>
          <w:tcPr>
            <w:tcW w:w="1440" w:type="dxa"/>
            <w:vAlign w:val="center"/>
          </w:tcPr>
          <w:p w:rsidR="00711A06" w:rsidRPr="00503639" w:rsidRDefault="00711A06" w:rsidP="006F3964">
            <w:pPr>
              <w:jc w:val="right"/>
              <w:rPr>
                <w:bCs/>
              </w:rPr>
            </w:pPr>
            <w:r w:rsidRPr="00503639">
              <w:rPr>
                <w:bCs/>
              </w:rPr>
              <w:t>287</w:t>
            </w:r>
          </w:p>
        </w:tc>
        <w:tc>
          <w:tcPr>
            <w:tcW w:w="1080" w:type="dxa"/>
            <w:vAlign w:val="center"/>
          </w:tcPr>
          <w:p w:rsidR="00711A06" w:rsidRPr="00503639" w:rsidRDefault="00711A06" w:rsidP="006F3964">
            <w:pPr>
              <w:jc w:val="right"/>
              <w:rPr>
                <w:bCs/>
              </w:rPr>
            </w:pPr>
            <w:r w:rsidRPr="00503639">
              <w:rPr>
                <w:bCs/>
              </w:rPr>
              <w:t>287</w:t>
            </w:r>
          </w:p>
        </w:tc>
        <w:tc>
          <w:tcPr>
            <w:tcW w:w="1800" w:type="dxa"/>
            <w:vAlign w:val="center"/>
          </w:tcPr>
          <w:p w:rsidR="00711A06" w:rsidRPr="00503639" w:rsidRDefault="00711A06" w:rsidP="006F3964">
            <w:pPr>
              <w:jc w:val="right"/>
              <w:rPr>
                <w:bCs/>
              </w:rPr>
            </w:pPr>
            <w:r w:rsidRPr="00503639">
              <w:rPr>
                <w:bCs/>
              </w:rPr>
              <w:t>$334,063</w:t>
            </w:r>
          </w:p>
        </w:tc>
      </w:tr>
      <w:tr w:rsidR="00711A06" w:rsidRPr="00503639" w:rsidTr="006F3964">
        <w:tc>
          <w:tcPr>
            <w:tcW w:w="5328" w:type="dxa"/>
          </w:tcPr>
          <w:p w:rsidR="00711A06" w:rsidRPr="00503639" w:rsidRDefault="00711A06" w:rsidP="006F3964">
            <w:pPr>
              <w:rPr>
                <w:bCs/>
                <w:iCs/>
              </w:rPr>
            </w:pPr>
            <w:r w:rsidRPr="00503639">
              <w:rPr>
                <w:bCs/>
                <w:iCs/>
              </w:rPr>
              <w:t xml:space="preserve">2011 </w:t>
            </w:r>
            <w:r w:rsidRPr="00503639">
              <w:rPr>
                <w:bCs/>
              </w:rPr>
              <w:t>Continuing Resolution</w:t>
            </w:r>
          </w:p>
        </w:tc>
        <w:tc>
          <w:tcPr>
            <w:tcW w:w="1440" w:type="dxa"/>
            <w:vAlign w:val="center"/>
          </w:tcPr>
          <w:p w:rsidR="00711A06" w:rsidRPr="00503639" w:rsidRDefault="00711A06" w:rsidP="006F3964">
            <w:pPr>
              <w:jc w:val="right"/>
              <w:rPr>
                <w:bCs/>
                <w:iCs/>
              </w:rPr>
            </w:pPr>
            <w:r w:rsidRPr="00503639">
              <w:rPr>
                <w:bCs/>
                <w:iCs/>
              </w:rPr>
              <w:t>284</w:t>
            </w:r>
          </w:p>
        </w:tc>
        <w:tc>
          <w:tcPr>
            <w:tcW w:w="1080" w:type="dxa"/>
            <w:vAlign w:val="center"/>
          </w:tcPr>
          <w:p w:rsidR="00711A06" w:rsidRPr="00503639" w:rsidRDefault="00711A06" w:rsidP="006F3964">
            <w:pPr>
              <w:jc w:val="right"/>
              <w:rPr>
                <w:bCs/>
                <w:iCs/>
              </w:rPr>
            </w:pPr>
            <w:r w:rsidRPr="00503639">
              <w:rPr>
                <w:bCs/>
                <w:iCs/>
              </w:rPr>
              <w:t>284</w:t>
            </w:r>
          </w:p>
        </w:tc>
        <w:tc>
          <w:tcPr>
            <w:tcW w:w="1800" w:type="dxa"/>
            <w:vAlign w:val="center"/>
          </w:tcPr>
          <w:p w:rsidR="00711A06" w:rsidRPr="00503639" w:rsidRDefault="00711A06" w:rsidP="006F3964">
            <w:pPr>
              <w:jc w:val="right"/>
              <w:rPr>
                <w:bCs/>
                <w:iCs/>
              </w:rPr>
            </w:pPr>
            <w:r w:rsidRPr="00503639">
              <w:rPr>
                <w:bCs/>
                <w:iCs/>
              </w:rPr>
              <w:t>482,707</w:t>
            </w:r>
          </w:p>
        </w:tc>
      </w:tr>
      <w:tr w:rsidR="00711A06" w:rsidRPr="00503639" w:rsidTr="006F3964">
        <w:tc>
          <w:tcPr>
            <w:tcW w:w="5328" w:type="dxa"/>
          </w:tcPr>
          <w:p w:rsidR="00711A06" w:rsidRPr="00503639" w:rsidRDefault="00711A06" w:rsidP="006F3964">
            <w:pPr>
              <w:rPr>
                <w:bCs/>
                <w:iCs/>
              </w:rPr>
            </w:pPr>
            <w:r w:rsidRPr="00503639">
              <w:rPr>
                <w:bCs/>
                <w:iCs/>
                <w:lang w:eastAsia="zh-CN"/>
              </w:rPr>
              <w:t>Adjustments to Base and Technical Adjustments</w:t>
            </w:r>
          </w:p>
        </w:tc>
        <w:tc>
          <w:tcPr>
            <w:tcW w:w="1440" w:type="dxa"/>
            <w:vAlign w:val="center"/>
          </w:tcPr>
          <w:p w:rsidR="00711A06" w:rsidRPr="00503639" w:rsidDel="00F26F88" w:rsidRDefault="00711A06" w:rsidP="006F3964">
            <w:pPr>
              <w:jc w:val="right"/>
              <w:rPr>
                <w:bCs/>
              </w:rPr>
            </w:pPr>
            <w:r w:rsidRPr="00503639">
              <w:rPr>
                <w:bCs/>
              </w:rPr>
              <w:t>(33)</w:t>
            </w:r>
          </w:p>
        </w:tc>
        <w:tc>
          <w:tcPr>
            <w:tcW w:w="1080" w:type="dxa"/>
            <w:vAlign w:val="center"/>
          </w:tcPr>
          <w:p w:rsidR="00711A06" w:rsidRPr="00503639" w:rsidDel="00F26F88" w:rsidRDefault="00711A06" w:rsidP="006F3964">
            <w:pPr>
              <w:jc w:val="right"/>
              <w:rPr>
                <w:b/>
                <w:i/>
                <w:szCs w:val="20"/>
              </w:rPr>
            </w:pPr>
            <w:r w:rsidRPr="00503639">
              <w:rPr>
                <w:bCs/>
              </w:rPr>
              <w:t>(33)</w:t>
            </w:r>
          </w:p>
        </w:tc>
        <w:tc>
          <w:tcPr>
            <w:tcW w:w="1800" w:type="dxa"/>
            <w:vAlign w:val="center"/>
          </w:tcPr>
          <w:p w:rsidR="00711A06" w:rsidRPr="00503639" w:rsidRDefault="00711A06" w:rsidP="006F3964">
            <w:pPr>
              <w:jc w:val="right"/>
              <w:rPr>
                <w:iCs/>
              </w:rPr>
            </w:pPr>
            <w:r w:rsidRPr="00503639">
              <w:rPr>
                <w:iCs/>
              </w:rPr>
              <w:t>(99,240)</w:t>
            </w:r>
          </w:p>
        </w:tc>
      </w:tr>
      <w:tr w:rsidR="00711A06" w:rsidRPr="00503639" w:rsidTr="006F3964">
        <w:tc>
          <w:tcPr>
            <w:tcW w:w="5328" w:type="dxa"/>
          </w:tcPr>
          <w:p w:rsidR="00711A06" w:rsidRPr="00503639" w:rsidRDefault="00711A06" w:rsidP="006F3964">
            <w:pPr>
              <w:rPr>
                <w:bCs/>
                <w:iCs/>
              </w:rPr>
            </w:pPr>
            <w:r w:rsidRPr="00503639">
              <w:rPr>
                <w:bCs/>
                <w:iCs/>
                <w:lang w:eastAsia="zh-CN"/>
              </w:rPr>
              <w:t>2012 Current Services</w:t>
            </w:r>
          </w:p>
        </w:tc>
        <w:tc>
          <w:tcPr>
            <w:tcW w:w="1440" w:type="dxa"/>
            <w:vAlign w:val="center"/>
          </w:tcPr>
          <w:p w:rsidR="00711A06" w:rsidRPr="00503639" w:rsidRDefault="00711A06" w:rsidP="006F3964">
            <w:pPr>
              <w:jc w:val="right"/>
              <w:rPr>
                <w:bCs/>
              </w:rPr>
            </w:pPr>
            <w:r w:rsidRPr="00503639">
              <w:rPr>
                <w:bCs/>
              </w:rPr>
              <w:t>251</w:t>
            </w:r>
          </w:p>
        </w:tc>
        <w:tc>
          <w:tcPr>
            <w:tcW w:w="1080" w:type="dxa"/>
            <w:vAlign w:val="center"/>
          </w:tcPr>
          <w:p w:rsidR="00711A06" w:rsidRPr="00503639" w:rsidRDefault="00711A06" w:rsidP="006F3964">
            <w:pPr>
              <w:jc w:val="right"/>
              <w:rPr>
                <w:bCs/>
              </w:rPr>
            </w:pPr>
            <w:r w:rsidRPr="00503639">
              <w:rPr>
                <w:bCs/>
              </w:rPr>
              <w:t>251</w:t>
            </w:r>
          </w:p>
        </w:tc>
        <w:tc>
          <w:tcPr>
            <w:tcW w:w="1800" w:type="dxa"/>
            <w:vAlign w:val="center"/>
          </w:tcPr>
          <w:p w:rsidR="00711A06" w:rsidRPr="00503639" w:rsidRDefault="00711A06" w:rsidP="006F3964">
            <w:pPr>
              <w:jc w:val="right"/>
              <w:rPr>
                <w:bCs/>
              </w:rPr>
            </w:pPr>
            <w:r w:rsidRPr="00503639">
              <w:rPr>
                <w:bCs/>
              </w:rPr>
              <w:t>383,467</w:t>
            </w:r>
          </w:p>
        </w:tc>
      </w:tr>
      <w:tr w:rsidR="00711A06" w:rsidRPr="00503639" w:rsidTr="006F3964">
        <w:tc>
          <w:tcPr>
            <w:tcW w:w="5328" w:type="dxa"/>
          </w:tcPr>
          <w:p w:rsidR="00711A06" w:rsidRPr="00503639" w:rsidRDefault="00711A06" w:rsidP="006F3964">
            <w:pPr>
              <w:rPr>
                <w:bCs/>
                <w:iCs/>
              </w:rPr>
            </w:pPr>
            <w:r w:rsidRPr="00503639">
              <w:rPr>
                <w:bCs/>
                <w:iCs/>
                <w:lang w:eastAsia="zh-CN"/>
              </w:rPr>
              <w:t>2012 Program Increases</w:t>
            </w:r>
          </w:p>
        </w:tc>
        <w:tc>
          <w:tcPr>
            <w:tcW w:w="1440" w:type="dxa"/>
            <w:vAlign w:val="center"/>
          </w:tcPr>
          <w:p w:rsidR="00711A06" w:rsidRPr="00503639" w:rsidRDefault="00711A06" w:rsidP="006F3964">
            <w:pPr>
              <w:jc w:val="right"/>
              <w:rPr>
                <w:bCs/>
              </w:rPr>
            </w:pPr>
            <w:r w:rsidRPr="00503639">
              <w:rPr>
                <w:bCs/>
              </w:rPr>
              <w:t>…</w:t>
            </w:r>
          </w:p>
        </w:tc>
        <w:tc>
          <w:tcPr>
            <w:tcW w:w="1080" w:type="dxa"/>
            <w:vAlign w:val="center"/>
          </w:tcPr>
          <w:p w:rsidR="00711A06" w:rsidRPr="00503639" w:rsidRDefault="00711A06" w:rsidP="006F3964">
            <w:pPr>
              <w:jc w:val="right"/>
              <w:rPr>
                <w:bCs/>
              </w:rPr>
            </w:pPr>
            <w:r w:rsidRPr="00503639">
              <w:rPr>
                <w:bCs/>
              </w:rPr>
              <w:t>…</w:t>
            </w:r>
          </w:p>
        </w:tc>
        <w:tc>
          <w:tcPr>
            <w:tcW w:w="1800" w:type="dxa"/>
            <w:vAlign w:val="center"/>
          </w:tcPr>
          <w:p w:rsidR="00711A06" w:rsidRPr="00503639" w:rsidRDefault="00711A06" w:rsidP="006F3964">
            <w:pPr>
              <w:jc w:val="right"/>
              <w:rPr>
                <w:bCs/>
              </w:rPr>
            </w:pPr>
            <w:r w:rsidRPr="00503639">
              <w:rPr>
                <w:bCs/>
              </w:rPr>
              <w:t>…</w:t>
            </w:r>
          </w:p>
        </w:tc>
      </w:tr>
      <w:tr w:rsidR="00711A06" w:rsidRPr="00503639" w:rsidTr="006F3964">
        <w:tc>
          <w:tcPr>
            <w:tcW w:w="5328" w:type="dxa"/>
          </w:tcPr>
          <w:p w:rsidR="00711A06" w:rsidRPr="00503639" w:rsidRDefault="00711A06" w:rsidP="006F3964">
            <w:pPr>
              <w:rPr>
                <w:bCs/>
                <w:iCs/>
              </w:rPr>
            </w:pPr>
            <w:r w:rsidRPr="00503639">
              <w:rPr>
                <w:bCs/>
                <w:iCs/>
                <w:lang w:eastAsia="zh-CN"/>
              </w:rPr>
              <w:t>2012 Request</w:t>
            </w:r>
          </w:p>
        </w:tc>
        <w:tc>
          <w:tcPr>
            <w:tcW w:w="1440" w:type="dxa"/>
          </w:tcPr>
          <w:p w:rsidR="00711A06" w:rsidRPr="00503639" w:rsidRDefault="00711A06" w:rsidP="006F3964">
            <w:pPr>
              <w:widowControl w:val="0"/>
              <w:tabs>
                <w:tab w:val="left" w:pos="432"/>
                <w:tab w:val="center" w:pos="4320"/>
                <w:tab w:val="right" w:pos="5040"/>
                <w:tab w:val="right" w:pos="6210"/>
                <w:tab w:val="right" w:pos="6930"/>
                <w:tab w:val="right" w:pos="8190"/>
                <w:tab w:val="right" w:pos="8640"/>
                <w:tab w:val="right" w:pos="8820"/>
                <w:tab w:val="right" w:pos="9810"/>
              </w:tabs>
              <w:jc w:val="right"/>
              <w:rPr>
                <w:iCs/>
              </w:rPr>
            </w:pPr>
            <w:r w:rsidRPr="00503639">
              <w:rPr>
                <w:iCs/>
              </w:rPr>
              <w:t>251</w:t>
            </w:r>
          </w:p>
        </w:tc>
        <w:tc>
          <w:tcPr>
            <w:tcW w:w="1080" w:type="dxa"/>
          </w:tcPr>
          <w:p w:rsidR="00711A06" w:rsidRPr="00503639" w:rsidRDefault="00711A06" w:rsidP="006F3964">
            <w:pPr>
              <w:widowControl w:val="0"/>
              <w:tabs>
                <w:tab w:val="left" w:pos="432"/>
                <w:tab w:val="center" w:pos="4320"/>
                <w:tab w:val="right" w:pos="5040"/>
                <w:tab w:val="right" w:pos="6210"/>
                <w:tab w:val="right" w:pos="6930"/>
                <w:tab w:val="right" w:pos="8190"/>
                <w:tab w:val="right" w:pos="8640"/>
                <w:tab w:val="right" w:pos="8820"/>
                <w:tab w:val="right" w:pos="9810"/>
              </w:tabs>
              <w:jc w:val="right"/>
              <w:rPr>
                <w:iCs/>
              </w:rPr>
            </w:pPr>
            <w:r w:rsidRPr="00503639">
              <w:t>251</w:t>
            </w:r>
          </w:p>
        </w:tc>
        <w:tc>
          <w:tcPr>
            <w:tcW w:w="1800" w:type="dxa"/>
          </w:tcPr>
          <w:p w:rsidR="00711A06" w:rsidRPr="00503639" w:rsidRDefault="00711A06" w:rsidP="006F3964">
            <w:pPr>
              <w:widowControl w:val="0"/>
              <w:tabs>
                <w:tab w:val="left" w:pos="432"/>
                <w:tab w:val="center" w:pos="4320"/>
                <w:tab w:val="right" w:pos="5040"/>
                <w:tab w:val="right" w:pos="6210"/>
                <w:tab w:val="right" w:pos="6930"/>
                <w:tab w:val="right" w:pos="8190"/>
                <w:tab w:val="right" w:pos="8640"/>
                <w:tab w:val="right" w:pos="8820"/>
                <w:tab w:val="right" w:pos="9810"/>
              </w:tabs>
              <w:jc w:val="right"/>
            </w:pPr>
            <w:r w:rsidRPr="00503639">
              <w:t>383,467</w:t>
            </w:r>
          </w:p>
        </w:tc>
      </w:tr>
      <w:tr w:rsidR="00711A06" w:rsidRPr="00503639" w:rsidTr="006F3964">
        <w:tc>
          <w:tcPr>
            <w:tcW w:w="5328" w:type="dxa"/>
            <w:shd w:val="clear" w:color="auto" w:fill="B3B3B3"/>
          </w:tcPr>
          <w:p w:rsidR="00711A06" w:rsidRPr="00503639" w:rsidRDefault="00711A06" w:rsidP="006F3964">
            <w:pPr>
              <w:rPr>
                <w:b/>
              </w:rPr>
            </w:pPr>
            <w:r w:rsidRPr="00503639">
              <w:rPr>
                <w:b/>
              </w:rPr>
              <w:t>Total Change 2011-2012</w:t>
            </w:r>
          </w:p>
        </w:tc>
        <w:tc>
          <w:tcPr>
            <w:tcW w:w="1440" w:type="dxa"/>
            <w:shd w:val="clear" w:color="auto" w:fill="B3B3B3"/>
          </w:tcPr>
          <w:p w:rsidR="00711A06" w:rsidRPr="00503639" w:rsidRDefault="00711A06" w:rsidP="006F3964">
            <w:pPr>
              <w:jc w:val="right"/>
              <w:rPr>
                <w:b/>
              </w:rPr>
            </w:pPr>
            <w:r w:rsidRPr="00503639">
              <w:rPr>
                <w:b/>
              </w:rPr>
              <w:t>(35)</w:t>
            </w:r>
          </w:p>
        </w:tc>
        <w:tc>
          <w:tcPr>
            <w:tcW w:w="1080" w:type="dxa"/>
            <w:shd w:val="clear" w:color="auto" w:fill="B3B3B3"/>
          </w:tcPr>
          <w:p w:rsidR="00711A06" w:rsidRPr="00503639" w:rsidRDefault="00711A06" w:rsidP="006F3964">
            <w:pPr>
              <w:jc w:val="right"/>
              <w:rPr>
                <w:b/>
              </w:rPr>
            </w:pPr>
            <w:r w:rsidRPr="00503639">
              <w:rPr>
                <w:b/>
              </w:rPr>
              <w:t>(35)</w:t>
            </w:r>
          </w:p>
        </w:tc>
        <w:tc>
          <w:tcPr>
            <w:tcW w:w="1800" w:type="dxa"/>
            <w:shd w:val="clear" w:color="auto" w:fill="B3B3B3"/>
          </w:tcPr>
          <w:p w:rsidR="00711A06" w:rsidRPr="00503639" w:rsidRDefault="00711A06" w:rsidP="006F3964">
            <w:pPr>
              <w:jc w:val="right"/>
              <w:rPr>
                <w:b/>
              </w:rPr>
            </w:pPr>
            <w:r w:rsidRPr="00503639">
              <w:rPr>
                <w:b/>
              </w:rPr>
              <w:t>($99,240)</w:t>
            </w:r>
          </w:p>
        </w:tc>
      </w:tr>
    </w:tbl>
    <w:p w:rsidR="00711A06" w:rsidRPr="00503639" w:rsidRDefault="00711A06" w:rsidP="006F3964">
      <w:pPr>
        <w:rPr>
          <w:rFonts w:eastAsia="Times New Roman"/>
          <w:b/>
        </w:rPr>
      </w:pPr>
    </w:p>
    <w:p w:rsidR="00711A06" w:rsidRPr="00503639" w:rsidRDefault="00711A06" w:rsidP="006F3964">
      <w:pPr>
        <w:rPr>
          <w:rFonts w:eastAsia="Times New Roman"/>
          <w:b/>
        </w:rPr>
      </w:pPr>
      <w:r w:rsidRPr="00503639">
        <w:rPr>
          <w:rFonts w:eastAsia="Times New Roman"/>
          <w:b/>
        </w:rPr>
        <w:t>1.  Program Description</w:t>
      </w:r>
    </w:p>
    <w:p w:rsidR="00711A06" w:rsidRPr="00503639" w:rsidRDefault="00711A06" w:rsidP="006F39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i/>
        </w:rPr>
      </w:pPr>
      <w:r w:rsidRPr="00503639">
        <w:rPr>
          <w:iCs/>
        </w:rPr>
        <w:t>The Criminal Justice Services (CJS) Decision Unit is comprised of all programs of the</w:t>
      </w:r>
      <w:r w:rsidRPr="00503639">
        <w:t xml:space="preserve"> Criminal Justice Information Services (CJIS) Division, the portion of the Laboratory Division that provides criminal justice information and forensic services to the FBI's state and local law enforcement partners, and the state and local training programs of the Training Division.  Additionally, to capture all resources that support the CJS program, a prorated share of resources from the FBI's support divisions (Security, Information Technology Operations, and the administrative divisions and offices) are calculated and scored to this decision unit. </w:t>
      </w:r>
    </w:p>
    <w:p w:rsidR="00711A06" w:rsidRPr="00503639" w:rsidRDefault="00711A06" w:rsidP="006F39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711A06" w:rsidRPr="00503639" w:rsidRDefault="00711A06" w:rsidP="006F39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503639">
        <w:rPr>
          <w:b/>
          <w:bCs/>
          <w:i/>
        </w:rPr>
        <w:t>CJIS Division</w:t>
      </w:r>
    </w:p>
    <w:p w:rsidR="00711A06" w:rsidRPr="00503639" w:rsidRDefault="00711A06" w:rsidP="006F3964">
      <w:r w:rsidRPr="00503639">
        <w:t xml:space="preserve">The mission of the CJIS Division is to equip our law enforcement, national security, and intelligence community partners with the criminal justice information they need to protect the </w:t>
      </w:r>
      <w:r>
        <w:t>U.S.</w:t>
      </w:r>
      <w:r w:rsidRPr="00503639">
        <w:t xml:space="preserve"> while preserving civil liberties.  The CJIS Division includes several major program activities that support this mission, all of which are described below. </w:t>
      </w:r>
    </w:p>
    <w:p w:rsidR="00711A06" w:rsidRPr="00503639" w:rsidRDefault="00711A06" w:rsidP="006F3964">
      <w:pPr>
        <w:autoSpaceDE w:val="0"/>
        <w:autoSpaceDN w:val="0"/>
        <w:adjustRightInd w:val="0"/>
        <w:rPr>
          <w:u w:val="single"/>
          <w:lang w:eastAsia="zh-CN"/>
        </w:rPr>
      </w:pPr>
    </w:p>
    <w:p w:rsidR="00711A06" w:rsidRPr="00503639" w:rsidRDefault="00711A06" w:rsidP="006F3964">
      <w:pPr>
        <w:autoSpaceDE w:val="0"/>
        <w:autoSpaceDN w:val="0"/>
        <w:adjustRightInd w:val="0"/>
        <w:rPr>
          <w:lang w:eastAsia="zh-CN"/>
        </w:rPr>
      </w:pPr>
      <w:r w:rsidRPr="00503639">
        <w:rPr>
          <w:u w:val="single"/>
          <w:lang w:eastAsia="zh-CN"/>
        </w:rPr>
        <w:t>Integrated Automated Fingerprint Identification System (IAFIS)/Next Generation Identification (NGI)</w:t>
      </w:r>
      <w:r w:rsidRPr="00503639">
        <w:rPr>
          <w:lang w:eastAsia="zh-CN"/>
        </w:rPr>
        <w:t>: IAFIS provides timely and accurate identification services in a paperless environment 24 hours a day, 7 days a week.  The system identifies individuals through name, date-of-birth, other descriptors, and/or fingerprint image comparisons, and provides criminal history records on individuals for law enforcement and civil purposes.  IAFIS is designed to process criminal fingerprint submissions in two hours or less and civil submissions in 24 hours or less.  In Fiscal Year (FY) 2009, the FBI conducted over 52.7 million fingerprint background checks.  In FY 2010, the FBI conducted over 61.2 million fingerprint background checks.</w:t>
      </w:r>
    </w:p>
    <w:p w:rsidR="00711A06" w:rsidRPr="00503639" w:rsidRDefault="00711A06" w:rsidP="006F3964">
      <w:pPr>
        <w:autoSpaceDE w:val="0"/>
        <w:autoSpaceDN w:val="0"/>
        <w:adjustRightInd w:val="0"/>
        <w:rPr>
          <w:lang w:eastAsia="zh-CN"/>
        </w:rPr>
      </w:pPr>
    </w:p>
    <w:p w:rsidR="00711A06" w:rsidRPr="00503639" w:rsidRDefault="00711A06" w:rsidP="006F3964">
      <w:pPr>
        <w:autoSpaceDE w:val="0"/>
        <w:autoSpaceDN w:val="0"/>
        <w:adjustRightInd w:val="0"/>
      </w:pPr>
      <w:r w:rsidRPr="00503639">
        <w:lastRenderedPageBreak/>
        <w:t>In FY 2008, the CJIS Division awarded a contract for the development and integration of the NGI system.  NGI is a major upgrade and replacement to the current IAFIS.  The FBI initiated the NGI Program in response to advances in technology, FBI customer requirements, growing demand for IAFIS services, and growing obsolescence of the IAFIS information technology infrastructure.  NGI advances the FBI’s biometric identification and investigation services, providing an incremental replacement of current IAFIS technical capabilities, while introducing new biometric functionality.  The NGI system will offer state-of-the-art biometric services and capabilities that will serve as a platform for multiple modes of biometric functionality.</w:t>
      </w:r>
    </w:p>
    <w:p w:rsidR="00711A06" w:rsidRPr="00503639" w:rsidRDefault="00711A06" w:rsidP="006F3964">
      <w:r w:rsidRPr="00503639">
        <w:br/>
        <w:t>NGI will be the cornerstone that enables the FBI to meet its criminal justice service mission and support the intelligence community, as well as, continue to build its reputation as a global leader in biometrics.  The FBI will dramatically improve all of the major features of the current IAFIS including system flexibility, storage capacity, accuracy and timeliness of responses, and interoperability with other systems - including DHS and DOD biometric matching systems.</w:t>
      </w:r>
    </w:p>
    <w:p w:rsidR="00711A06" w:rsidRPr="00503639" w:rsidRDefault="00711A06" w:rsidP="006F3964">
      <w:pPr>
        <w:autoSpaceDE w:val="0"/>
        <w:autoSpaceDN w:val="0"/>
        <w:adjustRightInd w:val="0"/>
      </w:pPr>
    </w:p>
    <w:p w:rsidR="00711A06" w:rsidRPr="00503639" w:rsidRDefault="00711A06" w:rsidP="006F3964">
      <w:r w:rsidRPr="00503639">
        <w:rPr>
          <w:u w:val="single"/>
          <w:lang w:eastAsia="zh-CN"/>
        </w:rPr>
        <w:t>National Crime Information Center (NCIC)</w:t>
      </w:r>
      <w:r w:rsidRPr="00503639">
        <w:rPr>
          <w:lang w:eastAsia="zh-CN"/>
        </w:rPr>
        <w:t>: The NCIC is a nationwide information system that supports local, state, tribal, federal, and international law enforcement agencies in their mission to uphold the law and protect the public.  The NCIC allows for the compilation, dissemination, and exchange of timely and critical criminal justice and law enforcement information, such as wanted person information, stolen property information, sex offenders, immigration violators, terrorists, and other data.  In FY 2009, the NCIC processed nearly 6.8 million transactions per day.  On July 24, 2009, NCIC set a record by processing 7.9 million transactions in one day.  In FY 2010, NCIC processed over 7.2 million transactions per day.  On August 4, 2010, NCIC set a record by processing more than 9.1 million transactions in one day, as well as a record monthly daily average transaction volume of 8.0 million for the month of July.</w:t>
      </w:r>
      <w:r w:rsidRPr="00503639">
        <w:t xml:space="preserve"> </w:t>
      </w:r>
    </w:p>
    <w:p w:rsidR="00711A06" w:rsidRPr="00503639" w:rsidRDefault="00711A06" w:rsidP="006F3964"/>
    <w:p w:rsidR="00711A06" w:rsidRPr="00503639" w:rsidRDefault="00711A06" w:rsidP="006F39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eastAsia="zh-CN"/>
        </w:rPr>
      </w:pPr>
      <w:r w:rsidRPr="00503639">
        <w:rPr>
          <w:u w:val="single"/>
          <w:lang w:eastAsia="zh-CN"/>
        </w:rPr>
        <w:t>National Instant Criminal Background Check System (NICS)</w:t>
      </w:r>
      <w:r w:rsidRPr="00503639">
        <w:rPr>
          <w:lang w:eastAsia="zh-CN"/>
        </w:rPr>
        <w:t>: The NICS is a national system established to enforce the provisions of the Brady Handgun Violence Prevention Act of 1993.  The NICS allows Federal Firearms Licensees to determine whether receipt of a firearm by a prospective purchaser would violate state or federal law.  The system ensures the timely transfer of firearms to individuals who are not specifically prohibited and denies transfer to prohibited persons.  In FY 2009, the NICS processed over 14.4 million inquiries.  The FBI conducted approximately 6.4 million of these checks, resulting in 70,656 denials to prohibited persons.  The remaining 8 million checks were conducted by individual states.  For FY 2010, the NICS processed over 14.1 million inquiries.  The FBI conducted approximately 5.9 million of these checks, resulting in 70,972 denials to prohibited persons.  The remaining 8.2 million checks were conducted by individual states.</w:t>
      </w:r>
    </w:p>
    <w:p w:rsidR="00711A06" w:rsidRPr="00503639" w:rsidRDefault="00711A06" w:rsidP="006F39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711A06" w:rsidRPr="00503639" w:rsidRDefault="00711A06" w:rsidP="006F3964">
      <w:r w:rsidRPr="00503639">
        <w:rPr>
          <w:iCs/>
          <w:u w:val="single"/>
        </w:rPr>
        <w:t>Uniform Crime Reporting (UCR)</w:t>
      </w:r>
      <w:r w:rsidRPr="00503639">
        <w:rPr>
          <w:iCs/>
        </w:rPr>
        <w:t xml:space="preserve">: </w:t>
      </w:r>
      <w:r w:rsidRPr="00503639">
        <w:t xml:space="preserve">The FBI’s UCR Program has served as the national clearinghouse for the collection of crimes reported to law enforcement since 1930.  It is the CJIS Division of the FBI that collects, analyzes, reviews, and publishes the data collected from participating local, state, tribal, and federal law enforcement agencies.  Information derived from the data collected within the UCR Program is the basis for the annual publications </w:t>
      </w:r>
      <w:r w:rsidRPr="00503639">
        <w:rPr>
          <w:i/>
        </w:rPr>
        <w:t>Crime in the United States</w:t>
      </w:r>
      <w:r w:rsidRPr="00503639">
        <w:t xml:space="preserve">, </w:t>
      </w:r>
      <w:r w:rsidRPr="00503639">
        <w:rPr>
          <w:i/>
        </w:rPr>
        <w:t>Law Enforcement Officers Killed and Assaulted</w:t>
      </w:r>
      <w:r w:rsidRPr="00503639">
        <w:t xml:space="preserve"> (LEOKA), and </w:t>
      </w:r>
      <w:r w:rsidRPr="00503639">
        <w:rPr>
          <w:i/>
        </w:rPr>
        <w:t>Hate Crime Statistics</w:t>
      </w:r>
      <w:r w:rsidRPr="00503639">
        <w:t xml:space="preserve"> that fulfill the FBI’s obligations under Title 28 United States Code Section 534.  The publications provide statistical compilations of crimes such as murder, forcible rape, robbery, aggravated assault, burglary, larceny-theft, motor vehicle theft, and arson; officers killed and assaulted in the line of duty; and hate crime statistics.  The UCR Program also conducts officer </w:t>
      </w:r>
      <w:r w:rsidRPr="00503639">
        <w:lastRenderedPageBreak/>
        <w:t xml:space="preserve">safety awareness training for the Nation’s law enforcement community based on the statistics and research collected in the UCR LEOKA Program.  </w:t>
      </w:r>
    </w:p>
    <w:p w:rsidR="00711A06" w:rsidRPr="00503639" w:rsidRDefault="00711A06" w:rsidP="006F3964">
      <w:pPr>
        <w:autoSpaceDE w:val="0"/>
        <w:autoSpaceDN w:val="0"/>
        <w:adjustRightInd w:val="0"/>
      </w:pPr>
      <w:r w:rsidRPr="00503639">
        <w:t xml:space="preserve"> </w:t>
      </w:r>
    </w:p>
    <w:p w:rsidR="00711A06" w:rsidRPr="00503639" w:rsidRDefault="00711A06" w:rsidP="006F3964">
      <w:pPr>
        <w:autoSpaceDE w:val="0"/>
        <w:autoSpaceDN w:val="0"/>
        <w:adjustRightInd w:val="0"/>
      </w:pPr>
      <w:r w:rsidRPr="00503639">
        <w:rPr>
          <w:iCs/>
          <w:u w:val="single"/>
        </w:rPr>
        <w:t>Law Enforcement National Data Exchange (N-DEx)</w:t>
      </w:r>
      <w:r w:rsidRPr="00503639">
        <w:rPr>
          <w:iCs/>
        </w:rPr>
        <w:t xml:space="preserve">:  </w:t>
      </w:r>
      <w:r w:rsidRPr="00503639">
        <w:t xml:space="preserve">N-DEx offers services and capabilities to law enforcement through secure collection and processing of criminal justice data to combat crime, including violent crime and gang activity, as well as terrorism rooted in criminal activity.  The N-DEx system is the result of collaboration among local, county, state, tribal and federal law enforcement communities to establish a secure, national, criminal justice information sharing capability.  N-DEx interfaces with and enables queries of NCIC, the Interstate Identification Index (III), and OneDOJ.  The integration of OneDOJ into N-DEx establishes an information sharing network currently containing over 100,000,000 searchable records.  N-DEx Increment 1 became available in March 2008 and provided the ability to search nationwide incident and case reports.  Deployed in July 2009, Increment 2 provided N-DEx users with additional capabilities including subscription, notification, collaboration, geographic search, and automated processing.  Increment 3 will be delivered in February 2011 and will provide "Google-like" search capability with the same refined results and much less effort by the user, continue advancement of integration of N-DEx and OneDOJ, and add probation and parole data and an expansion of web services.  </w:t>
      </w:r>
    </w:p>
    <w:p w:rsidR="00711A06" w:rsidRPr="00503639" w:rsidRDefault="00711A06" w:rsidP="006F3964"/>
    <w:p w:rsidR="00711A06" w:rsidRPr="00503639" w:rsidRDefault="00711A06" w:rsidP="006F3964">
      <w:pPr>
        <w:autoSpaceDE w:val="0"/>
        <w:autoSpaceDN w:val="0"/>
        <w:adjustRightInd w:val="0"/>
      </w:pPr>
      <w:r w:rsidRPr="00503639">
        <w:rPr>
          <w:u w:val="single"/>
        </w:rPr>
        <w:t xml:space="preserve">Law Enforcement On-line (LEO): </w:t>
      </w:r>
      <w:r w:rsidRPr="00503639">
        <w:t>LEO is a 24-hour-a-day, 7-day-a-week, on-line (real time), information-sharing system that is accredited and approved by the FBI for the transmission of sensitive but unclassified information throughout the world to the local, state, and federal law enforcement, criminal justice, and public safety communities.  The LEO system provides a vehicle for these communities to exchange information, conduct online education programs, and participate in professional special interest and topically focused dialog.  LEO provides law enforcement and criminal justice communities a secure “anytime and anywhere” national and international method to support antiterrorism, intelligence, investigative operations, sends notifications and alerts, and provides an avenue to remotely access other law enforcement and intelligence systems and resources. LEO also provides a “badge blind” incident management system, the LEO Virtual Command Center (VCC), which allows all levels of law enforcement to securely share critically needed information in real time across any Internet connection in order to provide safety and security at all major events and natural disaster areas.  LEO currently supports a user base of over 177,000 vetted members that can access LEO through any connection to the Internet such as cable modem, Digital Subscriber Line, Local Area Network, or dial-up Internet service provider.  LEO operates as a sensitive but unclassified network under the Federal Information Security Management Act and Privacy Act.  LEO provides a common communications link to all levels of law enforcement and criminal justice by supporting broad, immediate dissemination and exchange of information.</w:t>
      </w:r>
    </w:p>
    <w:p w:rsidR="00711A06" w:rsidRDefault="00711A06" w:rsidP="006F39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i/>
        </w:rPr>
      </w:pPr>
    </w:p>
    <w:p w:rsidR="00711A06" w:rsidRPr="00503639" w:rsidRDefault="00711A06" w:rsidP="006F39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i/>
        </w:rPr>
      </w:pPr>
      <w:r w:rsidRPr="00503639">
        <w:rPr>
          <w:b/>
          <w:bCs/>
          <w:i/>
        </w:rPr>
        <w:t>Laboratory Division</w:t>
      </w:r>
    </w:p>
    <w:p w:rsidR="00711A06" w:rsidRPr="00503639" w:rsidRDefault="00711A06" w:rsidP="006F39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503639">
        <w:t xml:space="preserve">A portion of the Laboratory Division programs that provide forensic services to the FBI's state and local law enforcement partners is scored in the CJS Decision Unit.  </w:t>
      </w:r>
    </w:p>
    <w:p w:rsidR="00711A06" w:rsidRPr="00503639" w:rsidRDefault="00711A06" w:rsidP="006F39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711A06" w:rsidRPr="00503639" w:rsidRDefault="00711A06" w:rsidP="006F39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 w:rsidRPr="00503639">
        <w:t>The successful investigation and prosecution of crimes require the collection, examination, and scientific analysis of evidence recovered at the scene of the incident and obtained during the course of the investigation.  Without such evidence, many crimes would go unsolved and unpunished. At the same time, forensic examination of evidence exonerates individuals wrongly accused of crimes.</w:t>
      </w:r>
    </w:p>
    <w:p w:rsidR="00711A06" w:rsidRPr="00503639" w:rsidRDefault="00711A06" w:rsidP="006F39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
    <w:p w:rsidR="00711A06" w:rsidRPr="00503639" w:rsidRDefault="00711A06" w:rsidP="006F39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 w:rsidRPr="00503639">
        <w:lastRenderedPageBreak/>
        <w:t xml:space="preserve">The FBI Laboratory, established in 1932, is the only full-service civilian federal forensic laboratory in the </w:t>
      </w:r>
      <w:r>
        <w:t>U.S</w:t>
      </w:r>
      <w:r w:rsidRPr="00503639">
        <w:t xml:space="preserve">. </w:t>
      </w:r>
      <w:r>
        <w:t xml:space="preserve"> </w:t>
      </w:r>
      <w:r w:rsidRPr="00503639">
        <w:t xml:space="preserve">The FBI Laboratory was accredited in August 2008 by the American Society of Crime Laboratory Directors – Laboratory Accreditation Board (ASCLD-LAB) for meeting or exceeding the requirements for </w:t>
      </w:r>
      <w:r w:rsidRPr="00503639">
        <w:rPr>
          <w:i/>
          <w:iCs/>
        </w:rPr>
        <w:t>international</w:t>
      </w:r>
      <w:r w:rsidRPr="00503639">
        <w:t xml:space="preserve"> accreditation (ISO/IEC 17025). Examinations support investigations that cross all FBI investigative programs, international, federal, state, and local boundaries. Examinations of evidence for duly constituted </w:t>
      </w:r>
      <w:r>
        <w:t>U.S.</w:t>
      </w:r>
      <w:r w:rsidRPr="00503639">
        <w:t xml:space="preserve"> law enforcement agencies, whether federal, state or local, and foreign law enforcement unable to perform the examinations at their own facilities are performed, free of charge. In addition to the actual processing and analysis of physical evidence, the FBI Laboratory provides comprehensive technical reports, training, and expert testimony to federal, state, and local agencies. </w:t>
      </w:r>
    </w:p>
    <w:p w:rsidR="00711A06" w:rsidRPr="00503639" w:rsidRDefault="00711A06" w:rsidP="006F39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
    <w:p w:rsidR="00711A06" w:rsidRPr="00503639" w:rsidRDefault="00711A06" w:rsidP="006F39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 w:rsidRPr="00503639">
        <w:t xml:space="preserve">In addition to providing forensic analysis services, the FBI Laboratory also provides operational response capabilities with respect to chemical, biological, nuclear, radiological and explosive devices/incidents and evidence collection. Biometric identification services are provided through the Combined DNA Index System (CODIS) and the Federal Convicted Offender Program (FCOP). The FBI Laboratory is the executive agent for the Terrorist Explosive Devices Analytic Center (TEDAC), a multi-agency center that forensically and technically exploits terrorist improvised explosive devices and related materials and generates actionable investigative and intelligence information for use by the </w:t>
      </w:r>
      <w:r>
        <w:t>U.S.</w:t>
      </w:r>
      <w:r w:rsidRPr="00503639">
        <w:t xml:space="preserve"> law enforcement, the Intelligence Community, the </w:t>
      </w:r>
      <w:r>
        <w:t>U.S.</w:t>
      </w:r>
      <w:r w:rsidRPr="00503639">
        <w:t xml:space="preserve"> military, and other partners.</w:t>
      </w:r>
    </w:p>
    <w:p w:rsidR="00711A06" w:rsidRPr="00503639" w:rsidRDefault="00711A06" w:rsidP="006F39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
    <w:p w:rsidR="00711A06" w:rsidRPr="00503639" w:rsidRDefault="00711A06" w:rsidP="006F39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FF0000"/>
        </w:rPr>
      </w:pPr>
      <w:r w:rsidRPr="00503639">
        <w:t>In FY 2010, the FBI conducted approximately 635,000 forensic examinations (FBI, other Federal, state, and local). The Laboratory estimates it will conduct approximately 633,000 forensic examinations in FY 2011 and in FY 2012, respectively.</w:t>
      </w:r>
    </w:p>
    <w:p w:rsidR="00711A06" w:rsidRPr="00503639" w:rsidRDefault="00711A06" w:rsidP="006F3964"/>
    <w:p w:rsidR="00711A06" w:rsidRPr="00503639" w:rsidRDefault="00711A06" w:rsidP="006F39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i/>
          <w:iCs/>
        </w:rPr>
      </w:pPr>
      <w:r w:rsidRPr="00503639">
        <w:rPr>
          <w:b/>
          <w:bCs/>
          <w:i/>
          <w:iCs/>
        </w:rPr>
        <w:t>Training Division</w:t>
      </w:r>
    </w:p>
    <w:p w:rsidR="00711A06" w:rsidRPr="00503639" w:rsidRDefault="00711A06" w:rsidP="006F39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lang w:eastAsia="zh-CN"/>
        </w:rPr>
      </w:pPr>
      <w:r w:rsidRPr="00503639">
        <w:t xml:space="preserve">The FBI provides instruction for state and local criminal justice practitioners, both at the FBI Academy and throughout the </w:t>
      </w:r>
      <w:r>
        <w:t>U.S.</w:t>
      </w:r>
      <w:r w:rsidRPr="00503639">
        <w:t xml:space="preserve"> at state, regional, and local training facilities.  The principal course for state and local law enforcement officers is the FBI National Academy, a 10-week multi-disciplinary program for officers who are considered to have potential for further advancement in their careers. </w:t>
      </w:r>
      <w:r w:rsidRPr="00503639">
        <w:rPr>
          <w:lang w:eastAsia="zh-CN"/>
        </w:rPr>
        <w:t>In FY 2010, there were 1,059 state and local law enforcement officers that participated in the National Academy program at the FBI Academy in Quantico, Virginia.  The FY 2011 estimate for National Academy participants is 1,000.</w:t>
      </w:r>
    </w:p>
    <w:p w:rsidR="00711A06" w:rsidRPr="00503639" w:rsidRDefault="00711A06" w:rsidP="006F39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711A06" w:rsidRPr="00503639" w:rsidRDefault="00711A06" w:rsidP="006F39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503639">
        <w:t xml:space="preserve">In addition to sessions offered at the FBI Academy, the FBI conducts and participates in courses and seminars at state, regional, and local training facilities.  These training sessions cover the full range of law enforcement training topics such as hostage negotiation, computer-related crimes, death investigations, violent crimes, criminal psychology, forensic science, and arson.  </w:t>
      </w:r>
      <w:r w:rsidRPr="00503639">
        <w:rPr>
          <w:lang w:eastAsia="zh-CN"/>
        </w:rPr>
        <w:t xml:space="preserve">In FY 2010, an estimated 97,000 criminal justice personnel received training from FBI instructors at state, regional, and local training facilities.  TD estimates that the FBI will train 97,000 criminal justice personnel in FY 2011.  </w:t>
      </w:r>
      <w:r w:rsidRPr="00503639">
        <w:t xml:space="preserve"> </w:t>
      </w:r>
    </w:p>
    <w:p w:rsidR="00711A06" w:rsidRPr="00503639" w:rsidRDefault="00711A06" w:rsidP="006F39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711A06" w:rsidRPr="00503639" w:rsidRDefault="00711A06" w:rsidP="006F3964">
      <w:pPr>
        <w:autoSpaceDE w:val="0"/>
        <w:autoSpaceDN w:val="0"/>
        <w:adjustRightInd w:val="0"/>
        <w:rPr>
          <w:lang w:eastAsia="zh-CN"/>
        </w:rPr>
      </w:pPr>
      <w:r w:rsidRPr="00503639">
        <w:t xml:space="preserve">Due to the increasingly global nature of many of the FBI's investigative initiatives, the FBI has in recent years emphasized the need to train its foreign law enforcement partners through the International Training and Assistance Program.  </w:t>
      </w:r>
      <w:r w:rsidRPr="00503639">
        <w:rPr>
          <w:lang w:eastAsia="zh-CN"/>
        </w:rPr>
        <w:t>In FY 2010, the FBI provided training to 5,853 international police officers and executives representing 118 countries.  It is expected that there will be 5,000 international police officers trained in FY 2011.</w:t>
      </w:r>
    </w:p>
    <w:p w:rsidR="00711A06" w:rsidRDefault="00711A06" w:rsidP="006F39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711A06" w:rsidRDefault="00711A06" w:rsidP="006F39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p>
    <w:p w:rsidR="00711A06" w:rsidRPr="00503639" w:rsidRDefault="00711A06" w:rsidP="006F39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503639">
        <w:rPr>
          <w:b/>
          <w:bCs/>
        </w:rPr>
        <w:lastRenderedPageBreak/>
        <w:t>Program Objectives</w:t>
      </w:r>
    </w:p>
    <w:p w:rsidR="00711A06" w:rsidRPr="00503639" w:rsidRDefault="00711A06" w:rsidP="006F3964">
      <w:pPr>
        <w:numPr>
          <w:ilvl w:val="0"/>
          <w:numId w:val="23"/>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pPr>
      <w:r w:rsidRPr="00503639">
        <w:t>Reduce criminal activity by providing timely and quality criminal justice information to federal, state, and local law enforcement agencies.</w:t>
      </w:r>
    </w:p>
    <w:p w:rsidR="00711A06" w:rsidRPr="00503639" w:rsidRDefault="00711A06" w:rsidP="006F3964">
      <w:pPr>
        <w:numPr>
          <w:ilvl w:val="0"/>
          <w:numId w:val="23"/>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lang w:eastAsia="zh-CN"/>
        </w:rPr>
      </w:pPr>
      <w:r w:rsidRPr="00503639">
        <w:t>Provide new technologies and address critical shortfalls in forensic investigative capabilities including latent fingerprint, firearms/toolmark, explosive, trace evidence, DNA, and training of personnel.</w:t>
      </w:r>
    </w:p>
    <w:p w:rsidR="00711A06" w:rsidRPr="00503639" w:rsidRDefault="00711A06" w:rsidP="006F3964">
      <w:pPr>
        <w:numPr>
          <w:ilvl w:val="0"/>
          <w:numId w:val="23"/>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lang w:eastAsia="zh-CN"/>
        </w:rPr>
      </w:pPr>
      <w:r w:rsidRPr="00503639">
        <w:t>Lead and inspire, through excellence in training and research, the education and development of the criminal justice community.</w:t>
      </w:r>
    </w:p>
    <w:p w:rsidR="00711A06" w:rsidRPr="00503639" w:rsidRDefault="00711A06" w:rsidP="006F3964">
      <w:pPr>
        <w:tabs>
          <w:tab w:val="num" w:pos="360"/>
        </w:tabs>
        <w:ind w:left="720" w:hanging="360"/>
        <w:sectPr w:rsidR="00711A06" w:rsidRPr="00503639" w:rsidSect="009E6802">
          <w:headerReference w:type="even" r:id="rId57"/>
          <w:footerReference w:type="even" r:id="rId58"/>
          <w:footerReference w:type="default" r:id="rId59"/>
          <w:pgSz w:w="12240" w:h="15840" w:code="1"/>
          <w:pgMar w:top="1152" w:right="1440" w:bottom="1152" w:left="1440" w:header="432" w:footer="432" w:gutter="0"/>
          <w:cols w:space="720"/>
        </w:sectPr>
      </w:pPr>
    </w:p>
    <w:tbl>
      <w:tblPr>
        <w:tblW w:w="13090" w:type="dxa"/>
        <w:jc w:val="center"/>
        <w:tblLayout w:type="fixed"/>
        <w:tblCellMar>
          <w:left w:w="81" w:type="dxa"/>
          <w:right w:w="81" w:type="dxa"/>
        </w:tblCellMar>
        <w:tblLook w:val="0000"/>
      </w:tblPr>
      <w:tblGrid>
        <w:gridCol w:w="1570"/>
        <w:gridCol w:w="2880"/>
        <w:gridCol w:w="864"/>
        <w:gridCol w:w="864"/>
        <w:gridCol w:w="864"/>
        <w:gridCol w:w="828"/>
        <w:gridCol w:w="900"/>
        <w:gridCol w:w="864"/>
        <w:gridCol w:w="864"/>
        <w:gridCol w:w="864"/>
        <w:gridCol w:w="864"/>
        <w:gridCol w:w="864"/>
      </w:tblGrid>
      <w:tr w:rsidR="00711A06" w:rsidRPr="002F223D" w:rsidTr="006F3964">
        <w:trPr>
          <w:cantSplit/>
          <w:trHeight w:val="389"/>
          <w:tblHeader/>
          <w:jc w:val="center"/>
        </w:trPr>
        <w:tc>
          <w:tcPr>
            <w:tcW w:w="13090" w:type="dxa"/>
            <w:gridSpan w:val="12"/>
            <w:tcBorders>
              <w:top w:val="single" w:sz="6" w:space="0" w:color="000000"/>
              <w:left w:val="single" w:sz="6" w:space="0" w:color="000000"/>
              <w:bottom w:val="single" w:sz="6" w:space="0" w:color="000000"/>
              <w:right w:val="single" w:sz="6" w:space="0" w:color="000000"/>
            </w:tcBorders>
            <w:shd w:val="clear" w:color="auto" w:fill="FFFFE5"/>
          </w:tcPr>
          <w:p w:rsidR="00711A06" w:rsidRPr="002F223D" w:rsidRDefault="00711A06" w:rsidP="006F3964">
            <w:pPr>
              <w:spacing w:before="120" w:after="63"/>
              <w:jc w:val="center"/>
              <w:rPr>
                <w:sz w:val="20"/>
                <w:szCs w:val="20"/>
              </w:rPr>
            </w:pPr>
            <w:r>
              <w:rPr>
                <w:b/>
                <w:bCs/>
                <w:sz w:val="20"/>
                <w:szCs w:val="20"/>
              </w:rPr>
              <w:lastRenderedPageBreak/>
              <w:t>PERFORMANCE /</w:t>
            </w:r>
            <w:r w:rsidRPr="002F223D">
              <w:rPr>
                <w:b/>
                <w:bCs/>
                <w:sz w:val="20"/>
                <w:szCs w:val="20"/>
              </w:rPr>
              <w:t>RESOURCES  TABLE</w:t>
            </w:r>
          </w:p>
        </w:tc>
      </w:tr>
      <w:tr w:rsidR="00711A06" w:rsidRPr="002F223D" w:rsidTr="006F3964">
        <w:trPr>
          <w:cantSplit/>
          <w:trHeight w:val="102"/>
          <w:jc w:val="center"/>
        </w:trPr>
        <w:tc>
          <w:tcPr>
            <w:tcW w:w="13090" w:type="dxa"/>
            <w:gridSpan w:val="12"/>
            <w:tcBorders>
              <w:top w:val="single" w:sz="6" w:space="0" w:color="000000"/>
              <w:left w:val="single" w:sz="6" w:space="0" w:color="000000"/>
              <w:bottom w:val="single" w:sz="6" w:space="0" w:color="000000"/>
              <w:right w:val="single" w:sz="6" w:space="0" w:color="000000"/>
            </w:tcBorders>
          </w:tcPr>
          <w:p w:rsidR="00711A06" w:rsidRPr="002F223D" w:rsidRDefault="00711A06" w:rsidP="006F3964">
            <w:pPr>
              <w:spacing w:before="120" w:after="63"/>
              <w:rPr>
                <w:sz w:val="18"/>
                <w:szCs w:val="18"/>
              </w:rPr>
            </w:pPr>
            <w:r w:rsidRPr="002F223D">
              <w:rPr>
                <w:b/>
                <w:bCs/>
                <w:sz w:val="18"/>
                <w:szCs w:val="18"/>
              </w:rPr>
              <w:t xml:space="preserve">Decision Unit: </w:t>
            </w:r>
            <w:r w:rsidRPr="002F223D">
              <w:rPr>
                <w:sz w:val="18"/>
                <w:szCs w:val="18"/>
              </w:rPr>
              <w:t>Criminal Justice Services</w:t>
            </w:r>
          </w:p>
        </w:tc>
      </w:tr>
      <w:tr w:rsidR="00711A06" w:rsidRPr="002F223D" w:rsidTr="006F3964">
        <w:trPr>
          <w:cantSplit/>
          <w:trHeight w:val="228"/>
          <w:jc w:val="center"/>
        </w:trPr>
        <w:tc>
          <w:tcPr>
            <w:tcW w:w="13090" w:type="dxa"/>
            <w:gridSpan w:val="12"/>
            <w:tcBorders>
              <w:top w:val="single" w:sz="6" w:space="0" w:color="000000"/>
              <w:left w:val="single" w:sz="6" w:space="0" w:color="000000"/>
              <w:bottom w:val="single" w:sz="6" w:space="0" w:color="000000"/>
              <w:right w:val="single" w:sz="6" w:space="0" w:color="000000"/>
            </w:tcBorders>
          </w:tcPr>
          <w:p w:rsidR="00711A06" w:rsidRPr="002F223D" w:rsidRDefault="00711A06" w:rsidP="006F3964">
            <w:pPr>
              <w:spacing w:before="120" w:after="63"/>
              <w:jc w:val="both"/>
              <w:rPr>
                <w:sz w:val="18"/>
                <w:szCs w:val="18"/>
              </w:rPr>
            </w:pPr>
            <w:r w:rsidRPr="002F223D">
              <w:rPr>
                <w:b/>
                <w:bCs/>
                <w:sz w:val="18"/>
                <w:szCs w:val="18"/>
              </w:rPr>
              <w:t xml:space="preserve">DOJ Strategic Goal/Objective </w:t>
            </w:r>
            <w:r w:rsidRPr="002F223D">
              <w:rPr>
                <w:color w:val="000000"/>
                <w:sz w:val="18"/>
                <w:szCs w:val="18"/>
              </w:rPr>
              <w:t>Goal 2:  Prevent Crime, Enforce Federal Laws, and Represent the Rights and Interests of the American People (Objective 2.1:  Strengthen partnerships for safer communities and enhance the Nation’s capacity to prevent, solve, and control crime)</w:t>
            </w:r>
          </w:p>
        </w:tc>
      </w:tr>
      <w:tr w:rsidR="00711A06" w:rsidRPr="00DD7985" w:rsidTr="006F3964">
        <w:trPr>
          <w:cantSplit/>
          <w:trHeight w:val="72"/>
          <w:jc w:val="center"/>
        </w:trPr>
        <w:tc>
          <w:tcPr>
            <w:tcW w:w="4450" w:type="dxa"/>
            <w:gridSpan w:val="2"/>
            <w:vMerge w:val="restart"/>
            <w:tcBorders>
              <w:top w:val="single" w:sz="6" w:space="0" w:color="000000"/>
              <w:left w:val="single" w:sz="6" w:space="0" w:color="000000"/>
              <w:bottom w:val="single" w:sz="6" w:space="0" w:color="000000"/>
              <w:right w:val="single" w:sz="6" w:space="0" w:color="000000"/>
            </w:tcBorders>
            <w:vAlign w:val="center"/>
          </w:tcPr>
          <w:p w:rsidR="00711A06" w:rsidRPr="002F223D" w:rsidRDefault="00711A06" w:rsidP="006F3964">
            <w:pPr>
              <w:spacing w:before="120" w:after="63"/>
              <w:jc w:val="center"/>
              <w:rPr>
                <w:sz w:val="18"/>
                <w:szCs w:val="18"/>
              </w:rPr>
            </w:pPr>
            <w:r w:rsidRPr="002F223D">
              <w:rPr>
                <w:b/>
                <w:bCs/>
                <w:sz w:val="18"/>
                <w:szCs w:val="18"/>
              </w:rPr>
              <w:t>WORKLOAD/ RESOURCES</w:t>
            </w:r>
          </w:p>
        </w:tc>
        <w:tc>
          <w:tcPr>
            <w:tcW w:w="1728" w:type="dxa"/>
            <w:gridSpan w:val="2"/>
            <w:tcBorders>
              <w:top w:val="single" w:sz="6" w:space="0" w:color="000000"/>
              <w:left w:val="single" w:sz="6" w:space="0" w:color="000000"/>
              <w:bottom w:val="single" w:sz="6" w:space="0" w:color="000000"/>
              <w:right w:val="nil"/>
            </w:tcBorders>
            <w:vAlign w:val="center"/>
          </w:tcPr>
          <w:p w:rsidR="00711A06" w:rsidRPr="00EB13D2" w:rsidRDefault="00711A06" w:rsidP="006F3964">
            <w:pPr>
              <w:spacing w:before="120" w:after="63"/>
              <w:jc w:val="center"/>
              <w:rPr>
                <w:b/>
                <w:bCs/>
                <w:sz w:val="16"/>
                <w:szCs w:val="16"/>
              </w:rPr>
            </w:pPr>
            <w:r w:rsidRPr="00EB13D2">
              <w:rPr>
                <w:b/>
                <w:bCs/>
                <w:sz w:val="16"/>
                <w:szCs w:val="16"/>
              </w:rPr>
              <w:t>Final Target</w:t>
            </w:r>
          </w:p>
        </w:tc>
        <w:tc>
          <w:tcPr>
            <w:tcW w:w="1692" w:type="dxa"/>
            <w:gridSpan w:val="2"/>
            <w:tcBorders>
              <w:top w:val="single" w:sz="6" w:space="0" w:color="000000"/>
              <w:left w:val="single" w:sz="6" w:space="0" w:color="000000"/>
              <w:bottom w:val="single" w:sz="6" w:space="0" w:color="000000"/>
              <w:right w:val="nil"/>
            </w:tcBorders>
            <w:vAlign w:val="center"/>
          </w:tcPr>
          <w:p w:rsidR="00711A06" w:rsidRPr="00EB13D2" w:rsidRDefault="00711A06" w:rsidP="006F3964">
            <w:pPr>
              <w:spacing w:before="120" w:after="63"/>
              <w:jc w:val="center"/>
              <w:rPr>
                <w:b/>
                <w:bCs/>
                <w:sz w:val="16"/>
                <w:szCs w:val="16"/>
              </w:rPr>
            </w:pPr>
            <w:r w:rsidRPr="00EB13D2">
              <w:rPr>
                <w:b/>
                <w:bCs/>
                <w:sz w:val="16"/>
                <w:szCs w:val="16"/>
              </w:rPr>
              <w:t>Actual</w:t>
            </w:r>
          </w:p>
        </w:tc>
        <w:tc>
          <w:tcPr>
            <w:tcW w:w="1764" w:type="dxa"/>
            <w:gridSpan w:val="2"/>
            <w:tcBorders>
              <w:top w:val="single" w:sz="6" w:space="0" w:color="000000"/>
              <w:left w:val="single" w:sz="6" w:space="0" w:color="000000"/>
              <w:bottom w:val="single" w:sz="6" w:space="0" w:color="000000"/>
              <w:right w:val="nil"/>
            </w:tcBorders>
            <w:vAlign w:val="center"/>
          </w:tcPr>
          <w:p w:rsidR="00711A06" w:rsidRPr="00EB13D2" w:rsidRDefault="00711A06" w:rsidP="006F3964">
            <w:pPr>
              <w:spacing w:before="120" w:after="63"/>
              <w:jc w:val="center"/>
              <w:rPr>
                <w:b/>
                <w:bCs/>
                <w:sz w:val="16"/>
                <w:szCs w:val="16"/>
              </w:rPr>
            </w:pPr>
            <w:r w:rsidRPr="00EB13D2">
              <w:rPr>
                <w:b/>
                <w:bCs/>
                <w:sz w:val="16"/>
                <w:szCs w:val="16"/>
              </w:rPr>
              <w:t>Projected</w:t>
            </w:r>
            <w:r>
              <w:rPr>
                <w:b/>
                <w:bCs/>
                <w:sz w:val="16"/>
                <w:szCs w:val="16"/>
              </w:rPr>
              <w:t xml:space="preserve">              </w:t>
            </w:r>
          </w:p>
        </w:tc>
        <w:tc>
          <w:tcPr>
            <w:tcW w:w="1728" w:type="dxa"/>
            <w:gridSpan w:val="2"/>
            <w:tcBorders>
              <w:top w:val="single" w:sz="6" w:space="0" w:color="000000"/>
              <w:left w:val="single" w:sz="6" w:space="0" w:color="000000"/>
              <w:bottom w:val="single" w:sz="6" w:space="0" w:color="000000"/>
              <w:right w:val="single" w:sz="6" w:space="0" w:color="000000"/>
            </w:tcBorders>
            <w:vAlign w:val="center"/>
          </w:tcPr>
          <w:p w:rsidR="00711A06" w:rsidRPr="00DD7985" w:rsidRDefault="00711A06" w:rsidP="006F3964">
            <w:pPr>
              <w:spacing w:before="120" w:after="63"/>
              <w:jc w:val="center"/>
              <w:rPr>
                <w:b/>
                <w:bCs/>
                <w:sz w:val="16"/>
                <w:szCs w:val="16"/>
              </w:rPr>
            </w:pPr>
            <w:r w:rsidRPr="00EB13D2">
              <w:rPr>
                <w:b/>
                <w:bCs/>
                <w:sz w:val="16"/>
                <w:szCs w:val="16"/>
              </w:rPr>
              <w:t>Changes</w:t>
            </w:r>
            <w:r>
              <w:rPr>
                <w:b/>
                <w:bCs/>
                <w:sz w:val="16"/>
                <w:szCs w:val="16"/>
              </w:rPr>
              <w:t xml:space="preserve">                  </w:t>
            </w:r>
          </w:p>
        </w:tc>
        <w:tc>
          <w:tcPr>
            <w:tcW w:w="1728" w:type="dxa"/>
            <w:gridSpan w:val="2"/>
            <w:tcBorders>
              <w:top w:val="single" w:sz="6" w:space="0" w:color="000000"/>
              <w:left w:val="nil"/>
              <w:bottom w:val="single" w:sz="6" w:space="0" w:color="000000"/>
              <w:right w:val="single" w:sz="6" w:space="0" w:color="000000"/>
            </w:tcBorders>
            <w:vAlign w:val="center"/>
          </w:tcPr>
          <w:p w:rsidR="00711A06" w:rsidRPr="00DD7985" w:rsidRDefault="00711A06" w:rsidP="006F3964">
            <w:pPr>
              <w:spacing w:before="120" w:after="63"/>
              <w:jc w:val="center"/>
              <w:rPr>
                <w:sz w:val="16"/>
                <w:szCs w:val="16"/>
              </w:rPr>
            </w:pPr>
            <w:r w:rsidRPr="00EB13D2">
              <w:rPr>
                <w:b/>
                <w:bCs/>
                <w:sz w:val="16"/>
                <w:szCs w:val="16"/>
              </w:rPr>
              <w:t>Requested (Total)</w:t>
            </w:r>
            <w:r>
              <w:rPr>
                <w:b/>
                <w:bCs/>
                <w:sz w:val="16"/>
                <w:szCs w:val="16"/>
              </w:rPr>
              <w:t xml:space="preserve"> </w:t>
            </w:r>
          </w:p>
        </w:tc>
      </w:tr>
      <w:tr w:rsidR="00711A06" w:rsidRPr="00537201" w:rsidTr="006F3964">
        <w:trPr>
          <w:cantSplit/>
          <w:trHeight w:val="498"/>
          <w:jc w:val="center"/>
        </w:trPr>
        <w:tc>
          <w:tcPr>
            <w:tcW w:w="4450" w:type="dxa"/>
            <w:gridSpan w:val="2"/>
            <w:vMerge/>
            <w:tcBorders>
              <w:top w:val="single" w:sz="6" w:space="0" w:color="000000"/>
              <w:left w:val="single" w:sz="6" w:space="0" w:color="000000"/>
              <w:bottom w:val="single" w:sz="6" w:space="0" w:color="000000"/>
              <w:right w:val="single" w:sz="6" w:space="0" w:color="000000"/>
            </w:tcBorders>
          </w:tcPr>
          <w:p w:rsidR="00711A06" w:rsidRPr="002F223D" w:rsidRDefault="00711A06" w:rsidP="006F3964">
            <w:pPr>
              <w:spacing w:before="120"/>
              <w:jc w:val="both"/>
              <w:rPr>
                <w:sz w:val="18"/>
                <w:szCs w:val="18"/>
              </w:rPr>
            </w:pPr>
          </w:p>
        </w:tc>
        <w:tc>
          <w:tcPr>
            <w:tcW w:w="1728" w:type="dxa"/>
            <w:gridSpan w:val="2"/>
            <w:tcBorders>
              <w:top w:val="single" w:sz="6" w:space="0" w:color="000000"/>
              <w:left w:val="single" w:sz="6" w:space="0" w:color="000000"/>
              <w:bottom w:val="single" w:sz="6" w:space="0" w:color="000000"/>
              <w:right w:val="single" w:sz="6" w:space="0" w:color="000000"/>
            </w:tcBorders>
            <w:shd w:val="clear" w:color="auto" w:fill="FFAC99"/>
            <w:vAlign w:val="center"/>
          </w:tcPr>
          <w:p w:rsidR="00711A06" w:rsidRPr="00537201" w:rsidRDefault="00711A06" w:rsidP="006F3964">
            <w:pPr>
              <w:spacing w:after="63"/>
              <w:jc w:val="center"/>
              <w:rPr>
                <w:b/>
                <w:bCs/>
                <w:sz w:val="16"/>
                <w:szCs w:val="16"/>
              </w:rPr>
            </w:pPr>
            <w:r w:rsidRPr="00C07527">
              <w:rPr>
                <w:b/>
                <w:bCs/>
                <w:sz w:val="16"/>
                <w:szCs w:val="16"/>
              </w:rPr>
              <w:t xml:space="preserve">FY </w:t>
            </w:r>
            <w:r>
              <w:rPr>
                <w:b/>
                <w:bCs/>
                <w:sz w:val="16"/>
                <w:szCs w:val="16"/>
              </w:rPr>
              <w:t>2010</w:t>
            </w:r>
          </w:p>
        </w:tc>
        <w:tc>
          <w:tcPr>
            <w:tcW w:w="1692" w:type="dxa"/>
            <w:gridSpan w:val="2"/>
            <w:tcBorders>
              <w:top w:val="single" w:sz="6" w:space="0" w:color="000000"/>
              <w:left w:val="single" w:sz="6" w:space="0" w:color="000000"/>
              <w:bottom w:val="single" w:sz="6" w:space="0" w:color="000000"/>
              <w:right w:val="single" w:sz="6" w:space="0" w:color="000000"/>
            </w:tcBorders>
            <w:shd w:val="clear" w:color="auto" w:fill="FFAC99"/>
            <w:vAlign w:val="center"/>
          </w:tcPr>
          <w:p w:rsidR="00711A06" w:rsidRPr="00537201" w:rsidRDefault="00711A06" w:rsidP="006F3964">
            <w:pPr>
              <w:spacing w:after="63"/>
              <w:jc w:val="center"/>
              <w:rPr>
                <w:b/>
                <w:bCs/>
                <w:sz w:val="16"/>
                <w:szCs w:val="16"/>
              </w:rPr>
            </w:pPr>
            <w:r w:rsidRPr="00C07527">
              <w:rPr>
                <w:b/>
                <w:bCs/>
                <w:sz w:val="16"/>
                <w:szCs w:val="16"/>
              </w:rPr>
              <w:t xml:space="preserve">FY </w:t>
            </w:r>
            <w:r>
              <w:rPr>
                <w:b/>
                <w:bCs/>
                <w:sz w:val="16"/>
                <w:szCs w:val="16"/>
              </w:rPr>
              <w:t>2010 Enacted</w:t>
            </w:r>
          </w:p>
        </w:tc>
        <w:tc>
          <w:tcPr>
            <w:tcW w:w="1764" w:type="dxa"/>
            <w:gridSpan w:val="2"/>
            <w:tcBorders>
              <w:top w:val="single" w:sz="6" w:space="0" w:color="000000"/>
              <w:left w:val="single" w:sz="6" w:space="0" w:color="000000"/>
              <w:bottom w:val="single" w:sz="6" w:space="0" w:color="000000"/>
              <w:right w:val="single" w:sz="6" w:space="0" w:color="000000"/>
            </w:tcBorders>
            <w:shd w:val="clear" w:color="auto" w:fill="FFAC99"/>
            <w:vAlign w:val="center"/>
          </w:tcPr>
          <w:p w:rsidR="00711A06" w:rsidRPr="00537201" w:rsidRDefault="00711A06" w:rsidP="006F3964">
            <w:pPr>
              <w:jc w:val="center"/>
              <w:rPr>
                <w:b/>
                <w:bCs/>
                <w:sz w:val="16"/>
                <w:szCs w:val="16"/>
              </w:rPr>
            </w:pPr>
            <w:r>
              <w:rPr>
                <w:b/>
                <w:bCs/>
                <w:sz w:val="16"/>
                <w:szCs w:val="16"/>
              </w:rPr>
              <w:t>FY 2011</w:t>
            </w:r>
          </w:p>
        </w:tc>
        <w:tc>
          <w:tcPr>
            <w:tcW w:w="1728" w:type="dxa"/>
            <w:gridSpan w:val="2"/>
            <w:tcBorders>
              <w:top w:val="single" w:sz="6" w:space="0" w:color="000000"/>
              <w:left w:val="single" w:sz="6" w:space="0" w:color="000000"/>
              <w:bottom w:val="single" w:sz="6" w:space="0" w:color="000000"/>
              <w:right w:val="single" w:sz="6" w:space="0" w:color="000000"/>
            </w:tcBorders>
            <w:shd w:val="clear" w:color="auto" w:fill="FFAC99"/>
            <w:vAlign w:val="center"/>
          </w:tcPr>
          <w:p w:rsidR="00711A06" w:rsidRPr="00537201" w:rsidRDefault="00711A06" w:rsidP="006F3964">
            <w:pPr>
              <w:jc w:val="center"/>
              <w:rPr>
                <w:b/>
                <w:bCs/>
                <w:sz w:val="16"/>
                <w:szCs w:val="16"/>
              </w:rPr>
            </w:pPr>
            <w:r w:rsidRPr="00C07527">
              <w:rPr>
                <w:b/>
                <w:bCs/>
                <w:sz w:val="16"/>
                <w:szCs w:val="16"/>
              </w:rPr>
              <w:t>Curre</w:t>
            </w:r>
            <w:r>
              <w:rPr>
                <w:b/>
                <w:bCs/>
                <w:sz w:val="16"/>
                <w:szCs w:val="16"/>
              </w:rPr>
              <w:t>nt Services Adjustments &amp; FY2012</w:t>
            </w:r>
            <w:r w:rsidRPr="00C07527">
              <w:rPr>
                <w:b/>
                <w:bCs/>
                <w:sz w:val="16"/>
                <w:szCs w:val="16"/>
              </w:rPr>
              <w:t xml:space="preserve"> </w:t>
            </w:r>
            <w:r>
              <w:rPr>
                <w:b/>
                <w:bCs/>
                <w:sz w:val="16"/>
                <w:szCs w:val="16"/>
              </w:rPr>
              <w:t xml:space="preserve">Program </w:t>
            </w:r>
            <w:r w:rsidRPr="00C07527">
              <w:rPr>
                <w:b/>
                <w:bCs/>
                <w:sz w:val="16"/>
                <w:szCs w:val="16"/>
              </w:rPr>
              <w:t>Change</w:t>
            </w:r>
            <w:r>
              <w:rPr>
                <w:b/>
                <w:bCs/>
                <w:sz w:val="16"/>
                <w:szCs w:val="16"/>
              </w:rPr>
              <w:t>s</w:t>
            </w:r>
          </w:p>
        </w:tc>
        <w:tc>
          <w:tcPr>
            <w:tcW w:w="1728" w:type="dxa"/>
            <w:gridSpan w:val="2"/>
            <w:tcBorders>
              <w:top w:val="single" w:sz="6" w:space="0" w:color="000000"/>
              <w:left w:val="single" w:sz="6" w:space="0" w:color="000000"/>
              <w:bottom w:val="single" w:sz="6" w:space="0" w:color="000000"/>
              <w:right w:val="single" w:sz="6" w:space="0" w:color="000000"/>
            </w:tcBorders>
            <w:shd w:val="clear" w:color="auto" w:fill="FFAC99"/>
            <w:vAlign w:val="center"/>
          </w:tcPr>
          <w:p w:rsidR="00711A06" w:rsidRPr="00537201" w:rsidRDefault="00711A06" w:rsidP="006F3964">
            <w:pPr>
              <w:spacing w:after="63"/>
              <w:jc w:val="center"/>
              <w:rPr>
                <w:b/>
                <w:bCs/>
                <w:sz w:val="16"/>
                <w:szCs w:val="16"/>
              </w:rPr>
            </w:pPr>
            <w:r w:rsidRPr="00C07527">
              <w:rPr>
                <w:b/>
                <w:bCs/>
                <w:sz w:val="16"/>
                <w:szCs w:val="16"/>
              </w:rPr>
              <w:t>FY 20</w:t>
            </w:r>
            <w:r>
              <w:rPr>
                <w:b/>
                <w:bCs/>
                <w:sz w:val="16"/>
                <w:szCs w:val="16"/>
              </w:rPr>
              <w:t>12</w:t>
            </w:r>
            <w:r w:rsidRPr="00C07527">
              <w:rPr>
                <w:b/>
                <w:bCs/>
                <w:sz w:val="16"/>
                <w:szCs w:val="16"/>
              </w:rPr>
              <w:t xml:space="preserve"> Request</w:t>
            </w:r>
          </w:p>
        </w:tc>
      </w:tr>
      <w:tr w:rsidR="00711A06" w:rsidRPr="000A2596" w:rsidTr="006F3964">
        <w:trPr>
          <w:cantSplit/>
          <w:trHeight w:val="129"/>
          <w:jc w:val="center"/>
        </w:trPr>
        <w:tc>
          <w:tcPr>
            <w:tcW w:w="4450" w:type="dxa"/>
            <w:gridSpan w:val="2"/>
            <w:tcBorders>
              <w:top w:val="single" w:sz="6" w:space="0" w:color="000000"/>
              <w:left w:val="single" w:sz="6" w:space="0" w:color="000000"/>
              <w:bottom w:val="single" w:sz="6" w:space="0" w:color="000000"/>
              <w:right w:val="single" w:sz="6" w:space="0" w:color="000000"/>
            </w:tcBorders>
            <w:vAlign w:val="center"/>
          </w:tcPr>
          <w:p w:rsidR="00711A06" w:rsidRPr="008255ED" w:rsidRDefault="00711A06" w:rsidP="006F3964">
            <w:pPr>
              <w:rPr>
                <w:i/>
                <w:sz w:val="16"/>
                <w:szCs w:val="16"/>
              </w:rPr>
            </w:pPr>
            <w:r w:rsidRPr="002F223D">
              <w:rPr>
                <w:sz w:val="16"/>
                <w:szCs w:val="16"/>
              </w:rPr>
              <w:t>IAFIS fingerprint background checks</w:t>
            </w:r>
            <w:r>
              <w:rPr>
                <w:sz w:val="16"/>
                <w:szCs w:val="16"/>
              </w:rPr>
              <w:t xml:space="preserve"> </w:t>
            </w:r>
          </w:p>
        </w:tc>
        <w:tc>
          <w:tcPr>
            <w:tcW w:w="1728" w:type="dxa"/>
            <w:gridSpan w:val="2"/>
            <w:tcBorders>
              <w:top w:val="single" w:sz="6" w:space="0" w:color="000000"/>
              <w:left w:val="single" w:sz="6" w:space="0" w:color="000000"/>
              <w:bottom w:val="single" w:sz="6" w:space="0" w:color="000000"/>
              <w:right w:val="single" w:sz="6" w:space="0" w:color="000000"/>
            </w:tcBorders>
            <w:vAlign w:val="center"/>
          </w:tcPr>
          <w:p w:rsidR="00711A06" w:rsidRPr="000A2596" w:rsidRDefault="00711A06" w:rsidP="006F3964">
            <w:pPr>
              <w:jc w:val="right"/>
              <w:rPr>
                <w:sz w:val="16"/>
                <w:szCs w:val="16"/>
              </w:rPr>
            </w:pPr>
            <w:r w:rsidRPr="000A2596">
              <w:rPr>
                <w:sz w:val="16"/>
                <w:szCs w:val="16"/>
              </w:rPr>
              <w:t>89,019,199</w:t>
            </w:r>
          </w:p>
        </w:tc>
        <w:tc>
          <w:tcPr>
            <w:tcW w:w="1692" w:type="dxa"/>
            <w:gridSpan w:val="2"/>
            <w:tcBorders>
              <w:top w:val="single" w:sz="6" w:space="0" w:color="000000"/>
              <w:left w:val="single" w:sz="6" w:space="0" w:color="000000"/>
              <w:bottom w:val="single" w:sz="6" w:space="0" w:color="000000"/>
              <w:right w:val="single" w:sz="6" w:space="0" w:color="000000"/>
            </w:tcBorders>
            <w:vAlign w:val="center"/>
          </w:tcPr>
          <w:p w:rsidR="00711A06" w:rsidRPr="00120534" w:rsidRDefault="00711A06" w:rsidP="006F3964">
            <w:pPr>
              <w:jc w:val="right"/>
              <w:rPr>
                <w:sz w:val="16"/>
                <w:szCs w:val="16"/>
              </w:rPr>
            </w:pPr>
            <w:r w:rsidRPr="00120534">
              <w:rPr>
                <w:sz w:val="16"/>
                <w:szCs w:val="16"/>
              </w:rPr>
              <w:t>61,244,186</w:t>
            </w:r>
          </w:p>
        </w:tc>
        <w:tc>
          <w:tcPr>
            <w:tcW w:w="1764" w:type="dxa"/>
            <w:gridSpan w:val="2"/>
            <w:tcBorders>
              <w:top w:val="single" w:sz="6" w:space="0" w:color="000000"/>
              <w:left w:val="single" w:sz="6" w:space="0" w:color="000000"/>
              <w:bottom w:val="single" w:sz="6" w:space="0" w:color="000000"/>
              <w:right w:val="single" w:sz="6" w:space="0" w:color="000000"/>
            </w:tcBorders>
            <w:vAlign w:val="center"/>
          </w:tcPr>
          <w:p w:rsidR="00711A06" w:rsidRPr="00120534" w:rsidRDefault="00711A06" w:rsidP="006F3964">
            <w:pPr>
              <w:jc w:val="right"/>
              <w:rPr>
                <w:sz w:val="16"/>
                <w:szCs w:val="16"/>
              </w:rPr>
            </w:pPr>
            <w:r w:rsidRPr="00120534">
              <w:rPr>
                <w:sz w:val="16"/>
                <w:szCs w:val="16"/>
              </w:rPr>
              <w:t>68,050,000</w:t>
            </w:r>
          </w:p>
        </w:tc>
        <w:tc>
          <w:tcPr>
            <w:tcW w:w="1728" w:type="dxa"/>
            <w:gridSpan w:val="2"/>
            <w:tcBorders>
              <w:top w:val="single" w:sz="6" w:space="0" w:color="000000"/>
              <w:left w:val="single" w:sz="6" w:space="0" w:color="000000"/>
              <w:bottom w:val="single" w:sz="6" w:space="0" w:color="000000"/>
              <w:right w:val="single" w:sz="6" w:space="0" w:color="000000"/>
            </w:tcBorders>
            <w:vAlign w:val="center"/>
          </w:tcPr>
          <w:p w:rsidR="00711A06" w:rsidRPr="00120534" w:rsidRDefault="00711A06" w:rsidP="006F3964">
            <w:pPr>
              <w:jc w:val="right"/>
              <w:rPr>
                <w:sz w:val="16"/>
                <w:szCs w:val="16"/>
              </w:rPr>
            </w:pPr>
            <w:r w:rsidRPr="00120534">
              <w:rPr>
                <w:sz w:val="16"/>
                <w:szCs w:val="16"/>
              </w:rPr>
              <w:t>4,085,000</w:t>
            </w:r>
          </w:p>
        </w:tc>
        <w:tc>
          <w:tcPr>
            <w:tcW w:w="1728" w:type="dxa"/>
            <w:gridSpan w:val="2"/>
            <w:tcBorders>
              <w:top w:val="single" w:sz="6" w:space="0" w:color="000000"/>
              <w:left w:val="single" w:sz="6" w:space="0" w:color="000000"/>
              <w:bottom w:val="single" w:sz="6" w:space="0" w:color="000000"/>
              <w:right w:val="single" w:sz="6" w:space="0" w:color="000000"/>
            </w:tcBorders>
            <w:vAlign w:val="center"/>
          </w:tcPr>
          <w:p w:rsidR="00711A06" w:rsidRPr="00120534" w:rsidRDefault="00711A06" w:rsidP="006F3964">
            <w:pPr>
              <w:jc w:val="right"/>
              <w:rPr>
                <w:sz w:val="16"/>
                <w:szCs w:val="16"/>
              </w:rPr>
            </w:pPr>
            <w:r w:rsidRPr="00120534">
              <w:rPr>
                <w:sz w:val="16"/>
                <w:szCs w:val="16"/>
              </w:rPr>
              <w:t>72,135,000</w:t>
            </w:r>
          </w:p>
        </w:tc>
      </w:tr>
      <w:tr w:rsidR="00711A06" w:rsidRPr="000A2596" w:rsidTr="006F3964">
        <w:trPr>
          <w:cantSplit/>
          <w:trHeight w:val="84"/>
          <w:jc w:val="center"/>
        </w:trPr>
        <w:tc>
          <w:tcPr>
            <w:tcW w:w="4450" w:type="dxa"/>
            <w:gridSpan w:val="2"/>
            <w:tcBorders>
              <w:top w:val="single" w:sz="6" w:space="0" w:color="000000"/>
              <w:left w:val="single" w:sz="6" w:space="0" w:color="000000"/>
              <w:bottom w:val="single" w:sz="6" w:space="0" w:color="000000"/>
              <w:right w:val="single" w:sz="6" w:space="0" w:color="000000"/>
            </w:tcBorders>
            <w:vAlign w:val="center"/>
          </w:tcPr>
          <w:p w:rsidR="00711A06" w:rsidRPr="002F223D" w:rsidRDefault="00711A06" w:rsidP="006F3964">
            <w:pPr>
              <w:rPr>
                <w:sz w:val="16"/>
                <w:szCs w:val="16"/>
              </w:rPr>
            </w:pPr>
            <w:r w:rsidRPr="002F223D">
              <w:rPr>
                <w:sz w:val="16"/>
                <w:szCs w:val="16"/>
              </w:rPr>
              <w:t>NCIC transactions</w:t>
            </w:r>
          </w:p>
        </w:tc>
        <w:tc>
          <w:tcPr>
            <w:tcW w:w="1728" w:type="dxa"/>
            <w:gridSpan w:val="2"/>
            <w:tcBorders>
              <w:top w:val="single" w:sz="6" w:space="0" w:color="000000"/>
              <w:left w:val="single" w:sz="6" w:space="0" w:color="000000"/>
              <w:bottom w:val="single" w:sz="6" w:space="0" w:color="000000"/>
              <w:right w:val="single" w:sz="6" w:space="0" w:color="000000"/>
            </w:tcBorders>
            <w:vAlign w:val="center"/>
          </w:tcPr>
          <w:p w:rsidR="00711A06" w:rsidRPr="000A2596" w:rsidRDefault="00711A06" w:rsidP="006F3964">
            <w:pPr>
              <w:jc w:val="right"/>
              <w:rPr>
                <w:sz w:val="16"/>
                <w:szCs w:val="16"/>
              </w:rPr>
            </w:pPr>
            <w:r w:rsidRPr="000A2596">
              <w:rPr>
                <w:sz w:val="16"/>
                <w:szCs w:val="16"/>
              </w:rPr>
              <w:t>2,728,841,676</w:t>
            </w:r>
          </w:p>
        </w:tc>
        <w:tc>
          <w:tcPr>
            <w:tcW w:w="1692" w:type="dxa"/>
            <w:gridSpan w:val="2"/>
            <w:tcBorders>
              <w:top w:val="single" w:sz="6" w:space="0" w:color="000000"/>
              <w:left w:val="single" w:sz="6" w:space="0" w:color="000000"/>
              <w:bottom w:val="single" w:sz="6" w:space="0" w:color="000000"/>
              <w:right w:val="single" w:sz="6" w:space="0" w:color="000000"/>
            </w:tcBorders>
            <w:vAlign w:val="center"/>
          </w:tcPr>
          <w:p w:rsidR="00711A06" w:rsidRPr="00120534" w:rsidRDefault="00711A06" w:rsidP="006F3964">
            <w:pPr>
              <w:jc w:val="right"/>
              <w:rPr>
                <w:sz w:val="16"/>
                <w:szCs w:val="16"/>
              </w:rPr>
            </w:pPr>
            <w:r w:rsidRPr="00120534">
              <w:rPr>
                <w:sz w:val="16"/>
                <w:szCs w:val="16"/>
              </w:rPr>
              <w:t>2,645,868,617</w:t>
            </w:r>
          </w:p>
        </w:tc>
        <w:tc>
          <w:tcPr>
            <w:tcW w:w="1764" w:type="dxa"/>
            <w:gridSpan w:val="2"/>
            <w:tcBorders>
              <w:top w:val="single" w:sz="6" w:space="0" w:color="000000"/>
              <w:left w:val="single" w:sz="6" w:space="0" w:color="000000"/>
              <w:bottom w:val="single" w:sz="6" w:space="0" w:color="000000"/>
              <w:right w:val="single" w:sz="6" w:space="0" w:color="000000"/>
            </w:tcBorders>
            <w:vAlign w:val="center"/>
          </w:tcPr>
          <w:p w:rsidR="00711A06" w:rsidRPr="00120534" w:rsidRDefault="00711A06" w:rsidP="006F3964">
            <w:pPr>
              <w:jc w:val="right"/>
              <w:rPr>
                <w:sz w:val="16"/>
                <w:szCs w:val="16"/>
              </w:rPr>
            </w:pPr>
            <w:r w:rsidRPr="00120534">
              <w:rPr>
                <w:sz w:val="16"/>
                <w:szCs w:val="16"/>
              </w:rPr>
              <w:t>2,920,280,283</w:t>
            </w:r>
          </w:p>
        </w:tc>
        <w:tc>
          <w:tcPr>
            <w:tcW w:w="1728" w:type="dxa"/>
            <w:gridSpan w:val="2"/>
            <w:tcBorders>
              <w:top w:val="single" w:sz="6" w:space="0" w:color="000000"/>
              <w:left w:val="single" w:sz="6" w:space="0" w:color="000000"/>
              <w:bottom w:val="single" w:sz="6" w:space="0" w:color="000000"/>
              <w:right w:val="single" w:sz="6" w:space="0" w:color="000000"/>
            </w:tcBorders>
            <w:vAlign w:val="center"/>
          </w:tcPr>
          <w:p w:rsidR="00711A06" w:rsidRPr="00120534" w:rsidRDefault="00711A06" w:rsidP="006F3964">
            <w:pPr>
              <w:jc w:val="right"/>
              <w:rPr>
                <w:sz w:val="16"/>
                <w:szCs w:val="16"/>
              </w:rPr>
            </w:pPr>
            <w:r w:rsidRPr="00120534">
              <w:rPr>
                <w:sz w:val="16"/>
                <w:szCs w:val="16"/>
              </w:rPr>
              <w:t>67,754,863</w:t>
            </w:r>
          </w:p>
        </w:tc>
        <w:tc>
          <w:tcPr>
            <w:tcW w:w="1728" w:type="dxa"/>
            <w:gridSpan w:val="2"/>
            <w:tcBorders>
              <w:top w:val="single" w:sz="6" w:space="0" w:color="000000"/>
              <w:left w:val="single" w:sz="6" w:space="0" w:color="000000"/>
              <w:bottom w:val="single" w:sz="6" w:space="0" w:color="000000"/>
              <w:right w:val="single" w:sz="6" w:space="0" w:color="000000"/>
            </w:tcBorders>
            <w:vAlign w:val="center"/>
          </w:tcPr>
          <w:p w:rsidR="00711A06" w:rsidRPr="00120534" w:rsidRDefault="00711A06" w:rsidP="006F3964">
            <w:pPr>
              <w:jc w:val="right"/>
              <w:rPr>
                <w:sz w:val="16"/>
                <w:szCs w:val="16"/>
              </w:rPr>
            </w:pPr>
            <w:r w:rsidRPr="00120534">
              <w:rPr>
                <w:sz w:val="16"/>
                <w:szCs w:val="16"/>
              </w:rPr>
              <w:t>2,988,035,146</w:t>
            </w:r>
          </w:p>
        </w:tc>
      </w:tr>
      <w:tr w:rsidR="00711A06" w:rsidRPr="002F223D" w:rsidTr="006F3964">
        <w:trPr>
          <w:cantSplit/>
          <w:trHeight w:val="138"/>
          <w:jc w:val="center"/>
        </w:trPr>
        <w:tc>
          <w:tcPr>
            <w:tcW w:w="4450" w:type="dxa"/>
            <w:gridSpan w:val="2"/>
            <w:tcBorders>
              <w:top w:val="single" w:sz="6" w:space="0" w:color="000000"/>
              <w:left w:val="single" w:sz="6" w:space="0" w:color="000000"/>
              <w:bottom w:val="single" w:sz="6" w:space="0" w:color="000000"/>
              <w:right w:val="single" w:sz="6" w:space="0" w:color="000000"/>
            </w:tcBorders>
            <w:vAlign w:val="center"/>
          </w:tcPr>
          <w:p w:rsidR="00711A06" w:rsidRPr="002F223D" w:rsidRDefault="00711A06" w:rsidP="006F3964">
            <w:pPr>
              <w:rPr>
                <w:sz w:val="16"/>
                <w:szCs w:val="16"/>
              </w:rPr>
            </w:pPr>
            <w:r w:rsidRPr="002F223D">
              <w:rPr>
                <w:sz w:val="16"/>
                <w:szCs w:val="16"/>
              </w:rPr>
              <w:t xml:space="preserve">Total number of federal, state, and local investigations aided by the Combined DNA Index System (CODIS) </w:t>
            </w:r>
          </w:p>
        </w:tc>
        <w:tc>
          <w:tcPr>
            <w:tcW w:w="1728" w:type="dxa"/>
            <w:gridSpan w:val="2"/>
            <w:tcBorders>
              <w:top w:val="single" w:sz="6" w:space="0" w:color="000000"/>
              <w:left w:val="single" w:sz="6" w:space="0" w:color="000000"/>
              <w:bottom w:val="single" w:sz="6" w:space="0" w:color="000000"/>
              <w:right w:val="single" w:sz="6" w:space="0" w:color="000000"/>
            </w:tcBorders>
            <w:vAlign w:val="center"/>
          </w:tcPr>
          <w:p w:rsidR="00711A06" w:rsidRPr="002F223D" w:rsidRDefault="00711A06" w:rsidP="006F3964">
            <w:pPr>
              <w:jc w:val="right"/>
              <w:rPr>
                <w:sz w:val="16"/>
                <w:szCs w:val="16"/>
              </w:rPr>
            </w:pPr>
            <w:r w:rsidRPr="002F223D">
              <w:rPr>
                <w:color w:val="000000"/>
                <w:sz w:val="16"/>
                <w:szCs w:val="16"/>
              </w:rPr>
              <w:t>†</w:t>
            </w:r>
          </w:p>
        </w:tc>
        <w:tc>
          <w:tcPr>
            <w:tcW w:w="1692" w:type="dxa"/>
            <w:gridSpan w:val="2"/>
            <w:tcBorders>
              <w:top w:val="single" w:sz="6" w:space="0" w:color="000000"/>
              <w:left w:val="single" w:sz="6" w:space="0" w:color="000000"/>
              <w:bottom w:val="single" w:sz="6" w:space="0" w:color="000000"/>
              <w:right w:val="single" w:sz="6" w:space="0" w:color="000000"/>
            </w:tcBorders>
            <w:vAlign w:val="center"/>
          </w:tcPr>
          <w:p w:rsidR="00711A06" w:rsidRPr="00120534" w:rsidRDefault="00711A06" w:rsidP="006F3964">
            <w:pPr>
              <w:jc w:val="right"/>
              <w:rPr>
                <w:sz w:val="16"/>
                <w:szCs w:val="16"/>
              </w:rPr>
            </w:pPr>
            <w:r w:rsidRPr="00120534">
              <w:rPr>
                <w:sz w:val="16"/>
                <w:szCs w:val="16"/>
              </w:rPr>
              <w:t>23,789</w:t>
            </w:r>
          </w:p>
        </w:tc>
        <w:tc>
          <w:tcPr>
            <w:tcW w:w="1764" w:type="dxa"/>
            <w:gridSpan w:val="2"/>
            <w:tcBorders>
              <w:top w:val="single" w:sz="6" w:space="0" w:color="000000"/>
              <w:left w:val="single" w:sz="6" w:space="0" w:color="000000"/>
              <w:bottom w:val="single" w:sz="6" w:space="0" w:color="000000"/>
              <w:right w:val="single" w:sz="6" w:space="0" w:color="000000"/>
            </w:tcBorders>
            <w:vAlign w:val="center"/>
          </w:tcPr>
          <w:p w:rsidR="00711A06" w:rsidRPr="00120534" w:rsidRDefault="00711A06" w:rsidP="006F3964">
            <w:pPr>
              <w:jc w:val="right"/>
              <w:rPr>
                <w:sz w:val="16"/>
                <w:szCs w:val="16"/>
              </w:rPr>
            </w:pPr>
            <w:r w:rsidRPr="00120534">
              <w:rPr>
                <w:color w:val="000000"/>
                <w:sz w:val="16"/>
                <w:szCs w:val="16"/>
              </w:rPr>
              <w:t>†</w:t>
            </w:r>
          </w:p>
        </w:tc>
        <w:tc>
          <w:tcPr>
            <w:tcW w:w="1728" w:type="dxa"/>
            <w:gridSpan w:val="2"/>
            <w:tcBorders>
              <w:top w:val="single" w:sz="6" w:space="0" w:color="000000"/>
              <w:left w:val="single" w:sz="6" w:space="0" w:color="000000"/>
              <w:bottom w:val="single" w:sz="6" w:space="0" w:color="000000"/>
              <w:right w:val="single" w:sz="6" w:space="0" w:color="000000"/>
            </w:tcBorders>
            <w:vAlign w:val="center"/>
          </w:tcPr>
          <w:p w:rsidR="00711A06" w:rsidRPr="00120534" w:rsidRDefault="00711A06" w:rsidP="006F3964">
            <w:pPr>
              <w:jc w:val="right"/>
              <w:rPr>
                <w:sz w:val="16"/>
                <w:szCs w:val="16"/>
              </w:rPr>
            </w:pPr>
            <w:r w:rsidRPr="00120534">
              <w:rPr>
                <w:color w:val="000000"/>
                <w:sz w:val="16"/>
                <w:szCs w:val="16"/>
              </w:rPr>
              <w:t>†</w:t>
            </w:r>
          </w:p>
        </w:tc>
        <w:tc>
          <w:tcPr>
            <w:tcW w:w="1728" w:type="dxa"/>
            <w:gridSpan w:val="2"/>
            <w:tcBorders>
              <w:top w:val="single" w:sz="6" w:space="0" w:color="000000"/>
              <w:left w:val="single" w:sz="6" w:space="0" w:color="000000"/>
              <w:bottom w:val="single" w:sz="6" w:space="0" w:color="000000"/>
              <w:right w:val="single" w:sz="6" w:space="0" w:color="000000"/>
            </w:tcBorders>
            <w:vAlign w:val="center"/>
          </w:tcPr>
          <w:p w:rsidR="00711A06" w:rsidRPr="00120534" w:rsidRDefault="00711A06" w:rsidP="006F3964">
            <w:pPr>
              <w:jc w:val="right"/>
              <w:rPr>
                <w:sz w:val="16"/>
                <w:szCs w:val="16"/>
              </w:rPr>
            </w:pPr>
            <w:r w:rsidRPr="00120534">
              <w:rPr>
                <w:color w:val="000000"/>
                <w:sz w:val="16"/>
                <w:szCs w:val="16"/>
              </w:rPr>
              <w:t>†</w:t>
            </w:r>
          </w:p>
        </w:tc>
      </w:tr>
      <w:tr w:rsidR="00711A06" w:rsidRPr="002F223D" w:rsidTr="006F3964">
        <w:trPr>
          <w:cantSplit/>
          <w:trHeight w:val="289"/>
          <w:jc w:val="center"/>
        </w:trPr>
        <w:tc>
          <w:tcPr>
            <w:tcW w:w="4450" w:type="dxa"/>
            <w:gridSpan w:val="2"/>
            <w:tcBorders>
              <w:top w:val="single" w:sz="6" w:space="0" w:color="000000"/>
              <w:left w:val="single" w:sz="6" w:space="0" w:color="000000"/>
              <w:bottom w:val="single" w:sz="6" w:space="0" w:color="000000"/>
              <w:right w:val="single" w:sz="6" w:space="0" w:color="000000"/>
            </w:tcBorders>
            <w:vAlign w:val="center"/>
          </w:tcPr>
          <w:p w:rsidR="00711A06" w:rsidRPr="002F223D" w:rsidRDefault="00711A06" w:rsidP="006F3964">
            <w:pPr>
              <w:rPr>
                <w:sz w:val="16"/>
                <w:szCs w:val="16"/>
              </w:rPr>
            </w:pPr>
            <w:r w:rsidRPr="002F223D">
              <w:rPr>
                <w:sz w:val="16"/>
                <w:szCs w:val="16"/>
              </w:rPr>
              <w:t xml:space="preserve">Total number of forensic and offender matches identified at </w:t>
            </w:r>
            <w:r>
              <w:rPr>
                <w:sz w:val="16"/>
                <w:szCs w:val="16"/>
              </w:rPr>
              <w:t>CODIS</w:t>
            </w:r>
          </w:p>
        </w:tc>
        <w:tc>
          <w:tcPr>
            <w:tcW w:w="1728" w:type="dxa"/>
            <w:gridSpan w:val="2"/>
            <w:tcBorders>
              <w:top w:val="single" w:sz="6" w:space="0" w:color="000000"/>
              <w:left w:val="single" w:sz="6" w:space="0" w:color="000000"/>
              <w:bottom w:val="single" w:sz="6" w:space="0" w:color="000000"/>
              <w:right w:val="single" w:sz="6" w:space="0" w:color="000000"/>
            </w:tcBorders>
            <w:vAlign w:val="center"/>
          </w:tcPr>
          <w:p w:rsidR="00711A06" w:rsidRPr="002F223D" w:rsidRDefault="00711A06" w:rsidP="006F3964">
            <w:pPr>
              <w:jc w:val="right"/>
              <w:rPr>
                <w:sz w:val="16"/>
                <w:szCs w:val="16"/>
              </w:rPr>
            </w:pPr>
            <w:r w:rsidRPr="002F223D">
              <w:rPr>
                <w:color w:val="000000"/>
                <w:sz w:val="16"/>
                <w:szCs w:val="16"/>
              </w:rPr>
              <w:t>†</w:t>
            </w:r>
          </w:p>
        </w:tc>
        <w:tc>
          <w:tcPr>
            <w:tcW w:w="1692" w:type="dxa"/>
            <w:gridSpan w:val="2"/>
            <w:tcBorders>
              <w:top w:val="single" w:sz="6" w:space="0" w:color="000000"/>
              <w:left w:val="single" w:sz="6" w:space="0" w:color="000000"/>
              <w:bottom w:val="single" w:sz="6" w:space="0" w:color="000000"/>
              <w:right w:val="single" w:sz="6" w:space="0" w:color="000000"/>
            </w:tcBorders>
            <w:vAlign w:val="center"/>
          </w:tcPr>
          <w:p w:rsidR="00711A06" w:rsidRPr="00120534" w:rsidRDefault="00711A06" w:rsidP="006F3964">
            <w:pPr>
              <w:jc w:val="right"/>
              <w:rPr>
                <w:sz w:val="16"/>
                <w:szCs w:val="16"/>
              </w:rPr>
            </w:pPr>
            <w:r w:rsidRPr="00120534">
              <w:rPr>
                <w:sz w:val="16"/>
                <w:szCs w:val="16"/>
              </w:rPr>
              <w:t>26,349</w:t>
            </w:r>
          </w:p>
        </w:tc>
        <w:tc>
          <w:tcPr>
            <w:tcW w:w="1764" w:type="dxa"/>
            <w:gridSpan w:val="2"/>
            <w:tcBorders>
              <w:top w:val="single" w:sz="6" w:space="0" w:color="000000"/>
              <w:left w:val="single" w:sz="6" w:space="0" w:color="000000"/>
              <w:bottom w:val="single" w:sz="6" w:space="0" w:color="000000"/>
              <w:right w:val="single" w:sz="6" w:space="0" w:color="000000"/>
            </w:tcBorders>
            <w:vAlign w:val="center"/>
          </w:tcPr>
          <w:p w:rsidR="00711A06" w:rsidRPr="00120534" w:rsidRDefault="00711A06" w:rsidP="006F3964">
            <w:pPr>
              <w:jc w:val="right"/>
              <w:rPr>
                <w:sz w:val="16"/>
                <w:szCs w:val="16"/>
              </w:rPr>
            </w:pPr>
            <w:r w:rsidRPr="00120534">
              <w:rPr>
                <w:color w:val="000000"/>
                <w:sz w:val="16"/>
                <w:szCs w:val="16"/>
              </w:rPr>
              <w:t>†</w:t>
            </w:r>
          </w:p>
        </w:tc>
        <w:tc>
          <w:tcPr>
            <w:tcW w:w="1728" w:type="dxa"/>
            <w:gridSpan w:val="2"/>
            <w:tcBorders>
              <w:top w:val="single" w:sz="6" w:space="0" w:color="000000"/>
              <w:left w:val="single" w:sz="6" w:space="0" w:color="000000"/>
              <w:bottom w:val="single" w:sz="6" w:space="0" w:color="000000"/>
              <w:right w:val="single" w:sz="6" w:space="0" w:color="000000"/>
            </w:tcBorders>
            <w:vAlign w:val="center"/>
          </w:tcPr>
          <w:p w:rsidR="00711A06" w:rsidRPr="00120534" w:rsidRDefault="00711A06" w:rsidP="006F3964">
            <w:pPr>
              <w:jc w:val="right"/>
              <w:rPr>
                <w:sz w:val="16"/>
                <w:szCs w:val="16"/>
              </w:rPr>
            </w:pPr>
            <w:r w:rsidRPr="00120534">
              <w:rPr>
                <w:color w:val="000000"/>
                <w:sz w:val="16"/>
                <w:szCs w:val="16"/>
              </w:rPr>
              <w:t>†</w:t>
            </w:r>
          </w:p>
        </w:tc>
        <w:tc>
          <w:tcPr>
            <w:tcW w:w="1728" w:type="dxa"/>
            <w:gridSpan w:val="2"/>
            <w:tcBorders>
              <w:top w:val="single" w:sz="6" w:space="0" w:color="000000"/>
              <w:left w:val="single" w:sz="6" w:space="0" w:color="000000"/>
              <w:bottom w:val="single" w:sz="6" w:space="0" w:color="000000"/>
              <w:right w:val="single" w:sz="6" w:space="0" w:color="000000"/>
            </w:tcBorders>
            <w:vAlign w:val="center"/>
          </w:tcPr>
          <w:p w:rsidR="00711A06" w:rsidRPr="00120534" w:rsidRDefault="00711A06" w:rsidP="006F3964">
            <w:pPr>
              <w:jc w:val="right"/>
              <w:rPr>
                <w:sz w:val="16"/>
                <w:szCs w:val="16"/>
              </w:rPr>
            </w:pPr>
            <w:r w:rsidRPr="00120534">
              <w:rPr>
                <w:color w:val="000000"/>
                <w:sz w:val="16"/>
                <w:szCs w:val="16"/>
              </w:rPr>
              <w:t>†</w:t>
            </w:r>
          </w:p>
        </w:tc>
      </w:tr>
      <w:tr w:rsidR="00711A06" w:rsidRPr="002F223D" w:rsidTr="006F3964">
        <w:trPr>
          <w:trHeight w:val="289"/>
          <w:jc w:val="center"/>
        </w:trPr>
        <w:tc>
          <w:tcPr>
            <w:tcW w:w="4450" w:type="dxa"/>
            <w:gridSpan w:val="2"/>
            <w:vMerge w:val="restart"/>
            <w:tcBorders>
              <w:top w:val="single" w:sz="6" w:space="0" w:color="000000"/>
              <w:left w:val="single" w:sz="6" w:space="0" w:color="000000"/>
              <w:bottom w:val="single" w:sz="6" w:space="0" w:color="000000"/>
              <w:right w:val="single" w:sz="6" w:space="0" w:color="000000"/>
            </w:tcBorders>
            <w:vAlign w:val="center"/>
          </w:tcPr>
          <w:p w:rsidR="00711A06" w:rsidRPr="002F223D" w:rsidRDefault="00711A06" w:rsidP="006F3964">
            <w:pPr>
              <w:spacing w:before="120" w:after="63"/>
              <w:rPr>
                <w:b/>
                <w:bCs/>
                <w:sz w:val="16"/>
                <w:szCs w:val="16"/>
              </w:rPr>
            </w:pPr>
            <w:r w:rsidRPr="002F223D">
              <w:rPr>
                <w:b/>
                <w:bCs/>
                <w:sz w:val="16"/>
                <w:szCs w:val="16"/>
              </w:rPr>
              <w:t>Total Costs and FTE</w:t>
            </w:r>
          </w:p>
        </w:tc>
        <w:tc>
          <w:tcPr>
            <w:tcW w:w="864" w:type="dxa"/>
            <w:tcBorders>
              <w:top w:val="single" w:sz="6" w:space="0" w:color="000000"/>
              <w:left w:val="single" w:sz="6" w:space="0" w:color="000000"/>
              <w:bottom w:val="single" w:sz="6" w:space="0" w:color="000000"/>
              <w:right w:val="single" w:sz="6" w:space="0" w:color="000000"/>
            </w:tcBorders>
            <w:shd w:val="clear" w:color="auto" w:fill="FFFFCC"/>
          </w:tcPr>
          <w:p w:rsidR="00711A06" w:rsidRPr="002F223D" w:rsidRDefault="00711A06" w:rsidP="006F3964">
            <w:pPr>
              <w:spacing w:before="120" w:after="63"/>
              <w:jc w:val="center"/>
              <w:rPr>
                <w:b/>
                <w:bCs/>
                <w:sz w:val="16"/>
                <w:szCs w:val="16"/>
              </w:rPr>
            </w:pPr>
            <w:r w:rsidRPr="002F223D">
              <w:rPr>
                <w:b/>
                <w:bCs/>
                <w:sz w:val="16"/>
                <w:szCs w:val="16"/>
              </w:rPr>
              <w:t>FTE</w:t>
            </w:r>
          </w:p>
        </w:tc>
        <w:tc>
          <w:tcPr>
            <w:tcW w:w="864" w:type="dxa"/>
            <w:tcBorders>
              <w:top w:val="single" w:sz="6" w:space="0" w:color="000000"/>
              <w:left w:val="single" w:sz="6" w:space="0" w:color="000000"/>
              <w:bottom w:val="single" w:sz="6" w:space="0" w:color="000000"/>
              <w:right w:val="single" w:sz="6" w:space="0" w:color="000000"/>
            </w:tcBorders>
            <w:shd w:val="clear" w:color="auto" w:fill="FFFFCC"/>
          </w:tcPr>
          <w:p w:rsidR="00711A06" w:rsidRPr="002F223D" w:rsidRDefault="00711A06" w:rsidP="006F3964">
            <w:pPr>
              <w:spacing w:before="120" w:after="63"/>
              <w:jc w:val="center"/>
              <w:rPr>
                <w:b/>
                <w:bCs/>
                <w:sz w:val="16"/>
                <w:szCs w:val="16"/>
              </w:rPr>
            </w:pPr>
            <w:r w:rsidRPr="002F223D">
              <w:rPr>
                <w:b/>
                <w:bCs/>
                <w:sz w:val="16"/>
                <w:szCs w:val="16"/>
              </w:rPr>
              <w:t>$000</w:t>
            </w:r>
          </w:p>
        </w:tc>
        <w:tc>
          <w:tcPr>
            <w:tcW w:w="864" w:type="dxa"/>
            <w:tcBorders>
              <w:top w:val="single" w:sz="6" w:space="0" w:color="000000"/>
              <w:left w:val="single" w:sz="6" w:space="0" w:color="000000"/>
              <w:bottom w:val="single" w:sz="6" w:space="0" w:color="000000"/>
              <w:right w:val="single" w:sz="6" w:space="0" w:color="000000"/>
            </w:tcBorders>
            <w:shd w:val="clear" w:color="auto" w:fill="FFFFCC"/>
          </w:tcPr>
          <w:p w:rsidR="00711A06" w:rsidRPr="002F223D" w:rsidRDefault="00711A06" w:rsidP="006F3964">
            <w:pPr>
              <w:spacing w:before="120" w:after="63"/>
              <w:jc w:val="center"/>
              <w:rPr>
                <w:b/>
                <w:bCs/>
                <w:sz w:val="16"/>
                <w:szCs w:val="16"/>
              </w:rPr>
            </w:pPr>
            <w:r w:rsidRPr="002F223D">
              <w:rPr>
                <w:b/>
                <w:bCs/>
                <w:sz w:val="16"/>
                <w:szCs w:val="16"/>
              </w:rPr>
              <w:t>FTE</w:t>
            </w:r>
          </w:p>
        </w:tc>
        <w:tc>
          <w:tcPr>
            <w:tcW w:w="828" w:type="dxa"/>
            <w:tcBorders>
              <w:top w:val="single" w:sz="6" w:space="0" w:color="000000"/>
              <w:left w:val="single" w:sz="6" w:space="0" w:color="000000"/>
              <w:bottom w:val="single" w:sz="6" w:space="0" w:color="000000"/>
              <w:right w:val="single" w:sz="6" w:space="0" w:color="000000"/>
            </w:tcBorders>
            <w:shd w:val="clear" w:color="auto" w:fill="FFFFCC"/>
          </w:tcPr>
          <w:p w:rsidR="00711A06" w:rsidRPr="002F223D" w:rsidRDefault="00711A06" w:rsidP="006F3964">
            <w:pPr>
              <w:spacing w:before="120" w:after="63"/>
              <w:jc w:val="center"/>
              <w:rPr>
                <w:b/>
                <w:bCs/>
                <w:sz w:val="16"/>
                <w:szCs w:val="16"/>
              </w:rPr>
            </w:pPr>
            <w:r w:rsidRPr="002F223D">
              <w:rPr>
                <w:b/>
                <w:bCs/>
                <w:sz w:val="16"/>
                <w:szCs w:val="16"/>
              </w:rPr>
              <w:t>$000</w:t>
            </w:r>
          </w:p>
        </w:tc>
        <w:tc>
          <w:tcPr>
            <w:tcW w:w="900" w:type="dxa"/>
            <w:tcBorders>
              <w:top w:val="single" w:sz="6" w:space="0" w:color="000000"/>
              <w:left w:val="single" w:sz="6" w:space="0" w:color="000000"/>
              <w:bottom w:val="single" w:sz="6" w:space="0" w:color="000000"/>
              <w:right w:val="single" w:sz="6" w:space="0" w:color="000000"/>
            </w:tcBorders>
            <w:shd w:val="clear" w:color="auto" w:fill="FFFFCC"/>
          </w:tcPr>
          <w:p w:rsidR="00711A06" w:rsidRPr="002F223D" w:rsidRDefault="00711A06" w:rsidP="006F3964">
            <w:pPr>
              <w:spacing w:before="120" w:after="63"/>
              <w:jc w:val="center"/>
              <w:rPr>
                <w:b/>
                <w:bCs/>
                <w:sz w:val="16"/>
                <w:szCs w:val="16"/>
              </w:rPr>
            </w:pPr>
            <w:r w:rsidRPr="002F223D">
              <w:rPr>
                <w:b/>
                <w:bCs/>
                <w:sz w:val="16"/>
                <w:szCs w:val="16"/>
              </w:rPr>
              <w:t>FTE</w:t>
            </w:r>
          </w:p>
        </w:tc>
        <w:tc>
          <w:tcPr>
            <w:tcW w:w="864" w:type="dxa"/>
            <w:tcBorders>
              <w:top w:val="single" w:sz="6" w:space="0" w:color="000000"/>
              <w:left w:val="single" w:sz="6" w:space="0" w:color="000000"/>
              <w:bottom w:val="single" w:sz="6" w:space="0" w:color="000000"/>
              <w:right w:val="single" w:sz="6" w:space="0" w:color="000000"/>
            </w:tcBorders>
            <w:shd w:val="clear" w:color="auto" w:fill="FFFFCC"/>
          </w:tcPr>
          <w:p w:rsidR="00711A06" w:rsidRPr="002F223D" w:rsidRDefault="00711A06" w:rsidP="006F3964">
            <w:pPr>
              <w:spacing w:before="120" w:after="63"/>
              <w:jc w:val="center"/>
              <w:rPr>
                <w:b/>
                <w:bCs/>
                <w:sz w:val="16"/>
                <w:szCs w:val="16"/>
              </w:rPr>
            </w:pPr>
            <w:r w:rsidRPr="002F223D">
              <w:rPr>
                <w:b/>
                <w:bCs/>
                <w:sz w:val="16"/>
                <w:szCs w:val="16"/>
              </w:rPr>
              <w:t>$000</w:t>
            </w:r>
          </w:p>
        </w:tc>
        <w:tc>
          <w:tcPr>
            <w:tcW w:w="864" w:type="dxa"/>
            <w:tcBorders>
              <w:top w:val="single" w:sz="6" w:space="0" w:color="000000"/>
              <w:left w:val="single" w:sz="6" w:space="0" w:color="000000"/>
              <w:bottom w:val="single" w:sz="6" w:space="0" w:color="000000"/>
              <w:right w:val="single" w:sz="6" w:space="0" w:color="000000"/>
            </w:tcBorders>
            <w:shd w:val="clear" w:color="auto" w:fill="FFFFCC"/>
          </w:tcPr>
          <w:p w:rsidR="00711A06" w:rsidRPr="002F223D" w:rsidRDefault="00711A06" w:rsidP="006F3964">
            <w:pPr>
              <w:spacing w:before="120" w:after="63"/>
              <w:jc w:val="center"/>
              <w:rPr>
                <w:b/>
                <w:bCs/>
                <w:sz w:val="16"/>
                <w:szCs w:val="16"/>
              </w:rPr>
            </w:pPr>
            <w:r w:rsidRPr="002F223D">
              <w:rPr>
                <w:b/>
                <w:bCs/>
                <w:sz w:val="16"/>
                <w:szCs w:val="16"/>
              </w:rPr>
              <w:t>FTE</w:t>
            </w:r>
          </w:p>
        </w:tc>
        <w:tc>
          <w:tcPr>
            <w:tcW w:w="864" w:type="dxa"/>
            <w:tcBorders>
              <w:top w:val="single" w:sz="6" w:space="0" w:color="000000"/>
              <w:left w:val="single" w:sz="6" w:space="0" w:color="000000"/>
              <w:bottom w:val="single" w:sz="6" w:space="0" w:color="000000"/>
              <w:right w:val="single" w:sz="6" w:space="0" w:color="000000"/>
            </w:tcBorders>
            <w:shd w:val="clear" w:color="auto" w:fill="FFFFCC"/>
          </w:tcPr>
          <w:p w:rsidR="00711A06" w:rsidRPr="002F223D" w:rsidRDefault="00711A06" w:rsidP="006F3964">
            <w:pPr>
              <w:spacing w:before="120" w:after="63"/>
              <w:jc w:val="center"/>
              <w:rPr>
                <w:b/>
                <w:bCs/>
                <w:sz w:val="16"/>
                <w:szCs w:val="16"/>
              </w:rPr>
            </w:pPr>
            <w:r w:rsidRPr="002F223D">
              <w:rPr>
                <w:b/>
                <w:bCs/>
                <w:sz w:val="16"/>
                <w:szCs w:val="16"/>
              </w:rPr>
              <w:t>$000</w:t>
            </w:r>
          </w:p>
        </w:tc>
        <w:tc>
          <w:tcPr>
            <w:tcW w:w="864" w:type="dxa"/>
            <w:tcBorders>
              <w:top w:val="single" w:sz="6" w:space="0" w:color="000000"/>
              <w:left w:val="single" w:sz="6" w:space="0" w:color="000000"/>
              <w:bottom w:val="single" w:sz="6" w:space="0" w:color="000000"/>
              <w:right w:val="single" w:sz="6" w:space="0" w:color="000000"/>
            </w:tcBorders>
            <w:shd w:val="clear" w:color="auto" w:fill="FFFFCC"/>
          </w:tcPr>
          <w:p w:rsidR="00711A06" w:rsidRPr="002F223D" w:rsidRDefault="00711A06" w:rsidP="006F3964">
            <w:pPr>
              <w:spacing w:before="120" w:after="63"/>
              <w:jc w:val="center"/>
              <w:rPr>
                <w:b/>
                <w:bCs/>
                <w:sz w:val="16"/>
                <w:szCs w:val="16"/>
              </w:rPr>
            </w:pPr>
            <w:r w:rsidRPr="002F223D">
              <w:rPr>
                <w:b/>
                <w:bCs/>
                <w:sz w:val="16"/>
                <w:szCs w:val="16"/>
              </w:rPr>
              <w:t>FTE</w:t>
            </w:r>
          </w:p>
        </w:tc>
        <w:tc>
          <w:tcPr>
            <w:tcW w:w="864" w:type="dxa"/>
            <w:tcBorders>
              <w:top w:val="single" w:sz="6" w:space="0" w:color="000000"/>
              <w:left w:val="single" w:sz="6" w:space="0" w:color="000000"/>
              <w:bottom w:val="single" w:sz="6" w:space="0" w:color="000000"/>
              <w:right w:val="single" w:sz="6" w:space="0" w:color="000000"/>
            </w:tcBorders>
            <w:shd w:val="clear" w:color="auto" w:fill="FFFFCC"/>
          </w:tcPr>
          <w:p w:rsidR="00711A06" w:rsidRPr="002F223D" w:rsidRDefault="00711A06" w:rsidP="006F3964">
            <w:pPr>
              <w:spacing w:before="120" w:after="63"/>
              <w:jc w:val="center"/>
              <w:rPr>
                <w:b/>
                <w:bCs/>
                <w:sz w:val="16"/>
                <w:szCs w:val="16"/>
              </w:rPr>
            </w:pPr>
            <w:r w:rsidRPr="002F223D">
              <w:rPr>
                <w:b/>
                <w:bCs/>
                <w:sz w:val="16"/>
                <w:szCs w:val="16"/>
              </w:rPr>
              <w:t>$000</w:t>
            </w:r>
          </w:p>
        </w:tc>
      </w:tr>
      <w:tr w:rsidR="00711A06" w:rsidRPr="002F223D" w:rsidTr="006F3964">
        <w:trPr>
          <w:cantSplit/>
          <w:trHeight w:val="218"/>
          <w:jc w:val="center"/>
        </w:trPr>
        <w:tc>
          <w:tcPr>
            <w:tcW w:w="4450" w:type="dxa"/>
            <w:gridSpan w:val="2"/>
            <w:vMerge/>
            <w:tcBorders>
              <w:top w:val="single" w:sz="6" w:space="0" w:color="000000"/>
              <w:left w:val="single" w:sz="6" w:space="0" w:color="000000"/>
              <w:bottom w:val="single" w:sz="6" w:space="0" w:color="000000"/>
              <w:right w:val="single" w:sz="6" w:space="0" w:color="000000"/>
            </w:tcBorders>
          </w:tcPr>
          <w:p w:rsidR="00711A06" w:rsidRPr="002F223D" w:rsidRDefault="00711A06" w:rsidP="006F3964">
            <w:pPr>
              <w:spacing w:before="120" w:after="63"/>
              <w:jc w:val="both"/>
              <w:rPr>
                <w:b/>
                <w:bCs/>
                <w:sz w:val="16"/>
                <w:szCs w:val="16"/>
              </w:rPr>
            </w:pPr>
          </w:p>
        </w:tc>
        <w:tc>
          <w:tcPr>
            <w:tcW w:w="864" w:type="dxa"/>
            <w:tcBorders>
              <w:top w:val="single" w:sz="6" w:space="0" w:color="000000"/>
              <w:left w:val="single" w:sz="6" w:space="0" w:color="000000"/>
              <w:bottom w:val="single" w:sz="6" w:space="0" w:color="000000"/>
              <w:right w:val="single" w:sz="6" w:space="0" w:color="000000"/>
            </w:tcBorders>
            <w:vAlign w:val="center"/>
          </w:tcPr>
          <w:p w:rsidR="00711A06" w:rsidRPr="00503639" w:rsidRDefault="00711A06" w:rsidP="006F3964">
            <w:pPr>
              <w:spacing w:before="120" w:after="63"/>
              <w:jc w:val="center"/>
              <w:rPr>
                <w:sz w:val="16"/>
                <w:szCs w:val="16"/>
              </w:rPr>
            </w:pPr>
            <w:r w:rsidRPr="00503639">
              <w:rPr>
                <w:sz w:val="16"/>
                <w:szCs w:val="16"/>
              </w:rPr>
              <w:t>1,941</w:t>
            </w:r>
          </w:p>
        </w:tc>
        <w:tc>
          <w:tcPr>
            <w:tcW w:w="864" w:type="dxa"/>
            <w:tcBorders>
              <w:top w:val="single" w:sz="6" w:space="0" w:color="000000"/>
              <w:left w:val="single" w:sz="6" w:space="0" w:color="000000"/>
              <w:bottom w:val="single" w:sz="6" w:space="0" w:color="000000"/>
              <w:right w:val="single" w:sz="6" w:space="0" w:color="000000"/>
            </w:tcBorders>
            <w:vAlign w:val="center"/>
          </w:tcPr>
          <w:p w:rsidR="00711A06" w:rsidRPr="00503639" w:rsidRDefault="00711A06" w:rsidP="006F3964">
            <w:pPr>
              <w:spacing w:before="120" w:after="63"/>
              <w:jc w:val="center"/>
              <w:rPr>
                <w:sz w:val="16"/>
                <w:szCs w:val="16"/>
              </w:rPr>
            </w:pPr>
            <w:r w:rsidRPr="00503639">
              <w:rPr>
                <w:sz w:val="16"/>
                <w:szCs w:val="16"/>
              </w:rPr>
              <w:t>424,291</w:t>
            </w:r>
          </w:p>
        </w:tc>
        <w:tc>
          <w:tcPr>
            <w:tcW w:w="864" w:type="dxa"/>
            <w:tcBorders>
              <w:top w:val="single" w:sz="6" w:space="0" w:color="000000"/>
              <w:left w:val="single" w:sz="6" w:space="0" w:color="000000"/>
              <w:bottom w:val="single" w:sz="6" w:space="0" w:color="000000"/>
              <w:right w:val="single" w:sz="6" w:space="0" w:color="000000"/>
            </w:tcBorders>
            <w:vAlign w:val="center"/>
          </w:tcPr>
          <w:p w:rsidR="00711A06" w:rsidRPr="00503639" w:rsidRDefault="00711A06" w:rsidP="006F3964">
            <w:pPr>
              <w:spacing w:before="120" w:after="63"/>
              <w:jc w:val="center"/>
              <w:rPr>
                <w:sz w:val="16"/>
                <w:szCs w:val="16"/>
              </w:rPr>
            </w:pPr>
            <w:r>
              <w:rPr>
                <w:sz w:val="16"/>
                <w:szCs w:val="16"/>
              </w:rPr>
              <w:t>1,</w:t>
            </w:r>
            <w:r w:rsidRPr="00503639">
              <w:rPr>
                <w:sz w:val="16"/>
                <w:szCs w:val="16"/>
              </w:rPr>
              <w:t>904</w:t>
            </w:r>
          </w:p>
        </w:tc>
        <w:tc>
          <w:tcPr>
            <w:tcW w:w="828" w:type="dxa"/>
            <w:tcBorders>
              <w:top w:val="single" w:sz="6" w:space="0" w:color="000000"/>
              <w:left w:val="single" w:sz="6" w:space="0" w:color="000000"/>
              <w:bottom w:val="single" w:sz="6" w:space="0" w:color="000000"/>
              <w:right w:val="single" w:sz="6" w:space="0" w:color="000000"/>
            </w:tcBorders>
            <w:vAlign w:val="center"/>
          </w:tcPr>
          <w:p w:rsidR="00711A06" w:rsidRPr="00503639" w:rsidRDefault="00711A06" w:rsidP="006F3964">
            <w:pPr>
              <w:spacing w:before="120" w:after="63"/>
              <w:jc w:val="center"/>
              <w:rPr>
                <w:sz w:val="16"/>
                <w:szCs w:val="16"/>
              </w:rPr>
            </w:pPr>
            <w:r w:rsidRPr="00503639">
              <w:rPr>
                <w:sz w:val="16"/>
                <w:szCs w:val="16"/>
              </w:rPr>
              <w:t>621,864</w:t>
            </w:r>
          </w:p>
        </w:tc>
        <w:tc>
          <w:tcPr>
            <w:tcW w:w="900" w:type="dxa"/>
            <w:tcBorders>
              <w:top w:val="single" w:sz="6" w:space="0" w:color="000000"/>
              <w:left w:val="single" w:sz="6" w:space="0" w:color="000000"/>
              <w:bottom w:val="single" w:sz="6" w:space="0" w:color="000000"/>
              <w:right w:val="single" w:sz="6" w:space="0" w:color="000000"/>
            </w:tcBorders>
            <w:vAlign w:val="center"/>
          </w:tcPr>
          <w:p w:rsidR="00711A06" w:rsidRPr="00503639" w:rsidRDefault="00711A06" w:rsidP="006F3964">
            <w:pPr>
              <w:spacing w:before="120" w:after="63"/>
              <w:jc w:val="center"/>
              <w:rPr>
                <w:sz w:val="16"/>
                <w:szCs w:val="16"/>
              </w:rPr>
            </w:pPr>
            <w:r>
              <w:rPr>
                <w:sz w:val="16"/>
                <w:szCs w:val="16"/>
              </w:rPr>
              <w:t>2,042</w:t>
            </w:r>
          </w:p>
        </w:tc>
        <w:tc>
          <w:tcPr>
            <w:tcW w:w="864" w:type="dxa"/>
            <w:tcBorders>
              <w:top w:val="single" w:sz="6" w:space="0" w:color="000000"/>
              <w:left w:val="single" w:sz="6" w:space="0" w:color="000000"/>
              <w:bottom w:val="single" w:sz="6" w:space="0" w:color="000000"/>
              <w:right w:val="single" w:sz="6" w:space="0" w:color="000000"/>
            </w:tcBorders>
            <w:vAlign w:val="center"/>
          </w:tcPr>
          <w:p w:rsidR="00711A06" w:rsidRPr="00503639" w:rsidRDefault="00711A06" w:rsidP="006F3964">
            <w:pPr>
              <w:spacing w:before="120" w:after="63"/>
              <w:jc w:val="center"/>
              <w:rPr>
                <w:sz w:val="16"/>
                <w:szCs w:val="16"/>
              </w:rPr>
            </w:pPr>
            <w:r>
              <w:rPr>
                <w:sz w:val="16"/>
                <w:szCs w:val="16"/>
              </w:rPr>
              <w:t>483,276</w:t>
            </w:r>
          </w:p>
        </w:tc>
        <w:tc>
          <w:tcPr>
            <w:tcW w:w="864" w:type="dxa"/>
            <w:tcBorders>
              <w:top w:val="single" w:sz="6" w:space="0" w:color="000000"/>
              <w:left w:val="single" w:sz="6" w:space="0" w:color="000000"/>
              <w:bottom w:val="single" w:sz="6" w:space="0" w:color="000000"/>
              <w:right w:val="single" w:sz="6" w:space="0" w:color="000000"/>
            </w:tcBorders>
            <w:vAlign w:val="center"/>
          </w:tcPr>
          <w:p w:rsidR="00711A06" w:rsidRPr="00503639" w:rsidRDefault="00711A06" w:rsidP="006F3964">
            <w:pPr>
              <w:spacing w:before="120" w:after="63"/>
              <w:jc w:val="center"/>
              <w:rPr>
                <w:sz w:val="16"/>
                <w:szCs w:val="16"/>
              </w:rPr>
            </w:pPr>
            <w:r>
              <w:rPr>
                <w:sz w:val="16"/>
                <w:szCs w:val="16"/>
              </w:rPr>
              <w:t>7</w:t>
            </w:r>
          </w:p>
        </w:tc>
        <w:tc>
          <w:tcPr>
            <w:tcW w:w="864" w:type="dxa"/>
            <w:tcBorders>
              <w:top w:val="single" w:sz="6" w:space="0" w:color="000000"/>
              <w:left w:val="single" w:sz="6" w:space="0" w:color="000000"/>
              <w:bottom w:val="single" w:sz="6" w:space="0" w:color="000000"/>
              <w:right w:val="single" w:sz="6" w:space="0" w:color="000000"/>
            </w:tcBorders>
            <w:vAlign w:val="center"/>
          </w:tcPr>
          <w:p w:rsidR="00711A06" w:rsidRPr="00503639" w:rsidRDefault="00711A06" w:rsidP="006F3964">
            <w:pPr>
              <w:spacing w:before="120" w:after="63"/>
              <w:jc w:val="center"/>
              <w:rPr>
                <w:sz w:val="16"/>
                <w:szCs w:val="16"/>
              </w:rPr>
            </w:pPr>
            <w:r>
              <w:rPr>
                <w:sz w:val="16"/>
                <w:szCs w:val="16"/>
              </w:rPr>
              <w:t>8,454</w:t>
            </w:r>
          </w:p>
        </w:tc>
        <w:tc>
          <w:tcPr>
            <w:tcW w:w="864" w:type="dxa"/>
            <w:tcBorders>
              <w:top w:val="single" w:sz="6" w:space="0" w:color="000000"/>
              <w:left w:val="single" w:sz="6" w:space="0" w:color="000000"/>
              <w:bottom w:val="single" w:sz="6" w:space="0" w:color="000000"/>
              <w:right w:val="single" w:sz="6" w:space="0" w:color="000000"/>
            </w:tcBorders>
            <w:vAlign w:val="center"/>
          </w:tcPr>
          <w:p w:rsidR="00711A06" w:rsidRPr="00503639" w:rsidRDefault="00711A06" w:rsidP="006F3964">
            <w:pPr>
              <w:spacing w:before="120" w:after="63"/>
              <w:jc w:val="center"/>
              <w:rPr>
                <w:sz w:val="16"/>
                <w:szCs w:val="16"/>
              </w:rPr>
            </w:pPr>
            <w:r>
              <w:rPr>
                <w:sz w:val="16"/>
                <w:szCs w:val="16"/>
              </w:rPr>
              <w:t>2,049</w:t>
            </w:r>
          </w:p>
        </w:tc>
        <w:tc>
          <w:tcPr>
            <w:tcW w:w="864" w:type="dxa"/>
            <w:tcBorders>
              <w:top w:val="single" w:sz="6" w:space="0" w:color="000000"/>
              <w:left w:val="single" w:sz="6" w:space="0" w:color="000000"/>
              <w:bottom w:val="single" w:sz="6" w:space="0" w:color="000000"/>
              <w:right w:val="single" w:sz="6" w:space="0" w:color="000000"/>
            </w:tcBorders>
            <w:vAlign w:val="center"/>
          </w:tcPr>
          <w:p w:rsidR="00711A06" w:rsidRPr="00503639" w:rsidRDefault="00711A06" w:rsidP="007F1798">
            <w:pPr>
              <w:spacing w:before="120" w:after="63"/>
              <w:jc w:val="center"/>
              <w:rPr>
                <w:sz w:val="16"/>
                <w:szCs w:val="16"/>
              </w:rPr>
            </w:pPr>
            <w:r>
              <w:rPr>
                <w:sz w:val="16"/>
                <w:szCs w:val="16"/>
              </w:rPr>
              <w:t>491,730</w:t>
            </w:r>
          </w:p>
        </w:tc>
      </w:tr>
      <w:tr w:rsidR="00711A06" w:rsidRPr="00537201" w:rsidTr="006F3964">
        <w:trPr>
          <w:cantSplit/>
          <w:trHeight w:val="778"/>
          <w:jc w:val="center"/>
        </w:trPr>
        <w:tc>
          <w:tcPr>
            <w:tcW w:w="1570" w:type="dxa"/>
            <w:tcBorders>
              <w:top w:val="single" w:sz="6" w:space="0" w:color="000000"/>
              <w:left w:val="single" w:sz="6" w:space="0" w:color="000000"/>
              <w:bottom w:val="single" w:sz="6" w:space="0" w:color="000000"/>
              <w:right w:val="nil"/>
            </w:tcBorders>
          </w:tcPr>
          <w:p w:rsidR="00711A06" w:rsidRPr="002F223D" w:rsidRDefault="00711A06" w:rsidP="006F3964">
            <w:pPr>
              <w:spacing w:line="120" w:lineRule="exact"/>
              <w:rPr>
                <w:b/>
                <w:bCs/>
                <w:sz w:val="16"/>
                <w:szCs w:val="16"/>
              </w:rPr>
            </w:pPr>
          </w:p>
          <w:p w:rsidR="00711A06" w:rsidRPr="002F223D" w:rsidRDefault="00711A06" w:rsidP="006F3964">
            <w:pPr>
              <w:tabs>
                <w:tab w:val="left" w:pos="-1440"/>
              </w:tabs>
              <w:spacing w:after="58"/>
              <w:rPr>
                <w:b/>
                <w:bCs/>
                <w:sz w:val="16"/>
                <w:szCs w:val="16"/>
              </w:rPr>
            </w:pPr>
            <w:r w:rsidRPr="002F223D">
              <w:rPr>
                <w:b/>
                <w:bCs/>
                <w:sz w:val="16"/>
                <w:szCs w:val="16"/>
              </w:rPr>
              <w:t>TYPE/</w:t>
            </w:r>
          </w:p>
          <w:p w:rsidR="00711A06" w:rsidRPr="002F223D" w:rsidRDefault="00711A06" w:rsidP="006F3964">
            <w:pPr>
              <w:tabs>
                <w:tab w:val="left" w:pos="-1440"/>
              </w:tabs>
              <w:spacing w:after="58"/>
              <w:rPr>
                <w:sz w:val="16"/>
                <w:szCs w:val="16"/>
              </w:rPr>
            </w:pPr>
            <w:r w:rsidRPr="002F223D">
              <w:rPr>
                <w:b/>
                <w:bCs/>
                <w:sz w:val="16"/>
                <w:szCs w:val="16"/>
              </w:rPr>
              <w:t>STRATEGIC OBJECTIVE</w:t>
            </w:r>
          </w:p>
        </w:tc>
        <w:tc>
          <w:tcPr>
            <w:tcW w:w="2880" w:type="dxa"/>
            <w:tcBorders>
              <w:top w:val="single" w:sz="6" w:space="0" w:color="000000"/>
              <w:left w:val="single" w:sz="6" w:space="0" w:color="000000"/>
              <w:bottom w:val="single" w:sz="6" w:space="0" w:color="000000"/>
              <w:right w:val="single" w:sz="6" w:space="0" w:color="000000"/>
            </w:tcBorders>
            <w:vAlign w:val="center"/>
          </w:tcPr>
          <w:p w:rsidR="00711A06" w:rsidRPr="002F223D" w:rsidRDefault="00711A06" w:rsidP="006F3964">
            <w:pPr>
              <w:tabs>
                <w:tab w:val="left" w:pos="-1440"/>
              </w:tabs>
              <w:spacing w:after="58"/>
              <w:jc w:val="center"/>
              <w:rPr>
                <w:sz w:val="16"/>
                <w:szCs w:val="16"/>
              </w:rPr>
            </w:pPr>
            <w:r w:rsidRPr="002F223D">
              <w:rPr>
                <w:b/>
                <w:bCs/>
                <w:sz w:val="16"/>
                <w:szCs w:val="16"/>
              </w:rPr>
              <w:t>PERFORMANCE</w:t>
            </w:r>
          </w:p>
        </w:tc>
        <w:tc>
          <w:tcPr>
            <w:tcW w:w="1728" w:type="dxa"/>
            <w:gridSpan w:val="2"/>
            <w:tcBorders>
              <w:top w:val="single" w:sz="6" w:space="0" w:color="000000"/>
              <w:left w:val="single" w:sz="6" w:space="0" w:color="000000"/>
              <w:bottom w:val="single" w:sz="6" w:space="0" w:color="000000"/>
              <w:right w:val="single" w:sz="6" w:space="0" w:color="000000"/>
            </w:tcBorders>
            <w:shd w:val="clear" w:color="auto" w:fill="FFAC99"/>
            <w:vAlign w:val="center"/>
          </w:tcPr>
          <w:p w:rsidR="00711A06" w:rsidRPr="00537201" w:rsidRDefault="00711A06" w:rsidP="006F3964">
            <w:pPr>
              <w:spacing w:after="63"/>
              <w:jc w:val="center"/>
              <w:rPr>
                <w:b/>
                <w:bCs/>
                <w:sz w:val="16"/>
                <w:szCs w:val="16"/>
              </w:rPr>
            </w:pPr>
            <w:r w:rsidRPr="00C07527">
              <w:rPr>
                <w:b/>
                <w:bCs/>
                <w:sz w:val="16"/>
                <w:szCs w:val="16"/>
              </w:rPr>
              <w:t xml:space="preserve">FY </w:t>
            </w:r>
            <w:r>
              <w:rPr>
                <w:b/>
                <w:bCs/>
                <w:sz w:val="16"/>
                <w:szCs w:val="16"/>
              </w:rPr>
              <w:t>2010</w:t>
            </w:r>
          </w:p>
        </w:tc>
        <w:tc>
          <w:tcPr>
            <w:tcW w:w="1692" w:type="dxa"/>
            <w:gridSpan w:val="2"/>
            <w:tcBorders>
              <w:top w:val="single" w:sz="6" w:space="0" w:color="000000"/>
              <w:left w:val="single" w:sz="6" w:space="0" w:color="000000"/>
              <w:bottom w:val="single" w:sz="6" w:space="0" w:color="000000"/>
              <w:right w:val="single" w:sz="6" w:space="0" w:color="000000"/>
            </w:tcBorders>
            <w:shd w:val="clear" w:color="auto" w:fill="FFAC99"/>
            <w:vAlign w:val="center"/>
          </w:tcPr>
          <w:p w:rsidR="00711A06" w:rsidRPr="00537201" w:rsidRDefault="00711A06" w:rsidP="006F3964">
            <w:pPr>
              <w:spacing w:after="63"/>
              <w:jc w:val="center"/>
              <w:rPr>
                <w:b/>
                <w:bCs/>
                <w:sz w:val="16"/>
                <w:szCs w:val="16"/>
              </w:rPr>
            </w:pPr>
            <w:r w:rsidRPr="00C07527">
              <w:rPr>
                <w:b/>
                <w:bCs/>
                <w:sz w:val="16"/>
                <w:szCs w:val="16"/>
              </w:rPr>
              <w:t xml:space="preserve">FY </w:t>
            </w:r>
            <w:r>
              <w:rPr>
                <w:b/>
                <w:bCs/>
                <w:sz w:val="16"/>
                <w:szCs w:val="16"/>
              </w:rPr>
              <w:t>2010</w:t>
            </w:r>
          </w:p>
        </w:tc>
        <w:tc>
          <w:tcPr>
            <w:tcW w:w="1764" w:type="dxa"/>
            <w:gridSpan w:val="2"/>
            <w:tcBorders>
              <w:top w:val="single" w:sz="6" w:space="0" w:color="000000"/>
              <w:left w:val="single" w:sz="6" w:space="0" w:color="000000"/>
              <w:bottom w:val="single" w:sz="6" w:space="0" w:color="000000"/>
              <w:right w:val="single" w:sz="6" w:space="0" w:color="000000"/>
            </w:tcBorders>
            <w:shd w:val="clear" w:color="auto" w:fill="FFAC99"/>
            <w:vAlign w:val="center"/>
          </w:tcPr>
          <w:p w:rsidR="00711A06" w:rsidRPr="00537201" w:rsidRDefault="00711A06" w:rsidP="006F3964">
            <w:pPr>
              <w:jc w:val="center"/>
              <w:rPr>
                <w:b/>
                <w:bCs/>
                <w:sz w:val="16"/>
                <w:szCs w:val="16"/>
              </w:rPr>
            </w:pPr>
            <w:r>
              <w:rPr>
                <w:b/>
                <w:bCs/>
                <w:sz w:val="16"/>
                <w:szCs w:val="16"/>
              </w:rPr>
              <w:t>FY 2011</w:t>
            </w:r>
          </w:p>
        </w:tc>
        <w:tc>
          <w:tcPr>
            <w:tcW w:w="1728" w:type="dxa"/>
            <w:gridSpan w:val="2"/>
            <w:tcBorders>
              <w:top w:val="single" w:sz="6" w:space="0" w:color="000000"/>
              <w:left w:val="single" w:sz="6" w:space="0" w:color="000000"/>
              <w:bottom w:val="single" w:sz="6" w:space="0" w:color="000000"/>
              <w:right w:val="single" w:sz="6" w:space="0" w:color="000000"/>
            </w:tcBorders>
            <w:shd w:val="clear" w:color="auto" w:fill="FFAC99"/>
            <w:vAlign w:val="center"/>
          </w:tcPr>
          <w:p w:rsidR="00711A06" w:rsidRPr="00537201" w:rsidRDefault="00711A06" w:rsidP="006F3964">
            <w:pPr>
              <w:jc w:val="center"/>
              <w:rPr>
                <w:b/>
                <w:bCs/>
                <w:sz w:val="16"/>
                <w:szCs w:val="16"/>
              </w:rPr>
            </w:pPr>
            <w:r w:rsidRPr="00C07527">
              <w:rPr>
                <w:b/>
                <w:bCs/>
                <w:sz w:val="16"/>
                <w:szCs w:val="16"/>
              </w:rPr>
              <w:t>Curre</w:t>
            </w:r>
            <w:r>
              <w:rPr>
                <w:b/>
                <w:bCs/>
                <w:sz w:val="16"/>
                <w:szCs w:val="16"/>
              </w:rPr>
              <w:t>nt Services Adjustments &amp; FY2012</w:t>
            </w:r>
            <w:r w:rsidRPr="00C07527">
              <w:rPr>
                <w:b/>
                <w:bCs/>
                <w:sz w:val="16"/>
                <w:szCs w:val="16"/>
              </w:rPr>
              <w:t xml:space="preserve"> </w:t>
            </w:r>
            <w:r>
              <w:rPr>
                <w:b/>
                <w:bCs/>
                <w:sz w:val="16"/>
                <w:szCs w:val="16"/>
              </w:rPr>
              <w:t xml:space="preserve">Program </w:t>
            </w:r>
            <w:r w:rsidRPr="00C07527">
              <w:rPr>
                <w:b/>
                <w:bCs/>
                <w:sz w:val="16"/>
                <w:szCs w:val="16"/>
              </w:rPr>
              <w:t>Change</w:t>
            </w:r>
            <w:r>
              <w:rPr>
                <w:b/>
                <w:bCs/>
                <w:sz w:val="16"/>
                <w:szCs w:val="16"/>
              </w:rPr>
              <w:t>s</w:t>
            </w:r>
          </w:p>
        </w:tc>
        <w:tc>
          <w:tcPr>
            <w:tcW w:w="1728" w:type="dxa"/>
            <w:gridSpan w:val="2"/>
            <w:tcBorders>
              <w:top w:val="single" w:sz="6" w:space="0" w:color="000000"/>
              <w:left w:val="single" w:sz="6" w:space="0" w:color="000000"/>
              <w:bottom w:val="single" w:sz="6" w:space="0" w:color="000000"/>
              <w:right w:val="single" w:sz="6" w:space="0" w:color="000000"/>
            </w:tcBorders>
            <w:shd w:val="clear" w:color="auto" w:fill="FFAC99"/>
            <w:vAlign w:val="center"/>
          </w:tcPr>
          <w:p w:rsidR="00711A06" w:rsidRPr="00537201" w:rsidRDefault="00711A06" w:rsidP="006F3964">
            <w:pPr>
              <w:spacing w:after="63"/>
              <w:jc w:val="center"/>
              <w:rPr>
                <w:b/>
                <w:bCs/>
                <w:sz w:val="16"/>
                <w:szCs w:val="16"/>
              </w:rPr>
            </w:pPr>
            <w:r w:rsidRPr="00C07527">
              <w:rPr>
                <w:b/>
                <w:bCs/>
                <w:sz w:val="16"/>
                <w:szCs w:val="16"/>
              </w:rPr>
              <w:t>FY 20</w:t>
            </w:r>
            <w:r>
              <w:rPr>
                <w:b/>
                <w:bCs/>
                <w:sz w:val="16"/>
                <w:szCs w:val="16"/>
              </w:rPr>
              <w:t>12</w:t>
            </w:r>
            <w:r w:rsidRPr="00C07527">
              <w:rPr>
                <w:b/>
                <w:bCs/>
                <w:sz w:val="16"/>
                <w:szCs w:val="16"/>
              </w:rPr>
              <w:t xml:space="preserve"> Request</w:t>
            </w:r>
          </w:p>
        </w:tc>
      </w:tr>
      <w:tr w:rsidR="00711A06" w:rsidRPr="00EC6A39" w:rsidTr="006F3964">
        <w:trPr>
          <w:cantSplit/>
          <w:trHeight w:val="1857"/>
          <w:jc w:val="center"/>
        </w:trPr>
        <w:tc>
          <w:tcPr>
            <w:tcW w:w="1570" w:type="dxa"/>
            <w:tcBorders>
              <w:top w:val="single" w:sz="6" w:space="0" w:color="000000"/>
              <w:left w:val="single" w:sz="6" w:space="0" w:color="000000"/>
              <w:bottom w:val="single" w:sz="6" w:space="0" w:color="000000"/>
              <w:right w:val="nil"/>
            </w:tcBorders>
            <w:vAlign w:val="center"/>
          </w:tcPr>
          <w:p w:rsidR="00711A06" w:rsidRPr="002F223D" w:rsidRDefault="00711A06" w:rsidP="006F3964">
            <w:pPr>
              <w:spacing w:before="120" w:after="63"/>
              <w:rPr>
                <w:b/>
                <w:bCs/>
                <w:sz w:val="16"/>
                <w:szCs w:val="16"/>
              </w:rPr>
            </w:pPr>
            <w:r w:rsidRPr="002F223D">
              <w:rPr>
                <w:b/>
                <w:bCs/>
                <w:sz w:val="16"/>
                <w:szCs w:val="16"/>
              </w:rPr>
              <w:t>Efficiency Measures</w:t>
            </w:r>
          </w:p>
        </w:tc>
        <w:tc>
          <w:tcPr>
            <w:tcW w:w="2880" w:type="dxa"/>
            <w:tcBorders>
              <w:top w:val="single" w:sz="6" w:space="0" w:color="000000"/>
              <w:left w:val="single" w:sz="6" w:space="0" w:color="000000"/>
              <w:bottom w:val="single" w:sz="6" w:space="0" w:color="000000"/>
              <w:right w:val="single" w:sz="6" w:space="0" w:color="000000"/>
            </w:tcBorders>
            <w:vAlign w:val="bottom"/>
          </w:tcPr>
          <w:p w:rsidR="00711A06" w:rsidRPr="008255ED" w:rsidRDefault="00711A06" w:rsidP="006F3964">
            <w:pPr>
              <w:rPr>
                <w:b/>
                <w:bCs/>
                <w:i/>
                <w:sz w:val="16"/>
                <w:szCs w:val="16"/>
              </w:rPr>
            </w:pPr>
            <w:r w:rsidRPr="002F223D">
              <w:rPr>
                <w:b/>
                <w:bCs/>
                <w:sz w:val="16"/>
                <w:szCs w:val="16"/>
              </w:rPr>
              <w:t>IAFIS:</w:t>
            </w:r>
            <w:r>
              <w:rPr>
                <w:b/>
                <w:bCs/>
                <w:sz w:val="16"/>
                <w:szCs w:val="16"/>
              </w:rPr>
              <w:t xml:space="preserve"> (</w:t>
            </w:r>
            <w:r>
              <w:rPr>
                <w:b/>
                <w:bCs/>
                <w:i/>
                <w:sz w:val="16"/>
                <w:szCs w:val="16"/>
              </w:rPr>
              <w:t>Discontinued Measure)</w:t>
            </w:r>
          </w:p>
          <w:p w:rsidR="00711A06" w:rsidRPr="002F223D" w:rsidRDefault="00711A06" w:rsidP="006F3964">
            <w:pPr>
              <w:rPr>
                <w:sz w:val="16"/>
                <w:szCs w:val="16"/>
              </w:rPr>
            </w:pPr>
            <w:r w:rsidRPr="002F223D">
              <w:rPr>
                <w:sz w:val="16"/>
                <w:szCs w:val="16"/>
              </w:rPr>
              <w:t xml:space="preserve">% of electronically submitted fingerprint identification requests: </w:t>
            </w:r>
          </w:p>
          <w:p w:rsidR="00711A06" w:rsidRPr="002F223D" w:rsidRDefault="00711A06" w:rsidP="006F3964">
            <w:pPr>
              <w:rPr>
                <w:sz w:val="16"/>
                <w:szCs w:val="16"/>
              </w:rPr>
            </w:pPr>
          </w:p>
          <w:p w:rsidR="00711A06" w:rsidRPr="002F223D" w:rsidRDefault="00711A06" w:rsidP="006F3964">
            <w:pPr>
              <w:rPr>
                <w:sz w:val="16"/>
                <w:szCs w:val="16"/>
              </w:rPr>
            </w:pPr>
            <w:r w:rsidRPr="002F223D">
              <w:rPr>
                <w:sz w:val="16"/>
                <w:szCs w:val="16"/>
                <w:u w:val="single"/>
              </w:rPr>
              <w:t>Criminal</w:t>
            </w:r>
            <w:r w:rsidRPr="002F223D">
              <w:rPr>
                <w:sz w:val="16"/>
                <w:szCs w:val="16"/>
              </w:rPr>
              <w:t>:</w:t>
            </w:r>
          </w:p>
          <w:p w:rsidR="00711A06" w:rsidRPr="002F223D" w:rsidRDefault="00711A06" w:rsidP="006F3964">
            <w:pPr>
              <w:numPr>
                <w:ilvl w:val="0"/>
                <w:numId w:val="24"/>
              </w:numPr>
              <w:tabs>
                <w:tab w:val="clear" w:pos="936"/>
              </w:tabs>
              <w:ind w:left="99" w:hanging="99"/>
              <w:rPr>
                <w:sz w:val="16"/>
                <w:szCs w:val="16"/>
              </w:rPr>
            </w:pPr>
            <w:r w:rsidRPr="002F223D">
              <w:rPr>
                <w:sz w:val="16"/>
                <w:szCs w:val="16"/>
              </w:rPr>
              <w:t>General checks completed w/in 2 hours</w:t>
            </w:r>
          </w:p>
          <w:p w:rsidR="00711A06" w:rsidRPr="002F223D" w:rsidRDefault="00711A06" w:rsidP="006F3964">
            <w:pPr>
              <w:numPr>
                <w:ilvl w:val="0"/>
                <w:numId w:val="25"/>
              </w:numPr>
              <w:tabs>
                <w:tab w:val="clear" w:pos="936"/>
              </w:tabs>
              <w:ind w:left="99" w:hanging="99"/>
              <w:rPr>
                <w:sz w:val="16"/>
                <w:szCs w:val="16"/>
              </w:rPr>
            </w:pPr>
            <w:r w:rsidRPr="002F223D">
              <w:rPr>
                <w:sz w:val="16"/>
                <w:szCs w:val="16"/>
              </w:rPr>
              <w:t>DHS checks completed w/in 72 hours</w:t>
            </w:r>
          </w:p>
          <w:p w:rsidR="00711A06" w:rsidRPr="002F223D" w:rsidRDefault="00711A06" w:rsidP="006F3964">
            <w:pPr>
              <w:rPr>
                <w:sz w:val="16"/>
                <w:szCs w:val="16"/>
                <w:u w:val="single"/>
              </w:rPr>
            </w:pPr>
          </w:p>
          <w:p w:rsidR="00711A06" w:rsidRPr="002F223D" w:rsidRDefault="00711A06" w:rsidP="006F3964">
            <w:pPr>
              <w:rPr>
                <w:sz w:val="16"/>
                <w:szCs w:val="16"/>
              </w:rPr>
            </w:pPr>
            <w:r w:rsidRPr="002F223D">
              <w:rPr>
                <w:sz w:val="16"/>
                <w:szCs w:val="16"/>
                <w:u w:val="single"/>
              </w:rPr>
              <w:t>Civil</w:t>
            </w:r>
            <w:r w:rsidRPr="002F223D">
              <w:rPr>
                <w:sz w:val="16"/>
                <w:szCs w:val="16"/>
              </w:rPr>
              <w:t xml:space="preserve">: </w:t>
            </w:r>
          </w:p>
          <w:p w:rsidR="00711A06" w:rsidRPr="002F223D" w:rsidRDefault="00711A06" w:rsidP="006F3964">
            <w:pPr>
              <w:numPr>
                <w:ilvl w:val="0"/>
                <w:numId w:val="24"/>
              </w:numPr>
              <w:tabs>
                <w:tab w:val="clear" w:pos="936"/>
              </w:tabs>
              <w:ind w:left="99" w:hanging="99"/>
              <w:rPr>
                <w:sz w:val="16"/>
                <w:szCs w:val="16"/>
              </w:rPr>
            </w:pPr>
            <w:r w:rsidRPr="002F223D">
              <w:rPr>
                <w:sz w:val="16"/>
                <w:szCs w:val="16"/>
              </w:rPr>
              <w:t>General checks completed w/in 24 hours</w:t>
            </w:r>
          </w:p>
          <w:p w:rsidR="00711A06" w:rsidRPr="002F223D" w:rsidRDefault="00711A06" w:rsidP="006F3964">
            <w:pPr>
              <w:numPr>
                <w:ilvl w:val="0"/>
                <w:numId w:val="25"/>
              </w:numPr>
              <w:tabs>
                <w:tab w:val="clear" w:pos="936"/>
              </w:tabs>
              <w:ind w:left="99" w:hanging="99"/>
              <w:rPr>
                <w:sz w:val="16"/>
                <w:szCs w:val="16"/>
              </w:rPr>
            </w:pPr>
            <w:r w:rsidRPr="002F223D">
              <w:rPr>
                <w:sz w:val="16"/>
                <w:szCs w:val="16"/>
              </w:rPr>
              <w:t>DOS checks completed w/in 15 minutes</w:t>
            </w:r>
          </w:p>
        </w:tc>
        <w:tc>
          <w:tcPr>
            <w:tcW w:w="1728" w:type="dxa"/>
            <w:gridSpan w:val="2"/>
            <w:tcBorders>
              <w:top w:val="single" w:sz="6" w:space="0" w:color="000000"/>
              <w:left w:val="single" w:sz="6" w:space="0" w:color="000000"/>
              <w:bottom w:val="single" w:sz="6" w:space="0" w:color="000000"/>
              <w:right w:val="single" w:sz="6" w:space="0" w:color="000000"/>
            </w:tcBorders>
            <w:vAlign w:val="bottom"/>
          </w:tcPr>
          <w:p w:rsidR="00711A06" w:rsidRPr="007402B9" w:rsidRDefault="00711A06" w:rsidP="006F3964">
            <w:pPr>
              <w:tabs>
                <w:tab w:val="left" w:pos="-1440"/>
              </w:tabs>
              <w:jc w:val="right"/>
              <w:rPr>
                <w:sz w:val="16"/>
                <w:szCs w:val="16"/>
              </w:rPr>
            </w:pPr>
            <w:r w:rsidRPr="007402B9">
              <w:rPr>
                <w:sz w:val="16"/>
                <w:szCs w:val="16"/>
              </w:rPr>
              <w:t>95.0%</w:t>
            </w:r>
          </w:p>
          <w:p w:rsidR="00711A06" w:rsidRPr="007402B9" w:rsidRDefault="00711A06" w:rsidP="006F3964">
            <w:pPr>
              <w:tabs>
                <w:tab w:val="left" w:pos="-1440"/>
              </w:tabs>
              <w:jc w:val="right"/>
              <w:rPr>
                <w:sz w:val="16"/>
                <w:szCs w:val="16"/>
              </w:rPr>
            </w:pPr>
            <w:r w:rsidRPr="007402B9">
              <w:rPr>
                <w:sz w:val="16"/>
                <w:szCs w:val="16"/>
              </w:rPr>
              <w:t>95.0%</w:t>
            </w:r>
          </w:p>
          <w:p w:rsidR="00711A06" w:rsidRPr="007402B9" w:rsidRDefault="00711A06" w:rsidP="006F3964">
            <w:pPr>
              <w:tabs>
                <w:tab w:val="left" w:pos="-1440"/>
              </w:tabs>
              <w:jc w:val="right"/>
              <w:rPr>
                <w:sz w:val="16"/>
                <w:szCs w:val="16"/>
              </w:rPr>
            </w:pPr>
          </w:p>
          <w:p w:rsidR="00711A06" w:rsidRPr="007402B9" w:rsidRDefault="00711A06" w:rsidP="006F3964">
            <w:pPr>
              <w:tabs>
                <w:tab w:val="left" w:pos="-1440"/>
              </w:tabs>
              <w:jc w:val="right"/>
              <w:rPr>
                <w:sz w:val="16"/>
                <w:szCs w:val="16"/>
              </w:rPr>
            </w:pPr>
          </w:p>
          <w:p w:rsidR="00711A06" w:rsidRPr="007402B9" w:rsidRDefault="00711A06" w:rsidP="006F3964">
            <w:pPr>
              <w:tabs>
                <w:tab w:val="left" w:pos="-1440"/>
              </w:tabs>
              <w:jc w:val="right"/>
              <w:rPr>
                <w:sz w:val="16"/>
                <w:szCs w:val="16"/>
              </w:rPr>
            </w:pPr>
          </w:p>
          <w:p w:rsidR="00711A06" w:rsidRPr="007402B9" w:rsidRDefault="00711A06" w:rsidP="006F3964">
            <w:pPr>
              <w:tabs>
                <w:tab w:val="left" w:pos="-1440"/>
              </w:tabs>
              <w:jc w:val="right"/>
              <w:rPr>
                <w:sz w:val="16"/>
                <w:szCs w:val="16"/>
              </w:rPr>
            </w:pPr>
            <w:r w:rsidRPr="007402B9">
              <w:rPr>
                <w:sz w:val="16"/>
                <w:szCs w:val="16"/>
              </w:rPr>
              <w:t>99.0%</w:t>
            </w:r>
          </w:p>
          <w:p w:rsidR="00711A06" w:rsidRPr="007402B9" w:rsidRDefault="00711A06" w:rsidP="006F3964">
            <w:pPr>
              <w:tabs>
                <w:tab w:val="left" w:pos="-1440"/>
              </w:tabs>
              <w:jc w:val="right"/>
              <w:rPr>
                <w:sz w:val="16"/>
                <w:szCs w:val="16"/>
              </w:rPr>
            </w:pPr>
            <w:r w:rsidRPr="007402B9">
              <w:rPr>
                <w:sz w:val="16"/>
                <w:szCs w:val="16"/>
              </w:rPr>
              <w:t>97.0%</w:t>
            </w:r>
          </w:p>
        </w:tc>
        <w:tc>
          <w:tcPr>
            <w:tcW w:w="1692" w:type="dxa"/>
            <w:gridSpan w:val="2"/>
            <w:tcBorders>
              <w:top w:val="single" w:sz="6" w:space="0" w:color="000000"/>
              <w:left w:val="single" w:sz="6" w:space="0" w:color="000000"/>
              <w:bottom w:val="single" w:sz="6" w:space="0" w:color="000000"/>
              <w:right w:val="nil"/>
            </w:tcBorders>
            <w:vAlign w:val="bottom"/>
          </w:tcPr>
          <w:p w:rsidR="00711A06" w:rsidRDefault="00711A06" w:rsidP="006F3964">
            <w:pPr>
              <w:tabs>
                <w:tab w:val="left" w:pos="-1440"/>
              </w:tabs>
              <w:jc w:val="right"/>
              <w:rPr>
                <w:sz w:val="16"/>
                <w:szCs w:val="16"/>
              </w:rPr>
            </w:pPr>
            <w:r>
              <w:rPr>
                <w:sz w:val="16"/>
                <w:szCs w:val="16"/>
              </w:rPr>
              <w:t>99.32%</w:t>
            </w:r>
          </w:p>
          <w:p w:rsidR="00711A06" w:rsidRDefault="00711A06" w:rsidP="006F3964">
            <w:pPr>
              <w:tabs>
                <w:tab w:val="left" w:pos="-1440"/>
              </w:tabs>
              <w:jc w:val="right"/>
              <w:rPr>
                <w:sz w:val="16"/>
                <w:szCs w:val="16"/>
              </w:rPr>
            </w:pPr>
            <w:r>
              <w:rPr>
                <w:sz w:val="16"/>
                <w:szCs w:val="16"/>
              </w:rPr>
              <w:t>99.51%</w:t>
            </w:r>
          </w:p>
          <w:p w:rsidR="00711A06" w:rsidRDefault="00711A06" w:rsidP="006F3964">
            <w:pPr>
              <w:tabs>
                <w:tab w:val="left" w:pos="-1440"/>
              </w:tabs>
              <w:jc w:val="right"/>
              <w:rPr>
                <w:sz w:val="16"/>
                <w:szCs w:val="16"/>
              </w:rPr>
            </w:pPr>
          </w:p>
          <w:p w:rsidR="00711A06" w:rsidRDefault="00711A06" w:rsidP="006F3964">
            <w:pPr>
              <w:tabs>
                <w:tab w:val="left" w:pos="-1440"/>
              </w:tabs>
              <w:jc w:val="right"/>
              <w:rPr>
                <w:sz w:val="16"/>
                <w:szCs w:val="16"/>
              </w:rPr>
            </w:pPr>
          </w:p>
          <w:p w:rsidR="00711A06" w:rsidRDefault="00711A06" w:rsidP="006F3964">
            <w:pPr>
              <w:tabs>
                <w:tab w:val="left" w:pos="-1440"/>
              </w:tabs>
              <w:jc w:val="right"/>
              <w:rPr>
                <w:sz w:val="16"/>
                <w:szCs w:val="16"/>
              </w:rPr>
            </w:pPr>
          </w:p>
          <w:p w:rsidR="00711A06" w:rsidRDefault="00711A06" w:rsidP="006F3964">
            <w:pPr>
              <w:tabs>
                <w:tab w:val="left" w:pos="-1440"/>
              </w:tabs>
              <w:jc w:val="right"/>
              <w:rPr>
                <w:sz w:val="16"/>
                <w:szCs w:val="16"/>
              </w:rPr>
            </w:pPr>
            <w:r>
              <w:rPr>
                <w:sz w:val="16"/>
                <w:szCs w:val="16"/>
              </w:rPr>
              <w:t>99.70%</w:t>
            </w:r>
          </w:p>
          <w:p w:rsidR="00711A06" w:rsidRPr="007402B9" w:rsidRDefault="00711A06" w:rsidP="006F3964">
            <w:pPr>
              <w:tabs>
                <w:tab w:val="left" w:pos="-1440"/>
              </w:tabs>
              <w:jc w:val="right"/>
              <w:rPr>
                <w:sz w:val="16"/>
                <w:szCs w:val="16"/>
              </w:rPr>
            </w:pPr>
            <w:r>
              <w:rPr>
                <w:sz w:val="16"/>
                <w:szCs w:val="16"/>
              </w:rPr>
              <w:t>99.11%</w:t>
            </w:r>
          </w:p>
        </w:tc>
        <w:tc>
          <w:tcPr>
            <w:tcW w:w="1764" w:type="dxa"/>
            <w:gridSpan w:val="2"/>
            <w:tcBorders>
              <w:top w:val="single" w:sz="6" w:space="0" w:color="000000"/>
              <w:left w:val="single" w:sz="6" w:space="0" w:color="000000"/>
              <w:bottom w:val="single" w:sz="6" w:space="0" w:color="000000"/>
              <w:right w:val="nil"/>
            </w:tcBorders>
            <w:vAlign w:val="bottom"/>
          </w:tcPr>
          <w:p w:rsidR="00711A06" w:rsidRPr="002F223D" w:rsidRDefault="00711A06" w:rsidP="006F3964">
            <w:pPr>
              <w:tabs>
                <w:tab w:val="left" w:pos="-1440"/>
              </w:tabs>
              <w:jc w:val="right"/>
              <w:rPr>
                <w:sz w:val="16"/>
                <w:szCs w:val="16"/>
              </w:rPr>
            </w:pPr>
            <w:r w:rsidRPr="002F223D">
              <w:rPr>
                <w:sz w:val="16"/>
                <w:szCs w:val="16"/>
              </w:rPr>
              <w:t>95.0%</w:t>
            </w:r>
          </w:p>
          <w:p w:rsidR="00711A06" w:rsidRPr="002F223D" w:rsidRDefault="00711A06" w:rsidP="006F3964">
            <w:pPr>
              <w:tabs>
                <w:tab w:val="left" w:pos="-1440"/>
              </w:tabs>
              <w:jc w:val="right"/>
              <w:rPr>
                <w:sz w:val="16"/>
                <w:szCs w:val="16"/>
              </w:rPr>
            </w:pPr>
            <w:r w:rsidRPr="002F223D">
              <w:rPr>
                <w:sz w:val="16"/>
                <w:szCs w:val="16"/>
              </w:rPr>
              <w:t>95.0%</w:t>
            </w:r>
          </w:p>
          <w:p w:rsidR="00711A06" w:rsidRPr="002F223D" w:rsidRDefault="00711A06" w:rsidP="006F3964">
            <w:pPr>
              <w:tabs>
                <w:tab w:val="left" w:pos="-1440"/>
              </w:tabs>
              <w:jc w:val="right"/>
              <w:rPr>
                <w:sz w:val="16"/>
                <w:szCs w:val="16"/>
              </w:rPr>
            </w:pPr>
          </w:p>
          <w:p w:rsidR="00711A06" w:rsidRPr="002F223D" w:rsidRDefault="00711A06" w:rsidP="006F3964">
            <w:pPr>
              <w:tabs>
                <w:tab w:val="left" w:pos="-1440"/>
              </w:tabs>
              <w:jc w:val="right"/>
              <w:rPr>
                <w:sz w:val="16"/>
                <w:szCs w:val="16"/>
              </w:rPr>
            </w:pPr>
          </w:p>
          <w:p w:rsidR="00711A06" w:rsidRPr="002F223D" w:rsidRDefault="00711A06" w:rsidP="006F3964">
            <w:pPr>
              <w:tabs>
                <w:tab w:val="left" w:pos="-1440"/>
              </w:tabs>
              <w:jc w:val="right"/>
              <w:rPr>
                <w:sz w:val="16"/>
                <w:szCs w:val="16"/>
              </w:rPr>
            </w:pPr>
          </w:p>
          <w:p w:rsidR="00711A06" w:rsidRPr="002F223D" w:rsidRDefault="00711A06" w:rsidP="006F3964">
            <w:pPr>
              <w:tabs>
                <w:tab w:val="left" w:pos="-1440"/>
              </w:tabs>
              <w:jc w:val="right"/>
              <w:rPr>
                <w:sz w:val="16"/>
                <w:szCs w:val="16"/>
              </w:rPr>
            </w:pPr>
            <w:r w:rsidRPr="002F223D">
              <w:rPr>
                <w:sz w:val="16"/>
                <w:szCs w:val="16"/>
              </w:rPr>
              <w:t>99.0%</w:t>
            </w:r>
          </w:p>
          <w:p w:rsidR="00711A06" w:rsidRPr="002F223D" w:rsidRDefault="00711A06" w:rsidP="006F3964">
            <w:pPr>
              <w:tabs>
                <w:tab w:val="left" w:pos="-1440"/>
              </w:tabs>
              <w:jc w:val="right"/>
              <w:rPr>
                <w:sz w:val="16"/>
                <w:szCs w:val="16"/>
              </w:rPr>
            </w:pPr>
            <w:r w:rsidRPr="002F223D">
              <w:rPr>
                <w:sz w:val="16"/>
                <w:szCs w:val="16"/>
              </w:rPr>
              <w:t>97.0%</w:t>
            </w:r>
          </w:p>
        </w:tc>
        <w:tc>
          <w:tcPr>
            <w:tcW w:w="1728" w:type="dxa"/>
            <w:gridSpan w:val="2"/>
            <w:tcBorders>
              <w:top w:val="single" w:sz="6" w:space="0" w:color="000000"/>
              <w:left w:val="single" w:sz="6" w:space="0" w:color="000000"/>
              <w:bottom w:val="single" w:sz="6" w:space="0" w:color="000000"/>
              <w:right w:val="single" w:sz="6" w:space="0" w:color="000000"/>
            </w:tcBorders>
            <w:vAlign w:val="bottom"/>
          </w:tcPr>
          <w:p w:rsidR="00711A06" w:rsidRPr="002F223D" w:rsidRDefault="00711A06" w:rsidP="006F3964">
            <w:pPr>
              <w:tabs>
                <w:tab w:val="left" w:pos="-1440"/>
              </w:tabs>
              <w:jc w:val="right"/>
              <w:rPr>
                <w:sz w:val="16"/>
                <w:szCs w:val="16"/>
              </w:rPr>
            </w:pPr>
            <w:r w:rsidRPr="002F223D">
              <w:rPr>
                <w:sz w:val="16"/>
                <w:szCs w:val="16"/>
              </w:rPr>
              <w:t>--</w:t>
            </w:r>
          </w:p>
          <w:p w:rsidR="00711A06" w:rsidRPr="002F223D" w:rsidRDefault="00711A06" w:rsidP="006F3964">
            <w:pPr>
              <w:tabs>
                <w:tab w:val="left" w:pos="-1440"/>
              </w:tabs>
              <w:jc w:val="right"/>
              <w:rPr>
                <w:sz w:val="16"/>
                <w:szCs w:val="16"/>
              </w:rPr>
            </w:pPr>
            <w:r w:rsidRPr="002F223D">
              <w:rPr>
                <w:sz w:val="16"/>
                <w:szCs w:val="16"/>
              </w:rPr>
              <w:t>--</w:t>
            </w:r>
          </w:p>
          <w:p w:rsidR="00711A06" w:rsidRPr="002F223D" w:rsidRDefault="00711A06" w:rsidP="006F3964">
            <w:pPr>
              <w:tabs>
                <w:tab w:val="left" w:pos="-1440"/>
              </w:tabs>
              <w:jc w:val="right"/>
              <w:rPr>
                <w:sz w:val="16"/>
                <w:szCs w:val="16"/>
              </w:rPr>
            </w:pPr>
          </w:p>
          <w:p w:rsidR="00711A06" w:rsidRPr="002F223D" w:rsidRDefault="00711A06" w:rsidP="006F3964">
            <w:pPr>
              <w:tabs>
                <w:tab w:val="left" w:pos="-1440"/>
              </w:tabs>
              <w:jc w:val="right"/>
              <w:rPr>
                <w:sz w:val="16"/>
                <w:szCs w:val="16"/>
              </w:rPr>
            </w:pPr>
          </w:p>
          <w:p w:rsidR="00711A06" w:rsidRPr="002F223D" w:rsidRDefault="00711A06" w:rsidP="006F3964">
            <w:pPr>
              <w:tabs>
                <w:tab w:val="left" w:pos="-1440"/>
              </w:tabs>
              <w:jc w:val="right"/>
              <w:rPr>
                <w:sz w:val="16"/>
                <w:szCs w:val="16"/>
              </w:rPr>
            </w:pPr>
          </w:p>
          <w:p w:rsidR="00711A06" w:rsidRPr="002F223D" w:rsidRDefault="00711A06" w:rsidP="006F3964">
            <w:pPr>
              <w:tabs>
                <w:tab w:val="left" w:pos="-1440"/>
              </w:tabs>
              <w:jc w:val="right"/>
              <w:rPr>
                <w:sz w:val="16"/>
                <w:szCs w:val="16"/>
              </w:rPr>
            </w:pPr>
            <w:r w:rsidRPr="002F223D">
              <w:rPr>
                <w:sz w:val="16"/>
                <w:szCs w:val="16"/>
              </w:rPr>
              <w:t>--</w:t>
            </w:r>
          </w:p>
          <w:p w:rsidR="00711A06" w:rsidRPr="002F223D" w:rsidRDefault="00711A06" w:rsidP="006F3964">
            <w:pPr>
              <w:tabs>
                <w:tab w:val="left" w:pos="-1440"/>
              </w:tabs>
              <w:jc w:val="right"/>
              <w:rPr>
                <w:sz w:val="16"/>
                <w:szCs w:val="16"/>
              </w:rPr>
            </w:pPr>
          </w:p>
        </w:tc>
        <w:tc>
          <w:tcPr>
            <w:tcW w:w="1728" w:type="dxa"/>
            <w:gridSpan w:val="2"/>
            <w:tcBorders>
              <w:top w:val="single" w:sz="6" w:space="0" w:color="000000"/>
              <w:left w:val="single" w:sz="6" w:space="0" w:color="000000"/>
              <w:bottom w:val="single" w:sz="6" w:space="0" w:color="000000"/>
              <w:right w:val="single" w:sz="6" w:space="0" w:color="000000"/>
            </w:tcBorders>
            <w:vAlign w:val="bottom"/>
          </w:tcPr>
          <w:p w:rsidR="00711A06" w:rsidRPr="00EC6A39" w:rsidRDefault="00711A06" w:rsidP="006F3964">
            <w:pPr>
              <w:tabs>
                <w:tab w:val="left" w:pos="-1440"/>
              </w:tabs>
              <w:jc w:val="right"/>
              <w:rPr>
                <w:sz w:val="16"/>
                <w:szCs w:val="16"/>
              </w:rPr>
            </w:pPr>
            <w:r w:rsidRPr="00EC6A39">
              <w:rPr>
                <w:sz w:val="16"/>
                <w:szCs w:val="16"/>
              </w:rPr>
              <w:t>N/A</w:t>
            </w:r>
          </w:p>
          <w:p w:rsidR="00711A06" w:rsidRPr="00EC6A39" w:rsidRDefault="00711A06" w:rsidP="006F3964">
            <w:pPr>
              <w:tabs>
                <w:tab w:val="left" w:pos="-1440"/>
              </w:tabs>
              <w:jc w:val="right"/>
              <w:rPr>
                <w:sz w:val="16"/>
                <w:szCs w:val="16"/>
              </w:rPr>
            </w:pPr>
            <w:r w:rsidRPr="00EC6A39">
              <w:rPr>
                <w:sz w:val="16"/>
                <w:szCs w:val="16"/>
              </w:rPr>
              <w:t>N/A</w:t>
            </w:r>
          </w:p>
          <w:p w:rsidR="00711A06" w:rsidRPr="00EC6A39" w:rsidRDefault="00711A06" w:rsidP="006F3964">
            <w:pPr>
              <w:tabs>
                <w:tab w:val="left" w:pos="-1440"/>
              </w:tabs>
              <w:jc w:val="right"/>
              <w:rPr>
                <w:sz w:val="16"/>
                <w:szCs w:val="16"/>
              </w:rPr>
            </w:pPr>
          </w:p>
          <w:p w:rsidR="00711A06" w:rsidRPr="00EC6A39" w:rsidRDefault="00711A06" w:rsidP="006F3964">
            <w:pPr>
              <w:tabs>
                <w:tab w:val="left" w:pos="-1440"/>
              </w:tabs>
              <w:jc w:val="right"/>
              <w:rPr>
                <w:sz w:val="16"/>
                <w:szCs w:val="16"/>
              </w:rPr>
            </w:pPr>
          </w:p>
          <w:p w:rsidR="00711A06" w:rsidRPr="00EC6A39" w:rsidRDefault="00711A06" w:rsidP="006F3964">
            <w:pPr>
              <w:tabs>
                <w:tab w:val="left" w:pos="-1440"/>
              </w:tabs>
              <w:jc w:val="right"/>
              <w:rPr>
                <w:sz w:val="16"/>
                <w:szCs w:val="16"/>
              </w:rPr>
            </w:pPr>
          </w:p>
          <w:p w:rsidR="00711A06" w:rsidRPr="00EC6A39" w:rsidRDefault="00711A06" w:rsidP="006F3964">
            <w:pPr>
              <w:tabs>
                <w:tab w:val="left" w:pos="-1440"/>
              </w:tabs>
              <w:jc w:val="right"/>
              <w:rPr>
                <w:sz w:val="16"/>
                <w:szCs w:val="16"/>
              </w:rPr>
            </w:pPr>
            <w:r w:rsidRPr="00EC6A39">
              <w:rPr>
                <w:sz w:val="16"/>
                <w:szCs w:val="16"/>
              </w:rPr>
              <w:t>N/A</w:t>
            </w:r>
          </w:p>
          <w:p w:rsidR="00711A06" w:rsidRPr="00EC6A39" w:rsidRDefault="00711A06" w:rsidP="006F3964">
            <w:pPr>
              <w:tabs>
                <w:tab w:val="left" w:pos="-1440"/>
              </w:tabs>
              <w:jc w:val="right"/>
              <w:rPr>
                <w:sz w:val="16"/>
                <w:szCs w:val="16"/>
              </w:rPr>
            </w:pPr>
            <w:r w:rsidRPr="00EC6A39">
              <w:rPr>
                <w:sz w:val="16"/>
                <w:szCs w:val="16"/>
              </w:rPr>
              <w:t>N/A</w:t>
            </w:r>
          </w:p>
        </w:tc>
      </w:tr>
      <w:tr w:rsidR="00711A06" w:rsidRPr="00EC6A39" w:rsidTr="006F3964">
        <w:trPr>
          <w:cantSplit/>
          <w:trHeight w:val="617"/>
          <w:jc w:val="center"/>
        </w:trPr>
        <w:tc>
          <w:tcPr>
            <w:tcW w:w="1570" w:type="dxa"/>
            <w:tcBorders>
              <w:top w:val="single" w:sz="6" w:space="0" w:color="000000"/>
              <w:left w:val="single" w:sz="6" w:space="0" w:color="000000"/>
              <w:bottom w:val="single" w:sz="6" w:space="0" w:color="000000"/>
              <w:right w:val="nil"/>
            </w:tcBorders>
            <w:vAlign w:val="center"/>
          </w:tcPr>
          <w:p w:rsidR="00711A06" w:rsidRDefault="00711A06" w:rsidP="006F3964">
            <w:pPr>
              <w:spacing w:before="120" w:after="63"/>
              <w:rPr>
                <w:b/>
                <w:bCs/>
                <w:sz w:val="16"/>
                <w:szCs w:val="16"/>
              </w:rPr>
            </w:pPr>
            <w:r>
              <w:rPr>
                <w:b/>
                <w:bCs/>
                <w:sz w:val="16"/>
                <w:szCs w:val="16"/>
              </w:rPr>
              <w:t>Performance Measure</w:t>
            </w:r>
          </w:p>
        </w:tc>
        <w:tc>
          <w:tcPr>
            <w:tcW w:w="2880" w:type="dxa"/>
            <w:tcBorders>
              <w:top w:val="single" w:sz="6" w:space="0" w:color="000000"/>
              <w:left w:val="single" w:sz="6" w:space="0" w:color="000000"/>
              <w:bottom w:val="single" w:sz="6" w:space="0" w:color="000000"/>
              <w:right w:val="single" w:sz="6" w:space="0" w:color="000000"/>
            </w:tcBorders>
            <w:vAlign w:val="bottom"/>
          </w:tcPr>
          <w:p w:rsidR="00711A06" w:rsidRPr="00F71A82" w:rsidRDefault="00711A06" w:rsidP="006F3964">
            <w:pPr>
              <w:rPr>
                <w:bCs/>
                <w:i/>
                <w:sz w:val="16"/>
                <w:szCs w:val="16"/>
              </w:rPr>
            </w:pPr>
            <w:r w:rsidRPr="002F223D">
              <w:rPr>
                <w:b/>
                <w:bCs/>
                <w:sz w:val="16"/>
                <w:szCs w:val="16"/>
              </w:rPr>
              <w:t xml:space="preserve"> </w:t>
            </w:r>
            <w:r>
              <w:rPr>
                <w:b/>
                <w:bCs/>
                <w:sz w:val="16"/>
                <w:szCs w:val="16"/>
              </w:rPr>
              <w:t xml:space="preserve">IAFIS/NGI: </w:t>
            </w:r>
            <w:r>
              <w:rPr>
                <w:bCs/>
                <w:i/>
                <w:sz w:val="16"/>
                <w:szCs w:val="16"/>
              </w:rPr>
              <w:t>(New Measures)</w:t>
            </w:r>
          </w:p>
          <w:p w:rsidR="00711A06" w:rsidRPr="00963407" w:rsidRDefault="00711A06" w:rsidP="006F3964">
            <w:pPr>
              <w:numPr>
                <w:ilvl w:val="0"/>
                <w:numId w:val="24"/>
              </w:numPr>
              <w:tabs>
                <w:tab w:val="clear" w:pos="936"/>
              </w:tabs>
              <w:ind w:left="99" w:hanging="99"/>
              <w:rPr>
                <w:b/>
                <w:bCs/>
                <w:sz w:val="16"/>
                <w:szCs w:val="16"/>
              </w:rPr>
            </w:pPr>
            <w:r>
              <w:rPr>
                <w:bCs/>
                <w:sz w:val="16"/>
                <w:szCs w:val="16"/>
              </w:rPr>
              <w:t>Average daily identification searches (excluding CBP searches)</w:t>
            </w:r>
          </w:p>
          <w:p w:rsidR="00711A06" w:rsidRPr="00963407" w:rsidRDefault="00711A06" w:rsidP="006F3964">
            <w:pPr>
              <w:numPr>
                <w:ilvl w:val="0"/>
                <w:numId w:val="24"/>
              </w:numPr>
              <w:tabs>
                <w:tab w:val="clear" w:pos="936"/>
              </w:tabs>
              <w:ind w:left="99" w:hanging="99"/>
              <w:rPr>
                <w:b/>
                <w:bCs/>
                <w:sz w:val="16"/>
                <w:szCs w:val="16"/>
              </w:rPr>
            </w:pPr>
            <w:r>
              <w:rPr>
                <w:bCs/>
                <w:sz w:val="16"/>
                <w:szCs w:val="16"/>
              </w:rPr>
              <w:t>Average daily latent searches</w:t>
            </w:r>
          </w:p>
          <w:p w:rsidR="00711A06" w:rsidRPr="00F71A82" w:rsidRDefault="00711A06" w:rsidP="006F3964">
            <w:pPr>
              <w:numPr>
                <w:ilvl w:val="0"/>
                <w:numId w:val="24"/>
              </w:numPr>
              <w:tabs>
                <w:tab w:val="clear" w:pos="936"/>
              </w:tabs>
              <w:ind w:left="99" w:hanging="99"/>
              <w:rPr>
                <w:b/>
                <w:bCs/>
                <w:sz w:val="16"/>
                <w:szCs w:val="16"/>
              </w:rPr>
            </w:pPr>
            <w:r>
              <w:rPr>
                <w:sz w:val="16"/>
                <w:szCs w:val="16"/>
              </w:rPr>
              <w:t>Response time for routine criminal submissions</w:t>
            </w:r>
          </w:p>
          <w:p w:rsidR="00711A06" w:rsidRPr="00963407" w:rsidRDefault="00711A06" w:rsidP="006F3964">
            <w:pPr>
              <w:numPr>
                <w:ilvl w:val="0"/>
                <w:numId w:val="24"/>
              </w:numPr>
              <w:tabs>
                <w:tab w:val="clear" w:pos="936"/>
              </w:tabs>
              <w:ind w:left="99" w:hanging="99"/>
              <w:rPr>
                <w:b/>
                <w:bCs/>
                <w:sz w:val="16"/>
                <w:szCs w:val="16"/>
              </w:rPr>
            </w:pPr>
            <w:r>
              <w:rPr>
                <w:sz w:val="16"/>
                <w:szCs w:val="16"/>
              </w:rPr>
              <w:t>Response time for routine civil submissions</w:t>
            </w:r>
          </w:p>
        </w:tc>
        <w:tc>
          <w:tcPr>
            <w:tcW w:w="1728" w:type="dxa"/>
            <w:gridSpan w:val="2"/>
            <w:tcBorders>
              <w:top w:val="single" w:sz="6" w:space="0" w:color="000000"/>
              <w:left w:val="single" w:sz="6" w:space="0" w:color="000000"/>
              <w:bottom w:val="single" w:sz="6" w:space="0" w:color="000000"/>
              <w:right w:val="single" w:sz="6" w:space="0" w:color="000000"/>
            </w:tcBorders>
            <w:vAlign w:val="bottom"/>
          </w:tcPr>
          <w:p w:rsidR="00711A06" w:rsidRDefault="00711A06" w:rsidP="006F3964">
            <w:pPr>
              <w:jc w:val="right"/>
              <w:rPr>
                <w:sz w:val="16"/>
                <w:szCs w:val="16"/>
              </w:rPr>
            </w:pPr>
            <w:r>
              <w:rPr>
                <w:sz w:val="16"/>
                <w:szCs w:val="16"/>
              </w:rPr>
              <w:t>177,000</w:t>
            </w:r>
          </w:p>
          <w:p w:rsidR="00711A06" w:rsidRDefault="00711A06" w:rsidP="006F3964">
            <w:pPr>
              <w:jc w:val="right"/>
              <w:rPr>
                <w:sz w:val="16"/>
                <w:szCs w:val="16"/>
              </w:rPr>
            </w:pPr>
          </w:p>
          <w:p w:rsidR="00711A06" w:rsidRDefault="00711A06" w:rsidP="006F3964">
            <w:pPr>
              <w:jc w:val="right"/>
              <w:rPr>
                <w:sz w:val="16"/>
                <w:szCs w:val="16"/>
              </w:rPr>
            </w:pPr>
            <w:r>
              <w:rPr>
                <w:sz w:val="16"/>
                <w:szCs w:val="16"/>
              </w:rPr>
              <w:t>568</w:t>
            </w:r>
          </w:p>
          <w:p w:rsidR="00711A06" w:rsidRDefault="00711A06" w:rsidP="006F3964">
            <w:pPr>
              <w:jc w:val="right"/>
              <w:rPr>
                <w:sz w:val="16"/>
                <w:szCs w:val="16"/>
              </w:rPr>
            </w:pPr>
            <w:r>
              <w:rPr>
                <w:sz w:val="16"/>
                <w:szCs w:val="16"/>
              </w:rPr>
              <w:t>2 hours</w:t>
            </w:r>
          </w:p>
          <w:p w:rsidR="00711A06" w:rsidRDefault="00711A06" w:rsidP="006F3964">
            <w:pPr>
              <w:jc w:val="right"/>
              <w:rPr>
                <w:sz w:val="16"/>
                <w:szCs w:val="16"/>
              </w:rPr>
            </w:pPr>
          </w:p>
          <w:p w:rsidR="00711A06" w:rsidRDefault="00711A06" w:rsidP="006F3964">
            <w:pPr>
              <w:jc w:val="right"/>
              <w:rPr>
                <w:sz w:val="16"/>
                <w:szCs w:val="16"/>
              </w:rPr>
            </w:pPr>
            <w:r>
              <w:rPr>
                <w:sz w:val="16"/>
                <w:szCs w:val="16"/>
              </w:rPr>
              <w:t>24 hours</w:t>
            </w:r>
          </w:p>
          <w:p w:rsidR="00711A06" w:rsidRPr="002F223D" w:rsidRDefault="00711A06" w:rsidP="006F3964">
            <w:pPr>
              <w:jc w:val="right"/>
              <w:rPr>
                <w:sz w:val="16"/>
                <w:szCs w:val="16"/>
              </w:rPr>
            </w:pPr>
          </w:p>
        </w:tc>
        <w:tc>
          <w:tcPr>
            <w:tcW w:w="1692" w:type="dxa"/>
            <w:gridSpan w:val="2"/>
            <w:tcBorders>
              <w:top w:val="single" w:sz="6" w:space="0" w:color="000000"/>
              <w:left w:val="single" w:sz="6" w:space="0" w:color="000000"/>
              <w:bottom w:val="single" w:sz="6" w:space="0" w:color="000000"/>
              <w:right w:val="nil"/>
            </w:tcBorders>
            <w:vAlign w:val="bottom"/>
          </w:tcPr>
          <w:p w:rsidR="00711A06" w:rsidRDefault="00711A06" w:rsidP="006F3964">
            <w:pPr>
              <w:tabs>
                <w:tab w:val="left" w:pos="-1440"/>
              </w:tabs>
              <w:jc w:val="right"/>
              <w:rPr>
                <w:sz w:val="16"/>
                <w:szCs w:val="16"/>
              </w:rPr>
            </w:pPr>
            <w:r>
              <w:rPr>
                <w:sz w:val="16"/>
                <w:szCs w:val="16"/>
              </w:rPr>
              <w:t>Avg=132,064</w:t>
            </w:r>
          </w:p>
          <w:p w:rsidR="00711A06" w:rsidRDefault="00711A06" w:rsidP="006F3964">
            <w:pPr>
              <w:tabs>
                <w:tab w:val="left" w:pos="-1440"/>
              </w:tabs>
              <w:jc w:val="right"/>
              <w:rPr>
                <w:sz w:val="16"/>
                <w:szCs w:val="16"/>
              </w:rPr>
            </w:pPr>
            <w:r>
              <w:rPr>
                <w:sz w:val="16"/>
                <w:szCs w:val="16"/>
              </w:rPr>
              <w:t>(One day Max=243K)</w:t>
            </w:r>
          </w:p>
          <w:p w:rsidR="00711A06" w:rsidRDefault="00711A06" w:rsidP="006F3964">
            <w:pPr>
              <w:tabs>
                <w:tab w:val="left" w:pos="-1440"/>
              </w:tabs>
              <w:jc w:val="right"/>
              <w:rPr>
                <w:sz w:val="16"/>
                <w:szCs w:val="16"/>
              </w:rPr>
            </w:pPr>
          </w:p>
          <w:p w:rsidR="00711A06" w:rsidRDefault="00711A06" w:rsidP="006F3964">
            <w:pPr>
              <w:tabs>
                <w:tab w:val="left" w:pos="-1440"/>
              </w:tabs>
              <w:jc w:val="right"/>
              <w:rPr>
                <w:sz w:val="16"/>
                <w:szCs w:val="16"/>
              </w:rPr>
            </w:pPr>
            <w:r>
              <w:rPr>
                <w:sz w:val="16"/>
                <w:szCs w:val="16"/>
              </w:rPr>
              <w:t>682</w:t>
            </w:r>
          </w:p>
          <w:p w:rsidR="00711A06" w:rsidRDefault="00711A06" w:rsidP="006F3964">
            <w:pPr>
              <w:tabs>
                <w:tab w:val="left" w:pos="-1440"/>
              </w:tabs>
              <w:jc w:val="right"/>
              <w:rPr>
                <w:sz w:val="16"/>
                <w:szCs w:val="16"/>
              </w:rPr>
            </w:pPr>
            <w:r>
              <w:rPr>
                <w:sz w:val="16"/>
                <w:szCs w:val="16"/>
              </w:rPr>
              <w:t>8 min 42 sec</w:t>
            </w:r>
          </w:p>
          <w:p w:rsidR="00711A06" w:rsidRDefault="00711A06" w:rsidP="006F3964">
            <w:pPr>
              <w:tabs>
                <w:tab w:val="left" w:pos="-1440"/>
              </w:tabs>
              <w:jc w:val="right"/>
              <w:rPr>
                <w:sz w:val="16"/>
                <w:szCs w:val="16"/>
              </w:rPr>
            </w:pPr>
          </w:p>
          <w:p w:rsidR="00711A06" w:rsidRDefault="00711A06" w:rsidP="006F3964">
            <w:pPr>
              <w:tabs>
                <w:tab w:val="left" w:pos="-1440"/>
              </w:tabs>
              <w:jc w:val="right"/>
              <w:rPr>
                <w:sz w:val="16"/>
                <w:szCs w:val="16"/>
              </w:rPr>
            </w:pPr>
            <w:r>
              <w:rPr>
                <w:sz w:val="16"/>
                <w:szCs w:val="16"/>
              </w:rPr>
              <w:t>55 min 24 sec</w:t>
            </w:r>
          </w:p>
          <w:p w:rsidR="00711A06" w:rsidRPr="00452885" w:rsidRDefault="00711A06" w:rsidP="006F3964">
            <w:pPr>
              <w:tabs>
                <w:tab w:val="left" w:pos="-1440"/>
              </w:tabs>
              <w:jc w:val="right"/>
              <w:rPr>
                <w:sz w:val="16"/>
                <w:szCs w:val="16"/>
              </w:rPr>
            </w:pPr>
          </w:p>
        </w:tc>
        <w:tc>
          <w:tcPr>
            <w:tcW w:w="1764" w:type="dxa"/>
            <w:gridSpan w:val="2"/>
            <w:tcBorders>
              <w:top w:val="single" w:sz="6" w:space="0" w:color="000000"/>
              <w:left w:val="single" w:sz="6" w:space="0" w:color="000000"/>
              <w:bottom w:val="single" w:sz="6" w:space="0" w:color="000000"/>
              <w:right w:val="nil"/>
            </w:tcBorders>
            <w:vAlign w:val="bottom"/>
          </w:tcPr>
          <w:p w:rsidR="00711A06" w:rsidRDefault="00711A06" w:rsidP="006F3964">
            <w:pPr>
              <w:jc w:val="right"/>
              <w:rPr>
                <w:sz w:val="16"/>
                <w:szCs w:val="16"/>
              </w:rPr>
            </w:pPr>
            <w:r>
              <w:rPr>
                <w:sz w:val="16"/>
                <w:szCs w:val="16"/>
              </w:rPr>
              <w:t>191,000</w:t>
            </w:r>
          </w:p>
          <w:p w:rsidR="00711A06" w:rsidRDefault="00711A06" w:rsidP="006F3964">
            <w:pPr>
              <w:jc w:val="right"/>
              <w:rPr>
                <w:sz w:val="16"/>
                <w:szCs w:val="16"/>
              </w:rPr>
            </w:pPr>
          </w:p>
          <w:p w:rsidR="00711A06" w:rsidRDefault="00711A06" w:rsidP="006F3964">
            <w:pPr>
              <w:jc w:val="right"/>
              <w:rPr>
                <w:sz w:val="16"/>
                <w:szCs w:val="16"/>
              </w:rPr>
            </w:pPr>
            <w:r>
              <w:rPr>
                <w:sz w:val="16"/>
                <w:szCs w:val="16"/>
              </w:rPr>
              <w:t>624</w:t>
            </w:r>
          </w:p>
          <w:p w:rsidR="00711A06" w:rsidRDefault="00711A06" w:rsidP="006F3964">
            <w:pPr>
              <w:jc w:val="right"/>
              <w:rPr>
                <w:sz w:val="16"/>
                <w:szCs w:val="16"/>
              </w:rPr>
            </w:pPr>
            <w:r>
              <w:rPr>
                <w:sz w:val="16"/>
                <w:szCs w:val="16"/>
              </w:rPr>
              <w:t>2 hours</w:t>
            </w:r>
          </w:p>
          <w:p w:rsidR="00711A06" w:rsidRDefault="00711A06" w:rsidP="006F3964">
            <w:pPr>
              <w:jc w:val="right"/>
              <w:rPr>
                <w:sz w:val="16"/>
                <w:szCs w:val="16"/>
              </w:rPr>
            </w:pPr>
          </w:p>
          <w:p w:rsidR="00711A06" w:rsidRDefault="00711A06" w:rsidP="006F3964">
            <w:pPr>
              <w:jc w:val="right"/>
              <w:rPr>
                <w:sz w:val="16"/>
                <w:szCs w:val="16"/>
              </w:rPr>
            </w:pPr>
            <w:r>
              <w:rPr>
                <w:sz w:val="16"/>
                <w:szCs w:val="16"/>
              </w:rPr>
              <w:t>24 hours</w:t>
            </w:r>
          </w:p>
          <w:p w:rsidR="00711A06" w:rsidRPr="002F223D" w:rsidRDefault="00711A06" w:rsidP="006F3964">
            <w:pPr>
              <w:jc w:val="right"/>
              <w:rPr>
                <w:sz w:val="16"/>
                <w:szCs w:val="16"/>
              </w:rPr>
            </w:pPr>
          </w:p>
        </w:tc>
        <w:tc>
          <w:tcPr>
            <w:tcW w:w="1728" w:type="dxa"/>
            <w:gridSpan w:val="2"/>
            <w:tcBorders>
              <w:top w:val="single" w:sz="6" w:space="0" w:color="000000"/>
              <w:left w:val="single" w:sz="6" w:space="0" w:color="000000"/>
              <w:bottom w:val="single" w:sz="6" w:space="0" w:color="000000"/>
              <w:right w:val="single" w:sz="6" w:space="0" w:color="000000"/>
            </w:tcBorders>
            <w:vAlign w:val="bottom"/>
          </w:tcPr>
          <w:p w:rsidR="00711A06" w:rsidRDefault="00711A06" w:rsidP="006F3964">
            <w:pPr>
              <w:tabs>
                <w:tab w:val="left" w:pos="-1440"/>
              </w:tabs>
              <w:jc w:val="right"/>
              <w:rPr>
                <w:sz w:val="16"/>
                <w:szCs w:val="16"/>
              </w:rPr>
            </w:pPr>
            <w:r>
              <w:rPr>
                <w:sz w:val="16"/>
                <w:szCs w:val="16"/>
              </w:rPr>
              <w:t>20,000</w:t>
            </w:r>
          </w:p>
          <w:p w:rsidR="00711A06" w:rsidRDefault="00711A06" w:rsidP="006F3964">
            <w:pPr>
              <w:tabs>
                <w:tab w:val="left" w:pos="-1440"/>
              </w:tabs>
              <w:jc w:val="right"/>
              <w:rPr>
                <w:sz w:val="16"/>
                <w:szCs w:val="16"/>
              </w:rPr>
            </w:pPr>
          </w:p>
          <w:p w:rsidR="00711A06" w:rsidRDefault="00711A06" w:rsidP="006F3964">
            <w:pPr>
              <w:tabs>
                <w:tab w:val="left" w:pos="-1440"/>
              </w:tabs>
              <w:jc w:val="right"/>
              <w:rPr>
                <w:sz w:val="16"/>
                <w:szCs w:val="16"/>
              </w:rPr>
            </w:pPr>
            <w:r>
              <w:rPr>
                <w:sz w:val="16"/>
                <w:szCs w:val="16"/>
              </w:rPr>
              <w:t>62</w:t>
            </w:r>
          </w:p>
          <w:p w:rsidR="00711A06" w:rsidRDefault="00711A06" w:rsidP="006F3964">
            <w:pPr>
              <w:tabs>
                <w:tab w:val="left" w:pos="-1440"/>
              </w:tabs>
              <w:jc w:val="right"/>
              <w:rPr>
                <w:sz w:val="16"/>
                <w:szCs w:val="16"/>
              </w:rPr>
            </w:pPr>
            <w:r>
              <w:rPr>
                <w:sz w:val="16"/>
                <w:szCs w:val="16"/>
              </w:rPr>
              <w:t>1 hour</w:t>
            </w:r>
          </w:p>
          <w:p w:rsidR="00711A06" w:rsidRDefault="00711A06" w:rsidP="006F3964">
            <w:pPr>
              <w:tabs>
                <w:tab w:val="left" w:pos="-1440"/>
              </w:tabs>
              <w:jc w:val="right"/>
              <w:rPr>
                <w:sz w:val="16"/>
                <w:szCs w:val="16"/>
              </w:rPr>
            </w:pPr>
          </w:p>
          <w:p w:rsidR="00711A06" w:rsidRDefault="00711A06" w:rsidP="006F3964">
            <w:pPr>
              <w:tabs>
                <w:tab w:val="left" w:pos="-1440"/>
              </w:tabs>
              <w:jc w:val="right"/>
              <w:rPr>
                <w:sz w:val="16"/>
                <w:szCs w:val="16"/>
              </w:rPr>
            </w:pPr>
            <w:r>
              <w:rPr>
                <w:sz w:val="16"/>
                <w:szCs w:val="16"/>
              </w:rPr>
              <w:t>12 hours</w:t>
            </w:r>
          </w:p>
          <w:p w:rsidR="00711A06" w:rsidRPr="002F223D" w:rsidRDefault="00711A06" w:rsidP="006F3964">
            <w:pPr>
              <w:tabs>
                <w:tab w:val="left" w:pos="-1440"/>
              </w:tabs>
              <w:jc w:val="right"/>
              <w:rPr>
                <w:sz w:val="16"/>
                <w:szCs w:val="16"/>
              </w:rPr>
            </w:pPr>
          </w:p>
        </w:tc>
        <w:tc>
          <w:tcPr>
            <w:tcW w:w="1728" w:type="dxa"/>
            <w:gridSpan w:val="2"/>
            <w:tcBorders>
              <w:top w:val="single" w:sz="6" w:space="0" w:color="000000"/>
              <w:left w:val="single" w:sz="6" w:space="0" w:color="000000"/>
              <w:bottom w:val="single" w:sz="6" w:space="0" w:color="000000"/>
              <w:right w:val="single" w:sz="6" w:space="0" w:color="000000"/>
            </w:tcBorders>
            <w:vAlign w:val="bottom"/>
          </w:tcPr>
          <w:p w:rsidR="00711A06" w:rsidRDefault="00711A06" w:rsidP="006F3964">
            <w:pPr>
              <w:jc w:val="right"/>
              <w:rPr>
                <w:sz w:val="16"/>
                <w:szCs w:val="16"/>
              </w:rPr>
            </w:pPr>
            <w:r>
              <w:rPr>
                <w:sz w:val="16"/>
                <w:szCs w:val="16"/>
              </w:rPr>
              <w:t>211,000</w:t>
            </w:r>
          </w:p>
          <w:p w:rsidR="00711A06" w:rsidRDefault="00711A06" w:rsidP="006F3964">
            <w:pPr>
              <w:jc w:val="right"/>
              <w:rPr>
                <w:sz w:val="16"/>
                <w:szCs w:val="16"/>
              </w:rPr>
            </w:pPr>
          </w:p>
          <w:p w:rsidR="00711A06" w:rsidRDefault="00711A06" w:rsidP="006F3964">
            <w:pPr>
              <w:jc w:val="right"/>
              <w:rPr>
                <w:sz w:val="16"/>
                <w:szCs w:val="16"/>
              </w:rPr>
            </w:pPr>
            <w:r>
              <w:rPr>
                <w:sz w:val="16"/>
                <w:szCs w:val="16"/>
              </w:rPr>
              <w:t>686</w:t>
            </w:r>
          </w:p>
          <w:p w:rsidR="00711A06" w:rsidRPr="00EC6A39" w:rsidRDefault="00711A06" w:rsidP="006F3964">
            <w:pPr>
              <w:jc w:val="right"/>
              <w:rPr>
                <w:sz w:val="16"/>
                <w:szCs w:val="16"/>
              </w:rPr>
            </w:pPr>
            <w:r w:rsidRPr="00EC6A39">
              <w:rPr>
                <w:sz w:val="16"/>
                <w:szCs w:val="16"/>
              </w:rPr>
              <w:t>1 hour</w:t>
            </w:r>
          </w:p>
          <w:p w:rsidR="00711A06" w:rsidRPr="00EC6A39" w:rsidRDefault="00711A06" w:rsidP="006F3964">
            <w:pPr>
              <w:jc w:val="right"/>
              <w:rPr>
                <w:sz w:val="16"/>
                <w:szCs w:val="16"/>
              </w:rPr>
            </w:pPr>
          </w:p>
          <w:p w:rsidR="00711A06" w:rsidRPr="00EC6A39" w:rsidRDefault="00711A06" w:rsidP="006F3964">
            <w:pPr>
              <w:jc w:val="right"/>
              <w:rPr>
                <w:sz w:val="16"/>
                <w:szCs w:val="16"/>
              </w:rPr>
            </w:pPr>
            <w:r w:rsidRPr="00EC6A39">
              <w:rPr>
                <w:sz w:val="16"/>
                <w:szCs w:val="16"/>
              </w:rPr>
              <w:t>12 hours</w:t>
            </w:r>
          </w:p>
          <w:p w:rsidR="00711A06" w:rsidRPr="00EC6A39" w:rsidRDefault="00711A06" w:rsidP="006F3964">
            <w:pPr>
              <w:jc w:val="right"/>
              <w:rPr>
                <w:sz w:val="16"/>
                <w:szCs w:val="16"/>
              </w:rPr>
            </w:pPr>
          </w:p>
        </w:tc>
      </w:tr>
      <w:tr w:rsidR="00711A06" w:rsidRPr="00EC6A39" w:rsidTr="006F3964">
        <w:trPr>
          <w:cantSplit/>
          <w:trHeight w:val="318"/>
          <w:jc w:val="center"/>
        </w:trPr>
        <w:tc>
          <w:tcPr>
            <w:tcW w:w="1570" w:type="dxa"/>
            <w:tcBorders>
              <w:top w:val="single" w:sz="6" w:space="0" w:color="000000"/>
              <w:left w:val="single" w:sz="6" w:space="0" w:color="000000"/>
              <w:bottom w:val="single" w:sz="6" w:space="0" w:color="000000"/>
              <w:right w:val="nil"/>
            </w:tcBorders>
            <w:vAlign w:val="center"/>
          </w:tcPr>
          <w:p w:rsidR="00711A06" w:rsidRPr="002F223D" w:rsidRDefault="00711A06" w:rsidP="006F3964">
            <w:pPr>
              <w:spacing w:before="120" w:after="63"/>
              <w:rPr>
                <w:b/>
                <w:bCs/>
                <w:sz w:val="16"/>
                <w:szCs w:val="16"/>
              </w:rPr>
            </w:pPr>
            <w:r w:rsidRPr="002F223D">
              <w:rPr>
                <w:b/>
                <w:bCs/>
                <w:sz w:val="16"/>
                <w:szCs w:val="16"/>
              </w:rPr>
              <w:t>Performance Measure</w:t>
            </w:r>
          </w:p>
        </w:tc>
        <w:tc>
          <w:tcPr>
            <w:tcW w:w="2880" w:type="dxa"/>
            <w:tcBorders>
              <w:top w:val="single" w:sz="6" w:space="0" w:color="000000"/>
              <w:left w:val="single" w:sz="6" w:space="0" w:color="000000"/>
              <w:bottom w:val="single" w:sz="6" w:space="0" w:color="000000"/>
              <w:right w:val="single" w:sz="6" w:space="0" w:color="000000"/>
            </w:tcBorders>
            <w:vAlign w:val="bottom"/>
          </w:tcPr>
          <w:p w:rsidR="00711A06" w:rsidRPr="002F223D" w:rsidRDefault="00711A06" w:rsidP="006F3964">
            <w:pPr>
              <w:rPr>
                <w:b/>
                <w:bCs/>
                <w:sz w:val="16"/>
                <w:szCs w:val="16"/>
              </w:rPr>
            </w:pPr>
            <w:r w:rsidRPr="002F223D">
              <w:rPr>
                <w:b/>
                <w:bCs/>
                <w:sz w:val="16"/>
                <w:szCs w:val="16"/>
              </w:rPr>
              <w:t xml:space="preserve"> NCIC:</w:t>
            </w:r>
          </w:p>
          <w:p w:rsidR="00711A06" w:rsidRPr="002F223D" w:rsidRDefault="00711A06" w:rsidP="006F3964">
            <w:pPr>
              <w:numPr>
                <w:ilvl w:val="0"/>
                <w:numId w:val="24"/>
              </w:numPr>
              <w:tabs>
                <w:tab w:val="clear" w:pos="936"/>
              </w:tabs>
              <w:ind w:left="99" w:hanging="99"/>
              <w:rPr>
                <w:sz w:val="16"/>
                <w:szCs w:val="16"/>
              </w:rPr>
            </w:pPr>
            <w:r w:rsidRPr="002F223D">
              <w:rPr>
                <w:sz w:val="16"/>
                <w:szCs w:val="16"/>
              </w:rPr>
              <w:t>System availability</w:t>
            </w:r>
          </w:p>
          <w:p w:rsidR="00711A06" w:rsidRPr="002F223D" w:rsidRDefault="00711A06" w:rsidP="006F3964">
            <w:pPr>
              <w:numPr>
                <w:ilvl w:val="0"/>
                <w:numId w:val="24"/>
              </w:numPr>
              <w:tabs>
                <w:tab w:val="clear" w:pos="936"/>
              </w:tabs>
              <w:ind w:left="99" w:hanging="99"/>
              <w:rPr>
                <w:b/>
                <w:bCs/>
                <w:sz w:val="16"/>
                <w:szCs w:val="16"/>
              </w:rPr>
            </w:pPr>
            <w:r w:rsidRPr="002F223D">
              <w:rPr>
                <w:sz w:val="16"/>
                <w:szCs w:val="16"/>
              </w:rPr>
              <w:t>Downtime in minutes</w:t>
            </w:r>
          </w:p>
        </w:tc>
        <w:tc>
          <w:tcPr>
            <w:tcW w:w="1728" w:type="dxa"/>
            <w:gridSpan w:val="2"/>
            <w:tcBorders>
              <w:top w:val="single" w:sz="6" w:space="0" w:color="000000"/>
              <w:left w:val="single" w:sz="6" w:space="0" w:color="000000"/>
              <w:bottom w:val="single" w:sz="6" w:space="0" w:color="000000"/>
              <w:right w:val="single" w:sz="6" w:space="0" w:color="000000"/>
            </w:tcBorders>
            <w:vAlign w:val="bottom"/>
          </w:tcPr>
          <w:p w:rsidR="00711A06" w:rsidRPr="002F223D" w:rsidRDefault="00711A06" w:rsidP="006F3964">
            <w:pPr>
              <w:jc w:val="right"/>
              <w:rPr>
                <w:sz w:val="16"/>
                <w:szCs w:val="16"/>
              </w:rPr>
            </w:pPr>
            <w:r w:rsidRPr="002F223D">
              <w:rPr>
                <w:sz w:val="16"/>
                <w:szCs w:val="16"/>
              </w:rPr>
              <w:t>99.7%</w:t>
            </w:r>
          </w:p>
          <w:p w:rsidR="00711A06" w:rsidRPr="002F223D" w:rsidRDefault="00711A06" w:rsidP="006F3964">
            <w:pPr>
              <w:jc w:val="right"/>
              <w:rPr>
                <w:sz w:val="16"/>
                <w:szCs w:val="16"/>
              </w:rPr>
            </w:pPr>
            <w:r w:rsidRPr="002F223D">
              <w:rPr>
                <w:sz w:val="16"/>
                <w:szCs w:val="16"/>
              </w:rPr>
              <w:t>1,440</w:t>
            </w:r>
          </w:p>
        </w:tc>
        <w:tc>
          <w:tcPr>
            <w:tcW w:w="1692" w:type="dxa"/>
            <w:gridSpan w:val="2"/>
            <w:tcBorders>
              <w:top w:val="single" w:sz="6" w:space="0" w:color="000000"/>
              <w:left w:val="single" w:sz="6" w:space="0" w:color="000000"/>
              <w:bottom w:val="single" w:sz="6" w:space="0" w:color="000000"/>
              <w:right w:val="nil"/>
            </w:tcBorders>
            <w:vAlign w:val="bottom"/>
          </w:tcPr>
          <w:p w:rsidR="00711A06" w:rsidRDefault="00711A06" w:rsidP="006F3964">
            <w:pPr>
              <w:tabs>
                <w:tab w:val="left" w:pos="-1440"/>
              </w:tabs>
              <w:jc w:val="right"/>
              <w:rPr>
                <w:sz w:val="16"/>
                <w:szCs w:val="16"/>
              </w:rPr>
            </w:pPr>
            <w:r>
              <w:rPr>
                <w:sz w:val="16"/>
                <w:szCs w:val="16"/>
              </w:rPr>
              <w:t>99.79%</w:t>
            </w:r>
          </w:p>
          <w:p w:rsidR="00711A06" w:rsidRPr="00452885" w:rsidRDefault="00711A06" w:rsidP="006F3964">
            <w:pPr>
              <w:tabs>
                <w:tab w:val="left" w:pos="-1440"/>
              </w:tabs>
              <w:jc w:val="right"/>
              <w:rPr>
                <w:sz w:val="16"/>
                <w:szCs w:val="16"/>
              </w:rPr>
            </w:pPr>
            <w:r>
              <w:rPr>
                <w:sz w:val="16"/>
                <w:szCs w:val="16"/>
              </w:rPr>
              <w:t>1,152</w:t>
            </w:r>
          </w:p>
        </w:tc>
        <w:tc>
          <w:tcPr>
            <w:tcW w:w="1764" w:type="dxa"/>
            <w:gridSpan w:val="2"/>
            <w:tcBorders>
              <w:top w:val="single" w:sz="6" w:space="0" w:color="000000"/>
              <w:left w:val="single" w:sz="6" w:space="0" w:color="000000"/>
              <w:bottom w:val="single" w:sz="6" w:space="0" w:color="000000"/>
              <w:right w:val="nil"/>
            </w:tcBorders>
            <w:vAlign w:val="bottom"/>
          </w:tcPr>
          <w:p w:rsidR="00711A06" w:rsidRPr="002F223D" w:rsidRDefault="00711A06" w:rsidP="006F3964">
            <w:pPr>
              <w:jc w:val="right"/>
              <w:rPr>
                <w:sz w:val="16"/>
                <w:szCs w:val="16"/>
              </w:rPr>
            </w:pPr>
            <w:r w:rsidRPr="002F223D">
              <w:rPr>
                <w:sz w:val="16"/>
                <w:szCs w:val="16"/>
              </w:rPr>
              <w:t>99.7%</w:t>
            </w:r>
          </w:p>
          <w:p w:rsidR="00711A06" w:rsidRPr="002F223D" w:rsidRDefault="00711A06" w:rsidP="006F3964">
            <w:pPr>
              <w:jc w:val="right"/>
              <w:rPr>
                <w:sz w:val="16"/>
                <w:szCs w:val="16"/>
              </w:rPr>
            </w:pPr>
            <w:r w:rsidRPr="002F223D">
              <w:rPr>
                <w:sz w:val="16"/>
                <w:szCs w:val="16"/>
              </w:rPr>
              <w:t>1,440</w:t>
            </w:r>
          </w:p>
        </w:tc>
        <w:tc>
          <w:tcPr>
            <w:tcW w:w="1728" w:type="dxa"/>
            <w:gridSpan w:val="2"/>
            <w:tcBorders>
              <w:top w:val="single" w:sz="6" w:space="0" w:color="000000"/>
              <w:left w:val="single" w:sz="6" w:space="0" w:color="000000"/>
              <w:bottom w:val="single" w:sz="6" w:space="0" w:color="000000"/>
              <w:right w:val="single" w:sz="6" w:space="0" w:color="000000"/>
            </w:tcBorders>
            <w:vAlign w:val="bottom"/>
          </w:tcPr>
          <w:p w:rsidR="00711A06" w:rsidRPr="002F223D" w:rsidRDefault="00711A06" w:rsidP="006F3964">
            <w:pPr>
              <w:tabs>
                <w:tab w:val="left" w:pos="-1440"/>
              </w:tabs>
              <w:jc w:val="right"/>
              <w:rPr>
                <w:sz w:val="16"/>
                <w:szCs w:val="16"/>
              </w:rPr>
            </w:pPr>
            <w:r>
              <w:rPr>
                <w:sz w:val="16"/>
                <w:szCs w:val="16"/>
              </w:rPr>
              <w:t>0%</w:t>
            </w:r>
          </w:p>
          <w:p w:rsidR="00711A06" w:rsidRPr="002F223D" w:rsidRDefault="00711A06" w:rsidP="006F3964">
            <w:pPr>
              <w:tabs>
                <w:tab w:val="left" w:pos="-1440"/>
              </w:tabs>
              <w:jc w:val="right"/>
              <w:rPr>
                <w:sz w:val="16"/>
                <w:szCs w:val="16"/>
              </w:rPr>
            </w:pPr>
            <w:r>
              <w:rPr>
                <w:sz w:val="16"/>
                <w:szCs w:val="16"/>
              </w:rPr>
              <w:t>0</w:t>
            </w:r>
          </w:p>
        </w:tc>
        <w:tc>
          <w:tcPr>
            <w:tcW w:w="1728" w:type="dxa"/>
            <w:gridSpan w:val="2"/>
            <w:tcBorders>
              <w:top w:val="single" w:sz="6" w:space="0" w:color="000000"/>
              <w:left w:val="single" w:sz="6" w:space="0" w:color="000000"/>
              <w:bottom w:val="single" w:sz="6" w:space="0" w:color="000000"/>
              <w:right w:val="single" w:sz="6" w:space="0" w:color="000000"/>
            </w:tcBorders>
            <w:vAlign w:val="bottom"/>
          </w:tcPr>
          <w:p w:rsidR="00711A06" w:rsidRPr="00EC6A39" w:rsidRDefault="00711A06" w:rsidP="006F3964">
            <w:pPr>
              <w:jc w:val="right"/>
              <w:rPr>
                <w:sz w:val="16"/>
                <w:szCs w:val="16"/>
              </w:rPr>
            </w:pPr>
            <w:r>
              <w:rPr>
                <w:sz w:val="16"/>
                <w:szCs w:val="16"/>
              </w:rPr>
              <w:t>99.7</w:t>
            </w:r>
            <w:r w:rsidRPr="00EC6A39">
              <w:rPr>
                <w:sz w:val="16"/>
                <w:szCs w:val="16"/>
              </w:rPr>
              <w:t>%</w:t>
            </w:r>
          </w:p>
          <w:p w:rsidR="00711A06" w:rsidRPr="00EC6A39" w:rsidRDefault="00711A06" w:rsidP="006F3964">
            <w:pPr>
              <w:jc w:val="right"/>
              <w:rPr>
                <w:sz w:val="16"/>
                <w:szCs w:val="16"/>
              </w:rPr>
            </w:pPr>
            <w:r w:rsidRPr="00EC6A39">
              <w:rPr>
                <w:sz w:val="16"/>
                <w:szCs w:val="16"/>
              </w:rPr>
              <w:t>1</w:t>
            </w:r>
            <w:r>
              <w:rPr>
                <w:sz w:val="16"/>
                <w:szCs w:val="16"/>
              </w:rPr>
              <w:t>,</w:t>
            </w:r>
            <w:r w:rsidRPr="00EC6A39">
              <w:rPr>
                <w:sz w:val="16"/>
                <w:szCs w:val="16"/>
              </w:rPr>
              <w:t>440</w:t>
            </w:r>
          </w:p>
        </w:tc>
      </w:tr>
      <w:tr w:rsidR="00711A06" w:rsidRPr="00EC6A39" w:rsidTr="006F3964">
        <w:trPr>
          <w:cantSplit/>
          <w:trHeight w:val="678"/>
          <w:jc w:val="center"/>
        </w:trPr>
        <w:tc>
          <w:tcPr>
            <w:tcW w:w="1570" w:type="dxa"/>
            <w:tcBorders>
              <w:top w:val="single" w:sz="6" w:space="0" w:color="000000"/>
              <w:left w:val="single" w:sz="6" w:space="0" w:color="000000"/>
              <w:bottom w:val="single" w:sz="6" w:space="0" w:color="000000"/>
              <w:right w:val="nil"/>
            </w:tcBorders>
            <w:vAlign w:val="center"/>
          </w:tcPr>
          <w:p w:rsidR="00711A06" w:rsidRPr="002F223D" w:rsidRDefault="00711A06" w:rsidP="006F3964">
            <w:pPr>
              <w:spacing w:before="120" w:after="63"/>
              <w:rPr>
                <w:b/>
                <w:bCs/>
                <w:sz w:val="16"/>
                <w:szCs w:val="16"/>
              </w:rPr>
            </w:pPr>
            <w:r w:rsidRPr="002F223D">
              <w:rPr>
                <w:b/>
                <w:bCs/>
                <w:sz w:val="16"/>
                <w:szCs w:val="16"/>
              </w:rPr>
              <w:lastRenderedPageBreak/>
              <w:t>Performance Measure</w:t>
            </w:r>
          </w:p>
        </w:tc>
        <w:tc>
          <w:tcPr>
            <w:tcW w:w="2880" w:type="dxa"/>
            <w:tcBorders>
              <w:top w:val="single" w:sz="6" w:space="0" w:color="000000"/>
              <w:left w:val="single" w:sz="6" w:space="0" w:color="000000"/>
              <w:bottom w:val="single" w:sz="6" w:space="0" w:color="000000"/>
              <w:right w:val="single" w:sz="6" w:space="0" w:color="000000"/>
            </w:tcBorders>
          </w:tcPr>
          <w:p w:rsidR="00711A06" w:rsidRPr="002F223D" w:rsidRDefault="00711A06" w:rsidP="006F3964">
            <w:pPr>
              <w:rPr>
                <w:b/>
                <w:bCs/>
                <w:sz w:val="16"/>
                <w:szCs w:val="16"/>
              </w:rPr>
            </w:pPr>
            <w:r w:rsidRPr="002F223D">
              <w:rPr>
                <w:b/>
                <w:bCs/>
                <w:sz w:val="16"/>
                <w:szCs w:val="16"/>
              </w:rPr>
              <w:t xml:space="preserve"> NICS:</w:t>
            </w:r>
          </w:p>
          <w:p w:rsidR="00711A06" w:rsidRPr="002F223D" w:rsidRDefault="00711A06" w:rsidP="006F3964">
            <w:pPr>
              <w:rPr>
                <w:sz w:val="16"/>
                <w:szCs w:val="16"/>
              </w:rPr>
            </w:pPr>
            <w:r w:rsidRPr="002F223D">
              <w:rPr>
                <w:sz w:val="16"/>
                <w:szCs w:val="16"/>
              </w:rPr>
              <w:t>% of NICS checks with an Immediate Determination</w:t>
            </w:r>
          </w:p>
        </w:tc>
        <w:tc>
          <w:tcPr>
            <w:tcW w:w="1728" w:type="dxa"/>
            <w:gridSpan w:val="2"/>
            <w:tcBorders>
              <w:top w:val="single" w:sz="6" w:space="0" w:color="000000"/>
              <w:left w:val="single" w:sz="6" w:space="0" w:color="000000"/>
              <w:bottom w:val="single" w:sz="6" w:space="0" w:color="000000"/>
              <w:right w:val="single" w:sz="6" w:space="0" w:color="000000"/>
            </w:tcBorders>
            <w:vAlign w:val="center"/>
          </w:tcPr>
          <w:p w:rsidR="00711A06" w:rsidRPr="002F223D" w:rsidRDefault="00711A06" w:rsidP="006F3964">
            <w:pPr>
              <w:tabs>
                <w:tab w:val="left" w:pos="-1440"/>
              </w:tabs>
              <w:jc w:val="right"/>
              <w:rPr>
                <w:sz w:val="16"/>
                <w:szCs w:val="16"/>
              </w:rPr>
            </w:pPr>
            <w:r w:rsidRPr="002F223D">
              <w:rPr>
                <w:sz w:val="16"/>
                <w:szCs w:val="16"/>
              </w:rPr>
              <w:t>90.0%</w:t>
            </w:r>
          </w:p>
        </w:tc>
        <w:tc>
          <w:tcPr>
            <w:tcW w:w="1692" w:type="dxa"/>
            <w:gridSpan w:val="2"/>
            <w:tcBorders>
              <w:top w:val="single" w:sz="6" w:space="0" w:color="000000"/>
              <w:left w:val="single" w:sz="6" w:space="0" w:color="000000"/>
              <w:bottom w:val="single" w:sz="6" w:space="0" w:color="000000"/>
              <w:right w:val="nil"/>
            </w:tcBorders>
            <w:vAlign w:val="center"/>
          </w:tcPr>
          <w:p w:rsidR="00711A06" w:rsidRPr="002F223D" w:rsidRDefault="00711A06" w:rsidP="006F3964">
            <w:pPr>
              <w:tabs>
                <w:tab w:val="left" w:pos="-1440"/>
              </w:tabs>
              <w:jc w:val="right"/>
              <w:rPr>
                <w:sz w:val="16"/>
                <w:szCs w:val="16"/>
              </w:rPr>
            </w:pPr>
            <w:r>
              <w:rPr>
                <w:sz w:val="16"/>
                <w:szCs w:val="16"/>
              </w:rPr>
              <w:t>91.36%</w:t>
            </w:r>
          </w:p>
        </w:tc>
        <w:tc>
          <w:tcPr>
            <w:tcW w:w="1764" w:type="dxa"/>
            <w:gridSpan w:val="2"/>
            <w:tcBorders>
              <w:top w:val="single" w:sz="6" w:space="0" w:color="000000"/>
              <w:left w:val="single" w:sz="6" w:space="0" w:color="000000"/>
              <w:bottom w:val="single" w:sz="6" w:space="0" w:color="000000"/>
              <w:right w:val="nil"/>
            </w:tcBorders>
            <w:vAlign w:val="center"/>
          </w:tcPr>
          <w:p w:rsidR="00711A06" w:rsidRPr="002F223D" w:rsidRDefault="00711A06" w:rsidP="006F3964">
            <w:pPr>
              <w:tabs>
                <w:tab w:val="left" w:pos="-1440"/>
              </w:tabs>
              <w:jc w:val="right"/>
              <w:rPr>
                <w:sz w:val="16"/>
                <w:szCs w:val="16"/>
              </w:rPr>
            </w:pPr>
            <w:r w:rsidRPr="002F223D">
              <w:rPr>
                <w:sz w:val="16"/>
                <w:szCs w:val="16"/>
              </w:rPr>
              <w:t>90.0%</w:t>
            </w:r>
          </w:p>
        </w:tc>
        <w:tc>
          <w:tcPr>
            <w:tcW w:w="1728" w:type="dxa"/>
            <w:gridSpan w:val="2"/>
            <w:tcBorders>
              <w:top w:val="single" w:sz="6" w:space="0" w:color="000000"/>
              <w:left w:val="single" w:sz="6" w:space="0" w:color="000000"/>
              <w:bottom w:val="single" w:sz="6" w:space="0" w:color="000000"/>
              <w:right w:val="single" w:sz="6" w:space="0" w:color="000000"/>
            </w:tcBorders>
            <w:vAlign w:val="center"/>
          </w:tcPr>
          <w:p w:rsidR="00711A06" w:rsidRPr="002F223D" w:rsidRDefault="00711A06" w:rsidP="006F3964">
            <w:pPr>
              <w:tabs>
                <w:tab w:val="left" w:pos="-1440"/>
              </w:tabs>
              <w:jc w:val="right"/>
              <w:rPr>
                <w:sz w:val="16"/>
                <w:szCs w:val="16"/>
              </w:rPr>
            </w:pPr>
            <w:r>
              <w:rPr>
                <w:sz w:val="16"/>
                <w:szCs w:val="16"/>
              </w:rPr>
              <w:t>0</w:t>
            </w:r>
          </w:p>
        </w:tc>
        <w:tc>
          <w:tcPr>
            <w:tcW w:w="1728" w:type="dxa"/>
            <w:gridSpan w:val="2"/>
            <w:tcBorders>
              <w:top w:val="single" w:sz="6" w:space="0" w:color="000000"/>
              <w:left w:val="single" w:sz="6" w:space="0" w:color="000000"/>
              <w:bottom w:val="single" w:sz="6" w:space="0" w:color="000000"/>
              <w:right w:val="single" w:sz="6" w:space="0" w:color="000000"/>
            </w:tcBorders>
            <w:vAlign w:val="center"/>
          </w:tcPr>
          <w:p w:rsidR="00711A06" w:rsidRPr="00EC6A39" w:rsidRDefault="00711A06" w:rsidP="006F3964">
            <w:pPr>
              <w:tabs>
                <w:tab w:val="left" w:pos="-1440"/>
              </w:tabs>
              <w:jc w:val="right"/>
              <w:rPr>
                <w:sz w:val="16"/>
                <w:szCs w:val="16"/>
              </w:rPr>
            </w:pPr>
            <w:r w:rsidRPr="00EC6A39">
              <w:rPr>
                <w:sz w:val="16"/>
                <w:szCs w:val="16"/>
              </w:rPr>
              <w:t>90</w:t>
            </w:r>
            <w:r>
              <w:rPr>
                <w:sz w:val="16"/>
                <w:szCs w:val="16"/>
              </w:rPr>
              <w:t>.0</w:t>
            </w:r>
            <w:r w:rsidRPr="00EC6A39">
              <w:rPr>
                <w:sz w:val="16"/>
                <w:szCs w:val="16"/>
              </w:rPr>
              <w:t>%</w:t>
            </w:r>
          </w:p>
        </w:tc>
      </w:tr>
      <w:tr w:rsidR="00711A06" w:rsidRPr="00EC6A39" w:rsidTr="006F3964">
        <w:trPr>
          <w:cantSplit/>
          <w:trHeight w:val="435"/>
          <w:jc w:val="center"/>
        </w:trPr>
        <w:tc>
          <w:tcPr>
            <w:tcW w:w="1570" w:type="dxa"/>
            <w:tcBorders>
              <w:top w:val="single" w:sz="6" w:space="0" w:color="000000"/>
              <w:left w:val="single" w:sz="6" w:space="0" w:color="000000"/>
              <w:bottom w:val="single" w:sz="6" w:space="0" w:color="000000"/>
              <w:right w:val="nil"/>
            </w:tcBorders>
            <w:vAlign w:val="center"/>
          </w:tcPr>
          <w:p w:rsidR="00711A06" w:rsidRPr="002F223D" w:rsidRDefault="00711A06" w:rsidP="006F3964">
            <w:r w:rsidRPr="002F223D">
              <w:rPr>
                <w:b/>
                <w:bCs/>
                <w:sz w:val="16"/>
                <w:szCs w:val="16"/>
              </w:rPr>
              <w:t>Performance Measure</w:t>
            </w:r>
          </w:p>
        </w:tc>
        <w:tc>
          <w:tcPr>
            <w:tcW w:w="2880" w:type="dxa"/>
            <w:tcBorders>
              <w:top w:val="single" w:sz="6" w:space="0" w:color="000000"/>
              <w:left w:val="single" w:sz="6" w:space="0" w:color="000000"/>
              <w:bottom w:val="single" w:sz="6" w:space="0" w:color="000000"/>
              <w:right w:val="single" w:sz="6" w:space="0" w:color="000000"/>
            </w:tcBorders>
            <w:vAlign w:val="center"/>
          </w:tcPr>
          <w:p w:rsidR="00711A06" w:rsidRPr="002F223D" w:rsidRDefault="00711A06" w:rsidP="006F3964">
            <w:pPr>
              <w:rPr>
                <w:sz w:val="16"/>
                <w:szCs w:val="16"/>
              </w:rPr>
            </w:pPr>
            <w:r w:rsidRPr="002F223D">
              <w:rPr>
                <w:sz w:val="16"/>
                <w:szCs w:val="16"/>
              </w:rPr>
              <w:t>Student-weeks of Instruction at the Hazardous Devices School (HDS)</w:t>
            </w:r>
          </w:p>
        </w:tc>
        <w:tc>
          <w:tcPr>
            <w:tcW w:w="1728" w:type="dxa"/>
            <w:gridSpan w:val="2"/>
            <w:tcBorders>
              <w:top w:val="single" w:sz="6" w:space="0" w:color="000000"/>
              <w:left w:val="single" w:sz="6" w:space="0" w:color="000000"/>
              <w:bottom w:val="single" w:sz="6" w:space="0" w:color="000000"/>
              <w:right w:val="single" w:sz="6" w:space="0" w:color="000000"/>
            </w:tcBorders>
            <w:vAlign w:val="center"/>
          </w:tcPr>
          <w:p w:rsidR="00711A06" w:rsidRPr="002F223D" w:rsidRDefault="00711A06" w:rsidP="006F3964">
            <w:pPr>
              <w:jc w:val="right"/>
              <w:rPr>
                <w:sz w:val="16"/>
                <w:szCs w:val="16"/>
              </w:rPr>
            </w:pPr>
            <w:r w:rsidRPr="002F223D">
              <w:rPr>
                <w:sz w:val="16"/>
                <w:szCs w:val="16"/>
              </w:rPr>
              <w:t>2,668</w:t>
            </w:r>
          </w:p>
        </w:tc>
        <w:tc>
          <w:tcPr>
            <w:tcW w:w="1692" w:type="dxa"/>
            <w:gridSpan w:val="2"/>
            <w:tcBorders>
              <w:top w:val="single" w:sz="6" w:space="0" w:color="000000"/>
              <w:left w:val="single" w:sz="6" w:space="0" w:color="000000"/>
              <w:bottom w:val="single" w:sz="6" w:space="0" w:color="000000"/>
              <w:right w:val="nil"/>
            </w:tcBorders>
            <w:vAlign w:val="center"/>
          </w:tcPr>
          <w:p w:rsidR="00711A06" w:rsidRPr="002F223D" w:rsidRDefault="00711A06" w:rsidP="006F3964">
            <w:pPr>
              <w:jc w:val="right"/>
              <w:rPr>
                <w:sz w:val="16"/>
                <w:szCs w:val="16"/>
              </w:rPr>
            </w:pPr>
            <w:r>
              <w:rPr>
                <w:sz w:val="16"/>
                <w:szCs w:val="16"/>
              </w:rPr>
              <w:t>2,326</w:t>
            </w:r>
          </w:p>
        </w:tc>
        <w:tc>
          <w:tcPr>
            <w:tcW w:w="1764" w:type="dxa"/>
            <w:gridSpan w:val="2"/>
            <w:tcBorders>
              <w:top w:val="single" w:sz="6" w:space="0" w:color="000000"/>
              <w:left w:val="single" w:sz="6" w:space="0" w:color="000000"/>
              <w:bottom w:val="single" w:sz="6" w:space="0" w:color="000000"/>
              <w:right w:val="nil"/>
            </w:tcBorders>
            <w:vAlign w:val="center"/>
          </w:tcPr>
          <w:p w:rsidR="00711A06" w:rsidRPr="002F223D" w:rsidRDefault="00711A06" w:rsidP="006F3964">
            <w:pPr>
              <w:jc w:val="right"/>
              <w:rPr>
                <w:sz w:val="16"/>
                <w:szCs w:val="16"/>
              </w:rPr>
            </w:pPr>
            <w:r w:rsidRPr="002F223D">
              <w:rPr>
                <w:sz w:val="16"/>
                <w:szCs w:val="16"/>
              </w:rPr>
              <w:t>2,668</w:t>
            </w:r>
          </w:p>
        </w:tc>
        <w:tc>
          <w:tcPr>
            <w:tcW w:w="1728" w:type="dxa"/>
            <w:gridSpan w:val="2"/>
            <w:tcBorders>
              <w:top w:val="single" w:sz="6" w:space="0" w:color="000000"/>
              <w:left w:val="single" w:sz="6" w:space="0" w:color="000000"/>
              <w:bottom w:val="single" w:sz="6" w:space="0" w:color="000000"/>
              <w:right w:val="single" w:sz="6" w:space="0" w:color="000000"/>
            </w:tcBorders>
            <w:vAlign w:val="center"/>
          </w:tcPr>
          <w:p w:rsidR="00711A06" w:rsidRPr="002F223D" w:rsidRDefault="00711A06" w:rsidP="006F3964">
            <w:pPr>
              <w:jc w:val="right"/>
              <w:rPr>
                <w:sz w:val="16"/>
                <w:szCs w:val="16"/>
              </w:rPr>
            </w:pPr>
            <w:r>
              <w:rPr>
                <w:sz w:val="16"/>
                <w:szCs w:val="16"/>
              </w:rPr>
              <w:t>0</w:t>
            </w:r>
          </w:p>
        </w:tc>
        <w:tc>
          <w:tcPr>
            <w:tcW w:w="1728" w:type="dxa"/>
            <w:gridSpan w:val="2"/>
            <w:tcBorders>
              <w:top w:val="single" w:sz="6" w:space="0" w:color="000000"/>
              <w:left w:val="single" w:sz="6" w:space="0" w:color="000000"/>
              <w:bottom w:val="single" w:sz="6" w:space="0" w:color="000000"/>
              <w:right w:val="single" w:sz="6" w:space="0" w:color="000000"/>
            </w:tcBorders>
            <w:vAlign w:val="center"/>
          </w:tcPr>
          <w:p w:rsidR="00711A06" w:rsidRPr="002F223D" w:rsidRDefault="00711A06" w:rsidP="006F3964">
            <w:pPr>
              <w:jc w:val="right"/>
              <w:rPr>
                <w:sz w:val="16"/>
                <w:szCs w:val="16"/>
              </w:rPr>
            </w:pPr>
            <w:r w:rsidRPr="00EC6A39">
              <w:rPr>
                <w:sz w:val="16"/>
                <w:szCs w:val="16"/>
              </w:rPr>
              <w:t>2</w:t>
            </w:r>
            <w:r>
              <w:rPr>
                <w:sz w:val="16"/>
                <w:szCs w:val="16"/>
              </w:rPr>
              <w:t>,</w:t>
            </w:r>
            <w:r w:rsidRPr="00EC6A39">
              <w:rPr>
                <w:sz w:val="16"/>
                <w:szCs w:val="16"/>
              </w:rPr>
              <w:t>668</w:t>
            </w:r>
          </w:p>
        </w:tc>
      </w:tr>
      <w:tr w:rsidR="00711A06" w:rsidRPr="00EC6A39" w:rsidTr="006F3964">
        <w:trPr>
          <w:cantSplit/>
          <w:trHeight w:val="1065"/>
          <w:jc w:val="center"/>
        </w:trPr>
        <w:tc>
          <w:tcPr>
            <w:tcW w:w="1570" w:type="dxa"/>
            <w:tcBorders>
              <w:top w:val="single" w:sz="6" w:space="0" w:color="000000"/>
              <w:left w:val="single" w:sz="6" w:space="0" w:color="000000"/>
              <w:bottom w:val="single" w:sz="6" w:space="0" w:color="000000"/>
              <w:right w:val="nil"/>
            </w:tcBorders>
            <w:vAlign w:val="center"/>
          </w:tcPr>
          <w:p w:rsidR="00711A06" w:rsidRPr="00537201" w:rsidRDefault="00711A06" w:rsidP="006F3964">
            <w:pPr>
              <w:spacing w:before="120" w:after="63"/>
              <w:rPr>
                <w:color w:val="000000"/>
                <w:sz w:val="16"/>
                <w:szCs w:val="16"/>
              </w:rPr>
            </w:pPr>
            <w:r w:rsidRPr="00D4248A">
              <w:rPr>
                <w:b/>
                <w:bCs/>
                <w:color w:val="000000"/>
                <w:sz w:val="16"/>
                <w:szCs w:val="16"/>
              </w:rPr>
              <w:t>Performance  Measure</w:t>
            </w:r>
            <w:r>
              <w:rPr>
                <w:b/>
                <w:bCs/>
                <w:color w:val="000000"/>
                <w:sz w:val="16"/>
                <w:szCs w:val="16"/>
              </w:rPr>
              <w:t xml:space="preserve">: </w:t>
            </w:r>
            <w:r>
              <w:rPr>
                <w:b/>
                <w:bCs/>
                <w:i/>
                <w:iCs/>
                <w:color w:val="000000"/>
                <w:sz w:val="16"/>
                <w:szCs w:val="16"/>
              </w:rPr>
              <w:t>Customer Satisfaction</w:t>
            </w:r>
          </w:p>
        </w:tc>
        <w:tc>
          <w:tcPr>
            <w:tcW w:w="2880" w:type="dxa"/>
            <w:tcBorders>
              <w:top w:val="single" w:sz="6" w:space="0" w:color="000000"/>
              <w:left w:val="single" w:sz="6" w:space="0" w:color="000000"/>
              <w:bottom w:val="single" w:sz="6" w:space="0" w:color="000000"/>
              <w:right w:val="single" w:sz="6" w:space="0" w:color="000000"/>
            </w:tcBorders>
          </w:tcPr>
          <w:p w:rsidR="00711A06" w:rsidRDefault="00711A06" w:rsidP="006F3964">
            <w:pPr>
              <w:pStyle w:val="Heading3"/>
              <w:spacing w:before="0" w:after="0"/>
              <w:contextualSpacing/>
              <w:rPr>
                <w:rFonts w:ascii="Times New Roman" w:hAnsi="Times New Roman" w:cs="Times New Roman"/>
                <w:bCs w:val="0"/>
                <w:sz w:val="16"/>
                <w:szCs w:val="16"/>
              </w:rPr>
            </w:pPr>
            <w:r w:rsidRPr="008340E4">
              <w:rPr>
                <w:rFonts w:ascii="Times New Roman" w:hAnsi="Times New Roman" w:cs="Times New Roman"/>
                <w:bCs w:val="0"/>
                <w:sz w:val="16"/>
                <w:szCs w:val="16"/>
              </w:rPr>
              <w:t>LEO:</w:t>
            </w:r>
          </w:p>
          <w:p w:rsidR="00711A06" w:rsidRPr="00046D0D" w:rsidRDefault="00711A06" w:rsidP="006F3964">
            <w:pPr>
              <w:pStyle w:val="Heading3"/>
              <w:spacing w:before="0" w:after="0"/>
              <w:contextualSpacing/>
              <w:rPr>
                <w:rFonts w:ascii="Times New Roman" w:hAnsi="Times New Roman" w:cs="Times New Roman"/>
                <w:b w:val="0"/>
                <w:bCs w:val="0"/>
                <w:sz w:val="16"/>
                <w:szCs w:val="16"/>
              </w:rPr>
            </w:pPr>
            <w:r w:rsidRPr="00046D0D">
              <w:rPr>
                <w:rFonts w:ascii="Times New Roman" w:hAnsi="Times New Roman" w:cs="Times New Roman"/>
                <w:b w:val="0"/>
                <w:bCs w:val="0"/>
                <w:sz w:val="16"/>
                <w:szCs w:val="16"/>
              </w:rPr>
              <w:t>% of users who visit the Law Enforcement Online (LEO) service (which provides intelligence dissemination) more than one month out of each year.</w:t>
            </w:r>
          </w:p>
        </w:tc>
        <w:tc>
          <w:tcPr>
            <w:tcW w:w="1728" w:type="dxa"/>
            <w:gridSpan w:val="2"/>
            <w:tcBorders>
              <w:top w:val="single" w:sz="6" w:space="0" w:color="000000"/>
              <w:left w:val="single" w:sz="6" w:space="0" w:color="000000"/>
              <w:bottom w:val="single" w:sz="6" w:space="0" w:color="000000"/>
              <w:right w:val="single" w:sz="6" w:space="0" w:color="000000"/>
            </w:tcBorders>
            <w:vAlign w:val="center"/>
          </w:tcPr>
          <w:p w:rsidR="00711A06" w:rsidRPr="00702F7D" w:rsidRDefault="00711A06" w:rsidP="006F3964">
            <w:pPr>
              <w:jc w:val="right"/>
              <w:rPr>
                <w:color w:val="000000"/>
                <w:sz w:val="16"/>
                <w:szCs w:val="16"/>
              </w:rPr>
            </w:pPr>
            <w:r w:rsidRPr="00702F7D">
              <w:rPr>
                <w:color w:val="000000"/>
                <w:sz w:val="16"/>
                <w:szCs w:val="16"/>
              </w:rPr>
              <w:t>44%</w:t>
            </w:r>
          </w:p>
        </w:tc>
        <w:tc>
          <w:tcPr>
            <w:tcW w:w="1692" w:type="dxa"/>
            <w:gridSpan w:val="2"/>
            <w:tcBorders>
              <w:top w:val="single" w:sz="6" w:space="0" w:color="000000"/>
              <w:left w:val="single" w:sz="6" w:space="0" w:color="000000"/>
              <w:bottom w:val="single" w:sz="6" w:space="0" w:color="000000"/>
              <w:right w:val="nil"/>
            </w:tcBorders>
            <w:vAlign w:val="center"/>
          </w:tcPr>
          <w:p w:rsidR="00711A06" w:rsidRPr="002C728B" w:rsidRDefault="00711A06" w:rsidP="006F3964">
            <w:pPr>
              <w:jc w:val="right"/>
              <w:rPr>
                <w:sz w:val="16"/>
                <w:szCs w:val="16"/>
                <w:highlight w:val="yellow"/>
              </w:rPr>
            </w:pPr>
            <w:r w:rsidRPr="00B70C42">
              <w:rPr>
                <w:sz w:val="16"/>
                <w:szCs w:val="16"/>
              </w:rPr>
              <w:t>45%</w:t>
            </w:r>
          </w:p>
        </w:tc>
        <w:tc>
          <w:tcPr>
            <w:tcW w:w="1764" w:type="dxa"/>
            <w:gridSpan w:val="2"/>
            <w:tcBorders>
              <w:top w:val="single" w:sz="6" w:space="0" w:color="000000"/>
              <w:left w:val="single" w:sz="6" w:space="0" w:color="000000"/>
              <w:bottom w:val="single" w:sz="6" w:space="0" w:color="000000"/>
              <w:right w:val="nil"/>
            </w:tcBorders>
            <w:vAlign w:val="center"/>
          </w:tcPr>
          <w:p w:rsidR="00711A06" w:rsidRPr="003A622B" w:rsidRDefault="00711A06" w:rsidP="006F3964">
            <w:pPr>
              <w:jc w:val="right"/>
              <w:rPr>
                <w:sz w:val="16"/>
                <w:szCs w:val="16"/>
              </w:rPr>
            </w:pPr>
            <w:r w:rsidRPr="003A622B">
              <w:rPr>
                <w:sz w:val="16"/>
                <w:szCs w:val="16"/>
              </w:rPr>
              <w:t>44%</w:t>
            </w:r>
          </w:p>
        </w:tc>
        <w:tc>
          <w:tcPr>
            <w:tcW w:w="1728" w:type="dxa"/>
            <w:gridSpan w:val="2"/>
            <w:tcBorders>
              <w:top w:val="single" w:sz="6" w:space="0" w:color="000000"/>
              <w:left w:val="single" w:sz="6" w:space="0" w:color="000000"/>
              <w:bottom w:val="single" w:sz="6" w:space="0" w:color="000000"/>
              <w:right w:val="single" w:sz="6" w:space="0" w:color="000000"/>
            </w:tcBorders>
            <w:vAlign w:val="center"/>
          </w:tcPr>
          <w:p w:rsidR="00711A06" w:rsidRPr="003A622B" w:rsidRDefault="00711A06" w:rsidP="006F3964">
            <w:pPr>
              <w:jc w:val="right"/>
              <w:rPr>
                <w:sz w:val="16"/>
                <w:szCs w:val="16"/>
              </w:rPr>
            </w:pPr>
            <w:r>
              <w:rPr>
                <w:sz w:val="16"/>
                <w:szCs w:val="16"/>
              </w:rPr>
              <w:t>2</w:t>
            </w:r>
            <w:r w:rsidRPr="003A622B">
              <w:rPr>
                <w:sz w:val="16"/>
                <w:szCs w:val="16"/>
              </w:rPr>
              <w:t>%</w:t>
            </w:r>
          </w:p>
        </w:tc>
        <w:tc>
          <w:tcPr>
            <w:tcW w:w="1728" w:type="dxa"/>
            <w:gridSpan w:val="2"/>
            <w:tcBorders>
              <w:top w:val="single" w:sz="6" w:space="0" w:color="000000"/>
              <w:left w:val="single" w:sz="6" w:space="0" w:color="000000"/>
              <w:bottom w:val="single" w:sz="6" w:space="0" w:color="000000"/>
              <w:right w:val="single" w:sz="6" w:space="0" w:color="000000"/>
            </w:tcBorders>
            <w:vAlign w:val="center"/>
          </w:tcPr>
          <w:p w:rsidR="00711A06" w:rsidRPr="003A622B" w:rsidRDefault="00711A06" w:rsidP="006F3964">
            <w:pPr>
              <w:jc w:val="right"/>
              <w:rPr>
                <w:sz w:val="16"/>
                <w:szCs w:val="16"/>
              </w:rPr>
            </w:pPr>
            <w:r w:rsidRPr="003A622B">
              <w:rPr>
                <w:sz w:val="16"/>
                <w:szCs w:val="16"/>
              </w:rPr>
              <w:t>4</w:t>
            </w:r>
            <w:r>
              <w:rPr>
                <w:sz w:val="16"/>
                <w:szCs w:val="16"/>
              </w:rPr>
              <w:t>6</w:t>
            </w:r>
            <w:r w:rsidRPr="003A622B">
              <w:rPr>
                <w:sz w:val="16"/>
                <w:szCs w:val="16"/>
              </w:rPr>
              <w:t>%</w:t>
            </w:r>
          </w:p>
        </w:tc>
      </w:tr>
      <w:tr w:rsidR="00711A06" w:rsidRPr="002F223D" w:rsidTr="006F3964">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trHeight w:val="722"/>
          <w:jc w:val="center"/>
        </w:trPr>
        <w:tc>
          <w:tcPr>
            <w:tcW w:w="13090" w:type="dxa"/>
            <w:gridSpan w:val="12"/>
          </w:tcPr>
          <w:p w:rsidR="00711A06" w:rsidRPr="002F223D" w:rsidRDefault="00711A06" w:rsidP="006F3964">
            <w:pPr>
              <w:spacing w:before="120" w:after="63"/>
              <w:rPr>
                <w:i/>
                <w:iCs/>
                <w:sz w:val="16"/>
                <w:szCs w:val="16"/>
              </w:rPr>
            </w:pPr>
            <w:r w:rsidRPr="002F223D">
              <w:rPr>
                <w:b/>
                <w:bCs/>
                <w:sz w:val="16"/>
                <w:szCs w:val="16"/>
              </w:rPr>
              <w:t>Data Definition, Validation, Verification, and Limitations:</w:t>
            </w:r>
            <w:r w:rsidRPr="002F223D">
              <w:rPr>
                <w:i/>
                <w:iCs/>
                <w:sz w:val="16"/>
                <w:szCs w:val="16"/>
              </w:rPr>
              <w:t xml:space="preserve"> </w:t>
            </w:r>
          </w:p>
          <w:p w:rsidR="00711A06" w:rsidRPr="00120534" w:rsidRDefault="00711A06" w:rsidP="006F3964">
            <w:pPr>
              <w:numPr>
                <w:ilvl w:val="0"/>
                <w:numId w:val="18"/>
              </w:numPr>
              <w:tabs>
                <w:tab w:val="clear" w:pos="720"/>
              </w:tabs>
              <w:ind w:left="180" w:hanging="180"/>
              <w:rPr>
                <w:sz w:val="16"/>
                <w:szCs w:val="16"/>
              </w:rPr>
            </w:pPr>
            <w:r w:rsidRPr="00120534">
              <w:rPr>
                <w:sz w:val="16"/>
                <w:szCs w:val="16"/>
              </w:rPr>
              <w:t xml:space="preserve">IAFIS Response Times are captured automatically from in-house developed software code residing on the Electronic Fingerprint Transaction Standard (EFTS) Fingerprint Conversion (EFCON) System. The software that captures this information, time stamps all incoming and out-going transactions and produces a report that calculates transaction response times.  The developed code for this requirement was rigorously tested through System Integration and Test (SIT) prior to being put into operations.  The information produced by EFCON was validated using Transaction Status (TS), a contractor developed statistical capture program that runs on the Integrated Automated Fingerprint Identification System.  The data collected from EFCON is imported into a spreadsheet to calculate the average response time and percentage for electronic criminal and electronic civil responses.  CJIS Division staff review this information prior to release. </w:t>
            </w:r>
          </w:p>
          <w:p w:rsidR="00711A06" w:rsidRPr="00120534" w:rsidRDefault="00711A06" w:rsidP="006F3964">
            <w:pPr>
              <w:numPr>
                <w:ilvl w:val="0"/>
                <w:numId w:val="18"/>
              </w:numPr>
              <w:tabs>
                <w:tab w:val="clear" w:pos="720"/>
              </w:tabs>
              <w:ind w:left="180" w:hanging="180"/>
              <w:rPr>
                <w:sz w:val="16"/>
                <w:szCs w:val="16"/>
              </w:rPr>
            </w:pPr>
            <w:r w:rsidRPr="00120534">
              <w:rPr>
                <w:sz w:val="16"/>
                <w:szCs w:val="16"/>
              </w:rPr>
              <w:t>NCIC Transaction Volumes are captured similarly to the IAFIS Response Time statistics in that they are also capture automatically from developed code.  This program was developed as a requirement by a contractor during the development of the NCIC 2000 system.  The developed code for this requirement was also rigorously tested through System Integration and Test (SIT) prior to being put into operations. The information produced in the NCIC reports is also validated by CJIS Division staff prior to release.</w:t>
            </w:r>
          </w:p>
          <w:p w:rsidR="00711A06" w:rsidRPr="00120534" w:rsidRDefault="00711A06" w:rsidP="006F3964">
            <w:pPr>
              <w:numPr>
                <w:ilvl w:val="0"/>
                <w:numId w:val="18"/>
              </w:numPr>
              <w:tabs>
                <w:tab w:val="clear" w:pos="720"/>
              </w:tabs>
              <w:ind w:left="180" w:hanging="180"/>
              <w:rPr>
                <w:sz w:val="16"/>
                <w:szCs w:val="16"/>
              </w:rPr>
            </w:pPr>
            <w:r w:rsidRPr="00120534">
              <w:rPr>
                <w:sz w:val="16"/>
                <w:szCs w:val="16"/>
              </w:rPr>
              <w:t>System Availability data are collected manually from System Management Center (SMC) logs.  System Availability is based on the time that a system is out of service until it is returned to service as recorded by SMC personnel.  CJIS Division staff input the information into spreadsheets that calculate percent averages.  The algorithms used within the spreadsheets were validated prior to being used by in-house personnel.  The System Availability figures are tracked closely on a weekly basis by Systems Managers and the Section Chief in charge of the operations and maintenance of the CJIS Division's systems.</w:t>
            </w:r>
          </w:p>
          <w:p w:rsidR="00711A06" w:rsidRPr="00120534" w:rsidRDefault="00711A06" w:rsidP="006F3964">
            <w:pPr>
              <w:numPr>
                <w:ilvl w:val="0"/>
                <w:numId w:val="18"/>
              </w:numPr>
              <w:tabs>
                <w:tab w:val="clear" w:pos="720"/>
              </w:tabs>
              <w:ind w:left="180" w:hanging="180"/>
              <w:rPr>
                <w:sz w:val="16"/>
                <w:szCs w:val="16"/>
              </w:rPr>
            </w:pPr>
            <w:r w:rsidRPr="00120534">
              <w:rPr>
                <w:sz w:val="16"/>
                <w:szCs w:val="16"/>
              </w:rPr>
              <w:t>HDS data are maintained in central files and databases located at the HDS.  The HDS Program Administrator reviews and approves all statistical accomplishment data for dissemination.</w:t>
            </w:r>
          </w:p>
          <w:p w:rsidR="00711A06" w:rsidRPr="00120534" w:rsidRDefault="00711A06" w:rsidP="006F3964">
            <w:pPr>
              <w:spacing w:line="200" w:lineRule="exact"/>
              <w:rPr>
                <w:sz w:val="16"/>
                <w:szCs w:val="16"/>
              </w:rPr>
            </w:pPr>
          </w:p>
          <w:p w:rsidR="00711A06" w:rsidRPr="002F223D" w:rsidRDefault="00711A06" w:rsidP="006F3964">
            <w:pPr>
              <w:spacing w:line="200" w:lineRule="exact"/>
              <w:rPr>
                <w:sz w:val="16"/>
                <w:szCs w:val="16"/>
              </w:rPr>
            </w:pPr>
            <w:r w:rsidRPr="00120534">
              <w:rPr>
                <w:color w:val="000000"/>
                <w:sz w:val="16"/>
                <w:szCs w:val="16"/>
              </w:rPr>
              <w:t>†  DOJ is no longer requesting estimates for these data.  Actual data will be reported as current workload only during the Budget Submission to the Congress.</w:t>
            </w:r>
          </w:p>
        </w:tc>
      </w:tr>
    </w:tbl>
    <w:p w:rsidR="00711A06" w:rsidRDefault="00711A06" w:rsidP="006F3964"/>
    <w:p w:rsidR="00711A06" w:rsidRDefault="00711A06" w:rsidP="006F3964">
      <w:r>
        <w:br w:type="page"/>
      </w:r>
    </w:p>
    <w:tbl>
      <w:tblPr>
        <w:tblW w:w="13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68"/>
        <w:gridCol w:w="3209"/>
        <w:gridCol w:w="871"/>
        <w:gridCol w:w="872"/>
        <w:gridCol w:w="871"/>
        <w:gridCol w:w="866"/>
        <w:gridCol w:w="877"/>
        <w:gridCol w:w="894"/>
        <w:gridCol w:w="846"/>
        <w:gridCol w:w="810"/>
        <w:gridCol w:w="774"/>
        <w:gridCol w:w="810"/>
        <w:gridCol w:w="900"/>
      </w:tblGrid>
      <w:tr w:rsidR="00711A06" w:rsidRPr="002F223D" w:rsidTr="006F3964">
        <w:trPr>
          <w:trHeight w:val="630"/>
          <w:jc w:val="center"/>
        </w:trPr>
        <w:tc>
          <w:tcPr>
            <w:tcW w:w="4577" w:type="dxa"/>
            <w:gridSpan w:val="2"/>
            <w:vMerge w:val="restart"/>
            <w:vAlign w:val="center"/>
          </w:tcPr>
          <w:p w:rsidR="00711A06" w:rsidRPr="002F223D" w:rsidRDefault="00711A06" w:rsidP="006F3964">
            <w:pPr>
              <w:jc w:val="center"/>
              <w:rPr>
                <w:b/>
                <w:bCs/>
                <w:sz w:val="16"/>
                <w:szCs w:val="16"/>
              </w:rPr>
            </w:pPr>
            <w:r w:rsidRPr="002F223D">
              <w:rPr>
                <w:b/>
                <w:bCs/>
                <w:sz w:val="16"/>
                <w:szCs w:val="16"/>
              </w:rPr>
              <w:lastRenderedPageBreak/>
              <w:t>Performance Report and Performance Plan Targets</w:t>
            </w:r>
          </w:p>
        </w:tc>
        <w:tc>
          <w:tcPr>
            <w:tcW w:w="871" w:type="dxa"/>
            <w:shd w:val="clear" w:color="auto" w:fill="FFAC99"/>
            <w:noWrap/>
            <w:vAlign w:val="center"/>
          </w:tcPr>
          <w:p w:rsidR="00711A06" w:rsidRPr="002F223D" w:rsidRDefault="00711A06" w:rsidP="006F3964">
            <w:pPr>
              <w:jc w:val="center"/>
              <w:rPr>
                <w:b/>
                <w:bCs/>
                <w:sz w:val="16"/>
                <w:szCs w:val="16"/>
              </w:rPr>
            </w:pPr>
            <w:r w:rsidRPr="002F223D">
              <w:rPr>
                <w:b/>
                <w:bCs/>
                <w:sz w:val="16"/>
                <w:szCs w:val="16"/>
              </w:rPr>
              <w:t>FY 2003</w:t>
            </w:r>
          </w:p>
        </w:tc>
        <w:tc>
          <w:tcPr>
            <w:tcW w:w="872" w:type="dxa"/>
            <w:shd w:val="clear" w:color="auto" w:fill="FFAC99"/>
            <w:noWrap/>
            <w:vAlign w:val="center"/>
          </w:tcPr>
          <w:p w:rsidR="00711A06" w:rsidRPr="002F223D" w:rsidRDefault="00711A06" w:rsidP="006F3964">
            <w:pPr>
              <w:jc w:val="center"/>
              <w:rPr>
                <w:b/>
                <w:bCs/>
                <w:sz w:val="16"/>
                <w:szCs w:val="16"/>
              </w:rPr>
            </w:pPr>
            <w:r w:rsidRPr="002F223D">
              <w:rPr>
                <w:b/>
                <w:bCs/>
                <w:sz w:val="16"/>
                <w:szCs w:val="16"/>
              </w:rPr>
              <w:t>FY 2004</w:t>
            </w:r>
          </w:p>
        </w:tc>
        <w:tc>
          <w:tcPr>
            <w:tcW w:w="871" w:type="dxa"/>
            <w:shd w:val="clear" w:color="auto" w:fill="FFAC99"/>
            <w:vAlign w:val="center"/>
          </w:tcPr>
          <w:p w:rsidR="00711A06" w:rsidRPr="002F223D" w:rsidRDefault="00711A06" w:rsidP="006F3964">
            <w:pPr>
              <w:jc w:val="center"/>
              <w:rPr>
                <w:b/>
                <w:bCs/>
                <w:sz w:val="16"/>
                <w:szCs w:val="16"/>
              </w:rPr>
            </w:pPr>
            <w:r w:rsidRPr="002F223D">
              <w:rPr>
                <w:b/>
                <w:bCs/>
                <w:sz w:val="16"/>
                <w:szCs w:val="16"/>
              </w:rPr>
              <w:t>FY 2005</w:t>
            </w:r>
          </w:p>
        </w:tc>
        <w:tc>
          <w:tcPr>
            <w:tcW w:w="866" w:type="dxa"/>
            <w:shd w:val="clear" w:color="auto" w:fill="FFAC99"/>
            <w:noWrap/>
            <w:vAlign w:val="center"/>
          </w:tcPr>
          <w:p w:rsidR="00711A06" w:rsidRPr="002F223D" w:rsidRDefault="00711A06" w:rsidP="006F3964">
            <w:pPr>
              <w:jc w:val="center"/>
              <w:rPr>
                <w:b/>
                <w:bCs/>
                <w:sz w:val="16"/>
                <w:szCs w:val="16"/>
              </w:rPr>
            </w:pPr>
            <w:r w:rsidRPr="002F223D">
              <w:rPr>
                <w:b/>
                <w:bCs/>
                <w:sz w:val="16"/>
                <w:szCs w:val="16"/>
              </w:rPr>
              <w:t>FY 2006</w:t>
            </w:r>
          </w:p>
        </w:tc>
        <w:tc>
          <w:tcPr>
            <w:tcW w:w="877" w:type="dxa"/>
            <w:shd w:val="clear" w:color="auto" w:fill="FFAC99"/>
            <w:vAlign w:val="center"/>
          </w:tcPr>
          <w:p w:rsidR="00711A06" w:rsidRPr="002F223D" w:rsidRDefault="00711A06" w:rsidP="006F3964">
            <w:pPr>
              <w:jc w:val="center"/>
              <w:rPr>
                <w:b/>
                <w:bCs/>
                <w:sz w:val="16"/>
                <w:szCs w:val="16"/>
              </w:rPr>
            </w:pPr>
            <w:r w:rsidRPr="002F223D">
              <w:rPr>
                <w:b/>
                <w:bCs/>
                <w:sz w:val="16"/>
                <w:szCs w:val="16"/>
              </w:rPr>
              <w:t>FY 2007</w:t>
            </w:r>
          </w:p>
        </w:tc>
        <w:tc>
          <w:tcPr>
            <w:tcW w:w="894" w:type="dxa"/>
            <w:shd w:val="clear" w:color="auto" w:fill="FFAC99"/>
            <w:vAlign w:val="center"/>
          </w:tcPr>
          <w:p w:rsidR="00711A06" w:rsidRPr="002F223D" w:rsidRDefault="00711A06" w:rsidP="006F3964">
            <w:pPr>
              <w:jc w:val="center"/>
              <w:rPr>
                <w:b/>
                <w:bCs/>
                <w:sz w:val="16"/>
                <w:szCs w:val="16"/>
              </w:rPr>
            </w:pPr>
            <w:r w:rsidRPr="002F223D">
              <w:rPr>
                <w:b/>
                <w:bCs/>
                <w:sz w:val="16"/>
                <w:szCs w:val="16"/>
              </w:rPr>
              <w:t>FY 2008</w:t>
            </w:r>
          </w:p>
        </w:tc>
        <w:tc>
          <w:tcPr>
            <w:tcW w:w="846" w:type="dxa"/>
            <w:shd w:val="clear" w:color="auto" w:fill="FFAC99"/>
            <w:vAlign w:val="center"/>
          </w:tcPr>
          <w:p w:rsidR="00711A06" w:rsidRPr="002F223D" w:rsidRDefault="00711A06" w:rsidP="006F3964">
            <w:pPr>
              <w:jc w:val="center"/>
              <w:rPr>
                <w:b/>
                <w:bCs/>
                <w:sz w:val="16"/>
                <w:szCs w:val="16"/>
              </w:rPr>
            </w:pPr>
            <w:r w:rsidRPr="002F223D">
              <w:rPr>
                <w:b/>
                <w:bCs/>
                <w:sz w:val="16"/>
                <w:szCs w:val="16"/>
              </w:rPr>
              <w:t>FY 200</w:t>
            </w:r>
            <w:r>
              <w:rPr>
                <w:b/>
                <w:bCs/>
                <w:sz w:val="16"/>
                <w:szCs w:val="16"/>
              </w:rPr>
              <w:t>9</w:t>
            </w:r>
          </w:p>
        </w:tc>
        <w:tc>
          <w:tcPr>
            <w:tcW w:w="1584" w:type="dxa"/>
            <w:gridSpan w:val="2"/>
            <w:shd w:val="clear" w:color="auto" w:fill="FFAC99"/>
            <w:vAlign w:val="center"/>
          </w:tcPr>
          <w:p w:rsidR="00711A06" w:rsidRPr="002F223D" w:rsidRDefault="00711A06" w:rsidP="006F3964">
            <w:pPr>
              <w:jc w:val="center"/>
              <w:rPr>
                <w:b/>
                <w:bCs/>
                <w:sz w:val="16"/>
                <w:szCs w:val="16"/>
              </w:rPr>
            </w:pPr>
            <w:r w:rsidRPr="002F223D">
              <w:rPr>
                <w:b/>
                <w:bCs/>
                <w:sz w:val="16"/>
                <w:szCs w:val="16"/>
              </w:rPr>
              <w:t>FY 20</w:t>
            </w:r>
            <w:r>
              <w:rPr>
                <w:b/>
                <w:bCs/>
                <w:sz w:val="16"/>
                <w:szCs w:val="16"/>
              </w:rPr>
              <w:t>1</w:t>
            </w:r>
            <w:r w:rsidRPr="002F223D">
              <w:rPr>
                <w:b/>
                <w:bCs/>
                <w:sz w:val="16"/>
                <w:szCs w:val="16"/>
              </w:rPr>
              <w:t>0</w:t>
            </w:r>
          </w:p>
        </w:tc>
        <w:tc>
          <w:tcPr>
            <w:tcW w:w="810" w:type="dxa"/>
            <w:shd w:val="clear" w:color="auto" w:fill="FFAC99"/>
            <w:vAlign w:val="center"/>
          </w:tcPr>
          <w:p w:rsidR="00711A06" w:rsidRPr="002F223D" w:rsidRDefault="00711A06" w:rsidP="006F3964">
            <w:pPr>
              <w:jc w:val="center"/>
              <w:rPr>
                <w:b/>
                <w:bCs/>
                <w:sz w:val="16"/>
                <w:szCs w:val="16"/>
              </w:rPr>
            </w:pPr>
            <w:r w:rsidRPr="002F223D">
              <w:rPr>
                <w:b/>
                <w:bCs/>
                <w:sz w:val="16"/>
                <w:szCs w:val="16"/>
              </w:rPr>
              <w:t>FY 201</w:t>
            </w:r>
            <w:r>
              <w:rPr>
                <w:b/>
                <w:bCs/>
                <w:sz w:val="16"/>
                <w:szCs w:val="16"/>
              </w:rPr>
              <w:t>1</w:t>
            </w:r>
          </w:p>
        </w:tc>
        <w:tc>
          <w:tcPr>
            <w:tcW w:w="900" w:type="dxa"/>
            <w:shd w:val="clear" w:color="auto" w:fill="FFAC99"/>
            <w:vAlign w:val="center"/>
          </w:tcPr>
          <w:p w:rsidR="00711A06" w:rsidRPr="002F223D" w:rsidRDefault="00711A06" w:rsidP="006F3964">
            <w:pPr>
              <w:jc w:val="center"/>
              <w:rPr>
                <w:b/>
                <w:bCs/>
                <w:sz w:val="16"/>
                <w:szCs w:val="16"/>
              </w:rPr>
            </w:pPr>
            <w:r w:rsidRPr="002F223D">
              <w:rPr>
                <w:b/>
                <w:bCs/>
                <w:sz w:val="16"/>
                <w:szCs w:val="16"/>
              </w:rPr>
              <w:t>FY 201</w:t>
            </w:r>
            <w:r>
              <w:rPr>
                <w:b/>
                <w:bCs/>
                <w:sz w:val="16"/>
                <w:szCs w:val="16"/>
              </w:rPr>
              <w:t>2</w:t>
            </w:r>
          </w:p>
        </w:tc>
      </w:tr>
      <w:tr w:rsidR="00711A06" w:rsidRPr="002F223D" w:rsidTr="006F3964">
        <w:trPr>
          <w:trHeight w:val="332"/>
          <w:jc w:val="center"/>
        </w:trPr>
        <w:tc>
          <w:tcPr>
            <w:tcW w:w="4577" w:type="dxa"/>
            <w:gridSpan w:val="2"/>
            <w:vMerge/>
            <w:vAlign w:val="center"/>
          </w:tcPr>
          <w:p w:rsidR="00711A06" w:rsidRPr="002F223D" w:rsidRDefault="00711A06" w:rsidP="006F3964">
            <w:pPr>
              <w:rPr>
                <w:b/>
                <w:bCs/>
                <w:sz w:val="16"/>
                <w:szCs w:val="16"/>
              </w:rPr>
            </w:pPr>
          </w:p>
        </w:tc>
        <w:tc>
          <w:tcPr>
            <w:tcW w:w="871" w:type="dxa"/>
            <w:vAlign w:val="bottom"/>
          </w:tcPr>
          <w:p w:rsidR="00711A06" w:rsidRPr="002F223D" w:rsidRDefault="00711A06" w:rsidP="006F3964">
            <w:pPr>
              <w:jc w:val="center"/>
              <w:rPr>
                <w:b/>
                <w:bCs/>
                <w:sz w:val="16"/>
                <w:szCs w:val="16"/>
              </w:rPr>
            </w:pPr>
            <w:r w:rsidRPr="002F223D">
              <w:rPr>
                <w:b/>
                <w:bCs/>
                <w:sz w:val="16"/>
                <w:szCs w:val="16"/>
              </w:rPr>
              <w:t xml:space="preserve">Actual </w:t>
            </w:r>
          </w:p>
        </w:tc>
        <w:tc>
          <w:tcPr>
            <w:tcW w:w="872" w:type="dxa"/>
            <w:vAlign w:val="bottom"/>
          </w:tcPr>
          <w:p w:rsidR="00711A06" w:rsidRPr="002F223D" w:rsidRDefault="00711A06" w:rsidP="006F3964">
            <w:pPr>
              <w:jc w:val="center"/>
              <w:rPr>
                <w:b/>
                <w:bCs/>
                <w:sz w:val="16"/>
                <w:szCs w:val="16"/>
              </w:rPr>
            </w:pPr>
            <w:r w:rsidRPr="002F223D">
              <w:rPr>
                <w:b/>
                <w:bCs/>
                <w:sz w:val="16"/>
                <w:szCs w:val="16"/>
              </w:rPr>
              <w:t xml:space="preserve">Actual </w:t>
            </w:r>
          </w:p>
        </w:tc>
        <w:tc>
          <w:tcPr>
            <w:tcW w:w="871" w:type="dxa"/>
            <w:vAlign w:val="bottom"/>
          </w:tcPr>
          <w:p w:rsidR="00711A06" w:rsidRPr="002F223D" w:rsidRDefault="00711A06" w:rsidP="006F3964">
            <w:pPr>
              <w:jc w:val="center"/>
              <w:rPr>
                <w:b/>
                <w:bCs/>
                <w:sz w:val="16"/>
                <w:szCs w:val="16"/>
              </w:rPr>
            </w:pPr>
            <w:r w:rsidRPr="002F223D">
              <w:rPr>
                <w:b/>
                <w:bCs/>
                <w:sz w:val="16"/>
                <w:szCs w:val="16"/>
              </w:rPr>
              <w:t>Actual</w:t>
            </w:r>
          </w:p>
        </w:tc>
        <w:tc>
          <w:tcPr>
            <w:tcW w:w="866" w:type="dxa"/>
            <w:vAlign w:val="bottom"/>
          </w:tcPr>
          <w:p w:rsidR="00711A06" w:rsidRPr="002F223D" w:rsidRDefault="00711A06" w:rsidP="006F3964">
            <w:pPr>
              <w:jc w:val="center"/>
              <w:rPr>
                <w:b/>
                <w:bCs/>
                <w:sz w:val="16"/>
                <w:szCs w:val="16"/>
              </w:rPr>
            </w:pPr>
            <w:r w:rsidRPr="002F223D">
              <w:rPr>
                <w:b/>
                <w:bCs/>
                <w:sz w:val="14"/>
                <w:szCs w:val="14"/>
              </w:rPr>
              <w:t>Actual</w:t>
            </w:r>
          </w:p>
        </w:tc>
        <w:tc>
          <w:tcPr>
            <w:tcW w:w="877" w:type="dxa"/>
            <w:noWrap/>
            <w:vAlign w:val="bottom"/>
          </w:tcPr>
          <w:p w:rsidR="00711A06" w:rsidRPr="002F223D" w:rsidRDefault="00711A06" w:rsidP="006F3964">
            <w:pPr>
              <w:jc w:val="center"/>
              <w:rPr>
                <w:b/>
                <w:bCs/>
                <w:sz w:val="16"/>
                <w:szCs w:val="16"/>
              </w:rPr>
            </w:pPr>
            <w:r w:rsidRPr="002F223D">
              <w:rPr>
                <w:b/>
                <w:bCs/>
                <w:sz w:val="14"/>
                <w:szCs w:val="14"/>
              </w:rPr>
              <w:t>Actual</w:t>
            </w:r>
          </w:p>
        </w:tc>
        <w:tc>
          <w:tcPr>
            <w:tcW w:w="894" w:type="dxa"/>
            <w:vAlign w:val="bottom"/>
          </w:tcPr>
          <w:p w:rsidR="00711A06" w:rsidRPr="002F223D" w:rsidRDefault="00711A06" w:rsidP="006F3964">
            <w:pPr>
              <w:jc w:val="center"/>
              <w:rPr>
                <w:b/>
                <w:bCs/>
                <w:sz w:val="14"/>
                <w:szCs w:val="14"/>
              </w:rPr>
            </w:pPr>
            <w:r w:rsidRPr="002F223D">
              <w:rPr>
                <w:b/>
                <w:bCs/>
                <w:sz w:val="14"/>
                <w:szCs w:val="14"/>
              </w:rPr>
              <w:t>Actual</w:t>
            </w:r>
          </w:p>
        </w:tc>
        <w:tc>
          <w:tcPr>
            <w:tcW w:w="846" w:type="dxa"/>
            <w:noWrap/>
            <w:vAlign w:val="bottom"/>
          </w:tcPr>
          <w:p w:rsidR="00711A06" w:rsidRPr="002F223D" w:rsidRDefault="00711A06" w:rsidP="006F3964">
            <w:pPr>
              <w:jc w:val="center"/>
              <w:rPr>
                <w:b/>
                <w:bCs/>
                <w:sz w:val="14"/>
                <w:szCs w:val="14"/>
              </w:rPr>
            </w:pPr>
            <w:r w:rsidRPr="002F223D">
              <w:rPr>
                <w:b/>
                <w:bCs/>
                <w:sz w:val="14"/>
                <w:szCs w:val="14"/>
              </w:rPr>
              <w:t>Actual</w:t>
            </w:r>
          </w:p>
        </w:tc>
        <w:tc>
          <w:tcPr>
            <w:tcW w:w="810" w:type="dxa"/>
            <w:noWrap/>
            <w:vAlign w:val="bottom"/>
          </w:tcPr>
          <w:p w:rsidR="00711A06" w:rsidRPr="002F223D" w:rsidRDefault="00711A06" w:rsidP="006F3964">
            <w:pPr>
              <w:jc w:val="center"/>
              <w:rPr>
                <w:b/>
                <w:bCs/>
                <w:sz w:val="16"/>
                <w:szCs w:val="16"/>
              </w:rPr>
            </w:pPr>
            <w:r w:rsidRPr="002F223D">
              <w:rPr>
                <w:b/>
                <w:bCs/>
                <w:sz w:val="16"/>
                <w:szCs w:val="16"/>
              </w:rPr>
              <w:t>Target</w:t>
            </w:r>
          </w:p>
        </w:tc>
        <w:tc>
          <w:tcPr>
            <w:tcW w:w="774" w:type="dxa"/>
            <w:vAlign w:val="bottom"/>
          </w:tcPr>
          <w:p w:rsidR="00711A06" w:rsidRPr="002F223D" w:rsidRDefault="00711A06" w:rsidP="006F3964">
            <w:pPr>
              <w:jc w:val="center"/>
              <w:rPr>
                <w:b/>
                <w:bCs/>
                <w:sz w:val="14"/>
                <w:szCs w:val="14"/>
              </w:rPr>
            </w:pPr>
            <w:r w:rsidRPr="002F223D">
              <w:rPr>
                <w:b/>
                <w:bCs/>
                <w:sz w:val="14"/>
                <w:szCs w:val="14"/>
              </w:rPr>
              <w:t>Actual</w:t>
            </w:r>
          </w:p>
        </w:tc>
        <w:tc>
          <w:tcPr>
            <w:tcW w:w="810" w:type="dxa"/>
            <w:vAlign w:val="bottom"/>
          </w:tcPr>
          <w:p w:rsidR="00711A06" w:rsidRPr="002F223D" w:rsidRDefault="00711A06" w:rsidP="006F3964">
            <w:pPr>
              <w:jc w:val="center"/>
              <w:rPr>
                <w:b/>
                <w:bCs/>
                <w:sz w:val="16"/>
                <w:szCs w:val="16"/>
              </w:rPr>
            </w:pPr>
            <w:r w:rsidRPr="002F223D">
              <w:rPr>
                <w:b/>
                <w:bCs/>
                <w:sz w:val="16"/>
                <w:szCs w:val="16"/>
              </w:rPr>
              <w:t>Target</w:t>
            </w:r>
          </w:p>
        </w:tc>
        <w:tc>
          <w:tcPr>
            <w:tcW w:w="900" w:type="dxa"/>
            <w:vAlign w:val="bottom"/>
          </w:tcPr>
          <w:p w:rsidR="00711A06" w:rsidRPr="002F223D" w:rsidRDefault="00711A06" w:rsidP="006F3964">
            <w:pPr>
              <w:jc w:val="center"/>
              <w:rPr>
                <w:b/>
                <w:bCs/>
                <w:sz w:val="16"/>
                <w:szCs w:val="16"/>
              </w:rPr>
            </w:pPr>
            <w:r w:rsidRPr="002F223D">
              <w:rPr>
                <w:b/>
                <w:bCs/>
                <w:sz w:val="16"/>
                <w:szCs w:val="16"/>
              </w:rPr>
              <w:t>Target</w:t>
            </w:r>
          </w:p>
        </w:tc>
      </w:tr>
      <w:tr w:rsidR="00711A06" w:rsidRPr="00EC6A39" w:rsidTr="006F3964">
        <w:trPr>
          <w:trHeight w:val="585"/>
          <w:jc w:val="center"/>
        </w:trPr>
        <w:tc>
          <w:tcPr>
            <w:tcW w:w="1368" w:type="dxa"/>
            <w:vAlign w:val="center"/>
          </w:tcPr>
          <w:p w:rsidR="00711A06" w:rsidRPr="002F223D" w:rsidRDefault="00711A06" w:rsidP="006F3964">
            <w:r w:rsidRPr="002F223D">
              <w:rPr>
                <w:b/>
                <w:bCs/>
                <w:sz w:val="16"/>
                <w:szCs w:val="16"/>
              </w:rPr>
              <w:t>Efficiency Measures</w:t>
            </w:r>
          </w:p>
        </w:tc>
        <w:tc>
          <w:tcPr>
            <w:tcW w:w="3209" w:type="dxa"/>
            <w:noWrap/>
            <w:vAlign w:val="bottom"/>
          </w:tcPr>
          <w:p w:rsidR="00711A06" w:rsidRPr="002F223D" w:rsidRDefault="00711A06" w:rsidP="006F3964">
            <w:pPr>
              <w:rPr>
                <w:b/>
                <w:bCs/>
                <w:sz w:val="16"/>
                <w:szCs w:val="16"/>
              </w:rPr>
            </w:pPr>
            <w:r w:rsidRPr="002F223D">
              <w:rPr>
                <w:b/>
                <w:bCs/>
                <w:sz w:val="16"/>
                <w:szCs w:val="16"/>
              </w:rPr>
              <w:t>IAFIS:</w:t>
            </w:r>
          </w:p>
          <w:p w:rsidR="00711A06" w:rsidRPr="002F223D" w:rsidRDefault="00711A06" w:rsidP="006F3964">
            <w:pPr>
              <w:rPr>
                <w:sz w:val="16"/>
                <w:szCs w:val="16"/>
              </w:rPr>
            </w:pPr>
            <w:r w:rsidRPr="002F223D">
              <w:rPr>
                <w:sz w:val="16"/>
                <w:szCs w:val="16"/>
              </w:rPr>
              <w:t xml:space="preserve">% of electronically submitted fingerprint identification requests: </w:t>
            </w:r>
          </w:p>
          <w:p w:rsidR="00711A06" w:rsidRPr="002F223D" w:rsidRDefault="00711A06" w:rsidP="006F3964">
            <w:pPr>
              <w:rPr>
                <w:sz w:val="16"/>
                <w:szCs w:val="16"/>
              </w:rPr>
            </w:pPr>
          </w:p>
          <w:p w:rsidR="00711A06" w:rsidRPr="002F223D" w:rsidRDefault="00711A06" w:rsidP="006F3964">
            <w:pPr>
              <w:rPr>
                <w:sz w:val="16"/>
                <w:szCs w:val="16"/>
              </w:rPr>
            </w:pPr>
            <w:r w:rsidRPr="002F223D">
              <w:rPr>
                <w:sz w:val="16"/>
                <w:szCs w:val="16"/>
                <w:u w:val="single"/>
              </w:rPr>
              <w:t>Criminal</w:t>
            </w:r>
            <w:r w:rsidRPr="002F223D">
              <w:rPr>
                <w:sz w:val="16"/>
                <w:szCs w:val="16"/>
              </w:rPr>
              <w:t>:</w:t>
            </w:r>
          </w:p>
          <w:p w:rsidR="00711A06" w:rsidRPr="002F223D" w:rsidRDefault="00711A06" w:rsidP="006F3964">
            <w:pPr>
              <w:numPr>
                <w:ilvl w:val="0"/>
                <w:numId w:val="24"/>
              </w:numPr>
              <w:tabs>
                <w:tab w:val="clear" w:pos="936"/>
              </w:tabs>
              <w:ind w:left="99" w:hanging="99"/>
              <w:rPr>
                <w:sz w:val="16"/>
                <w:szCs w:val="16"/>
              </w:rPr>
            </w:pPr>
            <w:r w:rsidRPr="002F223D">
              <w:rPr>
                <w:sz w:val="16"/>
                <w:szCs w:val="16"/>
              </w:rPr>
              <w:t>General checks completed w/in 2 hours</w:t>
            </w:r>
          </w:p>
          <w:p w:rsidR="00711A06" w:rsidRPr="002F223D" w:rsidRDefault="00711A06" w:rsidP="006F3964">
            <w:pPr>
              <w:numPr>
                <w:ilvl w:val="0"/>
                <w:numId w:val="25"/>
              </w:numPr>
              <w:tabs>
                <w:tab w:val="clear" w:pos="936"/>
              </w:tabs>
              <w:ind w:left="99" w:hanging="99"/>
              <w:rPr>
                <w:sz w:val="16"/>
                <w:szCs w:val="16"/>
              </w:rPr>
            </w:pPr>
            <w:r w:rsidRPr="002F223D">
              <w:rPr>
                <w:sz w:val="16"/>
                <w:szCs w:val="16"/>
              </w:rPr>
              <w:t>DHS checks completed w/in 72 hours</w:t>
            </w:r>
          </w:p>
          <w:p w:rsidR="00711A06" w:rsidRPr="002F223D" w:rsidRDefault="00711A06" w:rsidP="006F3964">
            <w:pPr>
              <w:rPr>
                <w:sz w:val="16"/>
                <w:szCs w:val="16"/>
                <w:u w:val="single"/>
              </w:rPr>
            </w:pPr>
          </w:p>
          <w:p w:rsidR="00711A06" w:rsidRPr="002F223D" w:rsidRDefault="00711A06" w:rsidP="006F3964">
            <w:pPr>
              <w:rPr>
                <w:sz w:val="16"/>
                <w:szCs w:val="16"/>
              </w:rPr>
            </w:pPr>
            <w:r w:rsidRPr="002F223D">
              <w:rPr>
                <w:sz w:val="16"/>
                <w:szCs w:val="16"/>
                <w:u w:val="single"/>
              </w:rPr>
              <w:t>Civil</w:t>
            </w:r>
            <w:r w:rsidRPr="002F223D">
              <w:rPr>
                <w:sz w:val="16"/>
                <w:szCs w:val="16"/>
              </w:rPr>
              <w:t xml:space="preserve">: </w:t>
            </w:r>
          </w:p>
          <w:p w:rsidR="00711A06" w:rsidRPr="002F223D" w:rsidRDefault="00711A06" w:rsidP="006F3964">
            <w:pPr>
              <w:numPr>
                <w:ilvl w:val="0"/>
                <w:numId w:val="24"/>
              </w:numPr>
              <w:tabs>
                <w:tab w:val="clear" w:pos="936"/>
              </w:tabs>
              <w:ind w:left="99" w:hanging="99"/>
              <w:rPr>
                <w:sz w:val="16"/>
                <w:szCs w:val="16"/>
              </w:rPr>
            </w:pPr>
            <w:r w:rsidRPr="002F223D">
              <w:rPr>
                <w:sz w:val="16"/>
                <w:szCs w:val="16"/>
              </w:rPr>
              <w:t>General checks completed w/in 24 hours</w:t>
            </w:r>
          </w:p>
          <w:p w:rsidR="00711A06" w:rsidRPr="002F223D" w:rsidRDefault="00711A06" w:rsidP="006F3964">
            <w:pPr>
              <w:numPr>
                <w:ilvl w:val="0"/>
                <w:numId w:val="24"/>
              </w:numPr>
              <w:tabs>
                <w:tab w:val="clear" w:pos="936"/>
              </w:tabs>
              <w:ind w:left="99" w:hanging="99"/>
              <w:rPr>
                <w:sz w:val="16"/>
                <w:szCs w:val="16"/>
              </w:rPr>
            </w:pPr>
            <w:r w:rsidRPr="002F223D">
              <w:rPr>
                <w:sz w:val="16"/>
                <w:szCs w:val="16"/>
              </w:rPr>
              <w:t xml:space="preserve">DOS checks completed w/in 15 minutes </w:t>
            </w:r>
          </w:p>
        </w:tc>
        <w:tc>
          <w:tcPr>
            <w:tcW w:w="871" w:type="dxa"/>
            <w:noWrap/>
            <w:vAlign w:val="bottom"/>
          </w:tcPr>
          <w:p w:rsidR="00711A06" w:rsidRPr="002F223D" w:rsidRDefault="00711A06" w:rsidP="006F3964">
            <w:pPr>
              <w:tabs>
                <w:tab w:val="left" w:pos="-1440"/>
              </w:tabs>
              <w:ind w:right="320"/>
              <w:jc w:val="right"/>
              <w:rPr>
                <w:sz w:val="16"/>
                <w:szCs w:val="16"/>
              </w:rPr>
            </w:pPr>
          </w:p>
          <w:p w:rsidR="00711A06" w:rsidRPr="002F223D" w:rsidRDefault="00711A06" w:rsidP="006F3964">
            <w:pPr>
              <w:tabs>
                <w:tab w:val="left" w:pos="-1440"/>
              </w:tabs>
              <w:jc w:val="right"/>
              <w:rPr>
                <w:sz w:val="16"/>
                <w:szCs w:val="16"/>
              </w:rPr>
            </w:pPr>
            <w:r w:rsidRPr="002F223D">
              <w:rPr>
                <w:sz w:val="16"/>
                <w:szCs w:val="16"/>
              </w:rPr>
              <w:t>91.6%</w:t>
            </w:r>
          </w:p>
          <w:p w:rsidR="00711A06" w:rsidRPr="002F223D" w:rsidRDefault="00711A06" w:rsidP="006F3964">
            <w:pPr>
              <w:tabs>
                <w:tab w:val="left" w:pos="-1440"/>
              </w:tabs>
              <w:jc w:val="right"/>
              <w:rPr>
                <w:sz w:val="16"/>
                <w:szCs w:val="16"/>
              </w:rPr>
            </w:pPr>
            <w:r w:rsidRPr="002F223D">
              <w:rPr>
                <w:sz w:val="16"/>
                <w:szCs w:val="16"/>
              </w:rPr>
              <w:t>N/A</w:t>
            </w:r>
          </w:p>
          <w:p w:rsidR="00711A06" w:rsidRPr="002F223D" w:rsidRDefault="00711A06" w:rsidP="006F3964">
            <w:pPr>
              <w:tabs>
                <w:tab w:val="left" w:pos="-1440"/>
              </w:tabs>
              <w:jc w:val="right"/>
              <w:rPr>
                <w:sz w:val="16"/>
                <w:szCs w:val="16"/>
              </w:rPr>
            </w:pPr>
          </w:p>
          <w:p w:rsidR="00711A06" w:rsidRPr="002F223D" w:rsidRDefault="00711A06" w:rsidP="006F3964">
            <w:pPr>
              <w:tabs>
                <w:tab w:val="left" w:pos="-1440"/>
              </w:tabs>
              <w:jc w:val="right"/>
              <w:rPr>
                <w:sz w:val="16"/>
                <w:szCs w:val="16"/>
              </w:rPr>
            </w:pPr>
          </w:p>
          <w:p w:rsidR="00711A06" w:rsidRPr="002F223D" w:rsidRDefault="00711A06" w:rsidP="006F3964">
            <w:pPr>
              <w:tabs>
                <w:tab w:val="left" w:pos="-1440"/>
              </w:tabs>
              <w:jc w:val="right"/>
              <w:rPr>
                <w:sz w:val="16"/>
                <w:szCs w:val="16"/>
              </w:rPr>
            </w:pPr>
          </w:p>
          <w:p w:rsidR="00711A06" w:rsidRPr="002F223D" w:rsidRDefault="00711A06" w:rsidP="006F3964">
            <w:pPr>
              <w:tabs>
                <w:tab w:val="left" w:pos="-1440"/>
              </w:tabs>
              <w:jc w:val="right"/>
              <w:rPr>
                <w:sz w:val="16"/>
                <w:szCs w:val="16"/>
              </w:rPr>
            </w:pPr>
            <w:r w:rsidRPr="002F223D">
              <w:rPr>
                <w:sz w:val="16"/>
                <w:szCs w:val="16"/>
              </w:rPr>
              <w:t>97.5%</w:t>
            </w:r>
          </w:p>
          <w:p w:rsidR="00711A06" w:rsidRPr="002F223D" w:rsidRDefault="00711A06" w:rsidP="006F3964">
            <w:pPr>
              <w:tabs>
                <w:tab w:val="left" w:pos="-1440"/>
              </w:tabs>
              <w:jc w:val="right"/>
              <w:rPr>
                <w:sz w:val="16"/>
                <w:szCs w:val="16"/>
              </w:rPr>
            </w:pPr>
            <w:r w:rsidRPr="002F223D">
              <w:rPr>
                <w:sz w:val="16"/>
                <w:szCs w:val="16"/>
              </w:rPr>
              <w:t>N/A</w:t>
            </w:r>
          </w:p>
        </w:tc>
        <w:tc>
          <w:tcPr>
            <w:tcW w:w="872" w:type="dxa"/>
            <w:noWrap/>
            <w:vAlign w:val="bottom"/>
          </w:tcPr>
          <w:p w:rsidR="00711A06" w:rsidRPr="002F223D" w:rsidRDefault="00711A06" w:rsidP="006F3964">
            <w:pPr>
              <w:tabs>
                <w:tab w:val="left" w:pos="-1440"/>
              </w:tabs>
              <w:jc w:val="right"/>
              <w:rPr>
                <w:sz w:val="16"/>
                <w:szCs w:val="16"/>
              </w:rPr>
            </w:pPr>
          </w:p>
          <w:p w:rsidR="00711A06" w:rsidRPr="002F223D" w:rsidRDefault="00711A06" w:rsidP="006F3964">
            <w:pPr>
              <w:tabs>
                <w:tab w:val="left" w:pos="-1440"/>
              </w:tabs>
              <w:jc w:val="right"/>
              <w:rPr>
                <w:sz w:val="16"/>
                <w:szCs w:val="16"/>
              </w:rPr>
            </w:pPr>
          </w:p>
          <w:p w:rsidR="00711A06" w:rsidRPr="002F223D" w:rsidRDefault="00711A06" w:rsidP="006F3964">
            <w:pPr>
              <w:tabs>
                <w:tab w:val="left" w:pos="-1440"/>
              </w:tabs>
              <w:ind w:right="320"/>
              <w:jc w:val="right"/>
              <w:rPr>
                <w:sz w:val="16"/>
                <w:szCs w:val="16"/>
              </w:rPr>
            </w:pPr>
          </w:p>
          <w:p w:rsidR="00711A06" w:rsidRPr="002F223D" w:rsidRDefault="00711A06" w:rsidP="006F3964">
            <w:pPr>
              <w:tabs>
                <w:tab w:val="left" w:pos="-1440"/>
              </w:tabs>
              <w:jc w:val="right"/>
              <w:rPr>
                <w:sz w:val="16"/>
                <w:szCs w:val="16"/>
              </w:rPr>
            </w:pPr>
            <w:r w:rsidRPr="002F223D">
              <w:rPr>
                <w:sz w:val="16"/>
                <w:szCs w:val="16"/>
              </w:rPr>
              <w:t>94.8%</w:t>
            </w:r>
          </w:p>
          <w:p w:rsidR="00711A06" w:rsidRPr="002F223D" w:rsidRDefault="00711A06" w:rsidP="006F3964">
            <w:pPr>
              <w:tabs>
                <w:tab w:val="left" w:pos="-1440"/>
              </w:tabs>
              <w:jc w:val="right"/>
              <w:rPr>
                <w:sz w:val="16"/>
                <w:szCs w:val="16"/>
              </w:rPr>
            </w:pPr>
            <w:r w:rsidRPr="002F223D">
              <w:rPr>
                <w:sz w:val="16"/>
                <w:szCs w:val="16"/>
              </w:rPr>
              <w:t>N/A</w:t>
            </w:r>
          </w:p>
          <w:p w:rsidR="00711A06" w:rsidRPr="002F223D" w:rsidRDefault="00711A06" w:rsidP="006F3964">
            <w:pPr>
              <w:tabs>
                <w:tab w:val="left" w:pos="-1440"/>
              </w:tabs>
              <w:jc w:val="right"/>
              <w:rPr>
                <w:sz w:val="16"/>
                <w:szCs w:val="16"/>
              </w:rPr>
            </w:pPr>
          </w:p>
          <w:p w:rsidR="00711A06" w:rsidRPr="002F223D" w:rsidRDefault="00711A06" w:rsidP="006F3964">
            <w:pPr>
              <w:tabs>
                <w:tab w:val="left" w:pos="-1440"/>
              </w:tabs>
              <w:jc w:val="right"/>
              <w:rPr>
                <w:sz w:val="16"/>
                <w:szCs w:val="16"/>
              </w:rPr>
            </w:pPr>
          </w:p>
          <w:p w:rsidR="00711A06" w:rsidRPr="002F223D" w:rsidRDefault="00711A06" w:rsidP="006F3964">
            <w:pPr>
              <w:tabs>
                <w:tab w:val="left" w:pos="-1440"/>
              </w:tabs>
              <w:jc w:val="right"/>
              <w:rPr>
                <w:sz w:val="16"/>
                <w:szCs w:val="16"/>
              </w:rPr>
            </w:pPr>
          </w:p>
          <w:p w:rsidR="00711A06" w:rsidRPr="002F223D" w:rsidRDefault="00711A06" w:rsidP="006F3964">
            <w:pPr>
              <w:tabs>
                <w:tab w:val="left" w:pos="-1440"/>
              </w:tabs>
              <w:jc w:val="right"/>
              <w:rPr>
                <w:sz w:val="16"/>
                <w:szCs w:val="16"/>
              </w:rPr>
            </w:pPr>
            <w:r w:rsidRPr="002F223D">
              <w:rPr>
                <w:sz w:val="16"/>
                <w:szCs w:val="16"/>
              </w:rPr>
              <w:t>99.2%</w:t>
            </w:r>
          </w:p>
          <w:p w:rsidR="00711A06" w:rsidRPr="002F223D" w:rsidRDefault="00711A06" w:rsidP="006F3964">
            <w:pPr>
              <w:tabs>
                <w:tab w:val="left" w:pos="-1440"/>
              </w:tabs>
              <w:jc w:val="right"/>
              <w:rPr>
                <w:sz w:val="16"/>
                <w:szCs w:val="16"/>
              </w:rPr>
            </w:pPr>
            <w:r w:rsidRPr="002F223D">
              <w:rPr>
                <w:sz w:val="16"/>
                <w:szCs w:val="16"/>
              </w:rPr>
              <w:t>N/A</w:t>
            </w:r>
          </w:p>
        </w:tc>
        <w:tc>
          <w:tcPr>
            <w:tcW w:w="871" w:type="dxa"/>
            <w:noWrap/>
            <w:vAlign w:val="bottom"/>
          </w:tcPr>
          <w:p w:rsidR="00711A06" w:rsidRPr="002F223D" w:rsidRDefault="00711A06" w:rsidP="006F3964">
            <w:pPr>
              <w:tabs>
                <w:tab w:val="left" w:pos="-1440"/>
              </w:tabs>
              <w:jc w:val="right"/>
              <w:rPr>
                <w:sz w:val="16"/>
                <w:szCs w:val="16"/>
              </w:rPr>
            </w:pPr>
            <w:r w:rsidRPr="002F223D">
              <w:rPr>
                <w:sz w:val="16"/>
                <w:szCs w:val="16"/>
              </w:rPr>
              <w:t>96.5%</w:t>
            </w:r>
          </w:p>
          <w:p w:rsidR="00711A06" w:rsidRPr="002F223D" w:rsidRDefault="00711A06" w:rsidP="006F3964">
            <w:pPr>
              <w:tabs>
                <w:tab w:val="left" w:pos="-1440"/>
              </w:tabs>
              <w:jc w:val="right"/>
              <w:rPr>
                <w:sz w:val="16"/>
                <w:szCs w:val="16"/>
              </w:rPr>
            </w:pPr>
            <w:r w:rsidRPr="002F223D">
              <w:rPr>
                <w:sz w:val="16"/>
                <w:szCs w:val="16"/>
              </w:rPr>
              <w:t>N/A</w:t>
            </w:r>
          </w:p>
          <w:p w:rsidR="00711A06" w:rsidRPr="002F223D" w:rsidRDefault="00711A06" w:rsidP="006F3964">
            <w:pPr>
              <w:tabs>
                <w:tab w:val="left" w:pos="-1440"/>
              </w:tabs>
              <w:jc w:val="right"/>
              <w:rPr>
                <w:sz w:val="16"/>
                <w:szCs w:val="16"/>
              </w:rPr>
            </w:pPr>
          </w:p>
          <w:p w:rsidR="00711A06" w:rsidRPr="002F223D" w:rsidRDefault="00711A06" w:rsidP="006F3964">
            <w:pPr>
              <w:tabs>
                <w:tab w:val="left" w:pos="-1440"/>
              </w:tabs>
              <w:jc w:val="right"/>
              <w:rPr>
                <w:sz w:val="16"/>
                <w:szCs w:val="16"/>
              </w:rPr>
            </w:pPr>
          </w:p>
          <w:p w:rsidR="00711A06" w:rsidRPr="002F223D" w:rsidRDefault="00711A06" w:rsidP="006F3964">
            <w:pPr>
              <w:tabs>
                <w:tab w:val="left" w:pos="-1440"/>
              </w:tabs>
              <w:jc w:val="right"/>
              <w:rPr>
                <w:sz w:val="16"/>
                <w:szCs w:val="16"/>
              </w:rPr>
            </w:pPr>
          </w:p>
          <w:p w:rsidR="00711A06" w:rsidRPr="002F223D" w:rsidRDefault="00711A06" w:rsidP="006F3964">
            <w:pPr>
              <w:tabs>
                <w:tab w:val="left" w:pos="-1440"/>
              </w:tabs>
              <w:jc w:val="right"/>
              <w:rPr>
                <w:sz w:val="16"/>
                <w:szCs w:val="16"/>
              </w:rPr>
            </w:pPr>
            <w:r w:rsidRPr="002F223D">
              <w:rPr>
                <w:sz w:val="16"/>
                <w:szCs w:val="16"/>
              </w:rPr>
              <w:t>99.2%</w:t>
            </w:r>
          </w:p>
          <w:p w:rsidR="00711A06" w:rsidRPr="002F223D" w:rsidRDefault="00711A06" w:rsidP="006F3964">
            <w:pPr>
              <w:tabs>
                <w:tab w:val="left" w:pos="-1440"/>
              </w:tabs>
              <w:jc w:val="right"/>
              <w:rPr>
                <w:sz w:val="16"/>
                <w:szCs w:val="16"/>
              </w:rPr>
            </w:pPr>
            <w:r w:rsidRPr="002F223D">
              <w:rPr>
                <w:sz w:val="16"/>
                <w:szCs w:val="16"/>
              </w:rPr>
              <w:t>N/A</w:t>
            </w:r>
          </w:p>
        </w:tc>
        <w:tc>
          <w:tcPr>
            <w:tcW w:w="866" w:type="dxa"/>
            <w:noWrap/>
            <w:vAlign w:val="bottom"/>
          </w:tcPr>
          <w:p w:rsidR="00711A06" w:rsidRPr="002F223D" w:rsidRDefault="00711A06" w:rsidP="006F3964">
            <w:pPr>
              <w:tabs>
                <w:tab w:val="left" w:pos="-1440"/>
              </w:tabs>
              <w:jc w:val="right"/>
              <w:rPr>
                <w:sz w:val="16"/>
                <w:szCs w:val="16"/>
              </w:rPr>
            </w:pPr>
            <w:r w:rsidRPr="002F223D">
              <w:rPr>
                <w:sz w:val="16"/>
                <w:szCs w:val="16"/>
              </w:rPr>
              <w:t>97%</w:t>
            </w:r>
          </w:p>
          <w:p w:rsidR="00711A06" w:rsidRPr="002F223D" w:rsidRDefault="00711A06" w:rsidP="006F3964">
            <w:pPr>
              <w:tabs>
                <w:tab w:val="left" w:pos="-1440"/>
              </w:tabs>
              <w:jc w:val="right"/>
              <w:rPr>
                <w:sz w:val="16"/>
                <w:szCs w:val="16"/>
              </w:rPr>
            </w:pPr>
            <w:r w:rsidRPr="002F223D">
              <w:rPr>
                <w:sz w:val="16"/>
                <w:szCs w:val="16"/>
              </w:rPr>
              <w:t>N/A</w:t>
            </w:r>
          </w:p>
          <w:p w:rsidR="00711A06" w:rsidRPr="002F223D" w:rsidRDefault="00711A06" w:rsidP="006F3964">
            <w:pPr>
              <w:tabs>
                <w:tab w:val="left" w:pos="-1440"/>
              </w:tabs>
              <w:jc w:val="right"/>
              <w:rPr>
                <w:sz w:val="16"/>
                <w:szCs w:val="16"/>
              </w:rPr>
            </w:pPr>
          </w:p>
          <w:p w:rsidR="00711A06" w:rsidRPr="002F223D" w:rsidRDefault="00711A06" w:rsidP="006F3964">
            <w:pPr>
              <w:tabs>
                <w:tab w:val="left" w:pos="-1440"/>
              </w:tabs>
              <w:jc w:val="right"/>
              <w:rPr>
                <w:sz w:val="16"/>
                <w:szCs w:val="16"/>
              </w:rPr>
            </w:pPr>
          </w:p>
          <w:p w:rsidR="00711A06" w:rsidRPr="002F223D" w:rsidRDefault="00711A06" w:rsidP="006F3964">
            <w:pPr>
              <w:tabs>
                <w:tab w:val="left" w:pos="-1440"/>
              </w:tabs>
              <w:jc w:val="right"/>
              <w:rPr>
                <w:sz w:val="16"/>
                <w:szCs w:val="16"/>
              </w:rPr>
            </w:pPr>
          </w:p>
          <w:p w:rsidR="00711A06" w:rsidRPr="002F223D" w:rsidRDefault="00711A06" w:rsidP="006F3964">
            <w:pPr>
              <w:tabs>
                <w:tab w:val="left" w:pos="-1440"/>
              </w:tabs>
              <w:jc w:val="right"/>
              <w:rPr>
                <w:sz w:val="16"/>
                <w:szCs w:val="16"/>
              </w:rPr>
            </w:pPr>
            <w:r w:rsidRPr="002F223D">
              <w:rPr>
                <w:sz w:val="16"/>
                <w:szCs w:val="16"/>
              </w:rPr>
              <w:t>98%</w:t>
            </w:r>
          </w:p>
          <w:p w:rsidR="00711A06" w:rsidRPr="002F223D" w:rsidRDefault="00711A06" w:rsidP="006F3964">
            <w:pPr>
              <w:tabs>
                <w:tab w:val="left" w:pos="-1440"/>
              </w:tabs>
              <w:jc w:val="right"/>
              <w:rPr>
                <w:sz w:val="16"/>
                <w:szCs w:val="16"/>
              </w:rPr>
            </w:pPr>
            <w:r w:rsidRPr="002F223D">
              <w:rPr>
                <w:sz w:val="16"/>
                <w:szCs w:val="16"/>
              </w:rPr>
              <w:t>N/A</w:t>
            </w:r>
          </w:p>
        </w:tc>
        <w:tc>
          <w:tcPr>
            <w:tcW w:w="877" w:type="dxa"/>
            <w:vAlign w:val="bottom"/>
          </w:tcPr>
          <w:p w:rsidR="00711A06" w:rsidRPr="002F223D" w:rsidRDefault="00711A06" w:rsidP="006F3964">
            <w:pPr>
              <w:tabs>
                <w:tab w:val="left" w:pos="-1440"/>
              </w:tabs>
              <w:jc w:val="right"/>
              <w:rPr>
                <w:sz w:val="16"/>
                <w:szCs w:val="16"/>
              </w:rPr>
            </w:pPr>
            <w:r w:rsidRPr="002F223D">
              <w:rPr>
                <w:sz w:val="16"/>
                <w:szCs w:val="16"/>
              </w:rPr>
              <w:t>98.0%</w:t>
            </w:r>
          </w:p>
          <w:p w:rsidR="00711A06" w:rsidRPr="002F223D" w:rsidRDefault="00711A06" w:rsidP="006F3964">
            <w:pPr>
              <w:tabs>
                <w:tab w:val="left" w:pos="-1440"/>
              </w:tabs>
              <w:jc w:val="right"/>
              <w:rPr>
                <w:sz w:val="16"/>
                <w:szCs w:val="16"/>
              </w:rPr>
            </w:pPr>
            <w:r w:rsidRPr="002F223D">
              <w:rPr>
                <w:sz w:val="16"/>
                <w:szCs w:val="16"/>
              </w:rPr>
              <w:t>N/A</w:t>
            </w:r>
          </w:p>
          <w:p w:rsidR="00711A06" w:rsidRPr="002F223D" w:rsidRDefault="00711A06" w:rsidP="006F3964">
            <w:pPr>
              <w:tabs>
                <w:tab w:val="left" w:pos="-1440"/>
              </w:tabs>
              <w:jc w:val="right"/>
              <w:rPr>
                <w:sz w:val="16"/>
                <w:szCs w:val="16"/>
              </w:rPr>
            </w:pPr>
          </w:p>
          <w:p w:rsidR="00711A06" w:rsidRPr="002F223D" w:rsidRDefault="00711A06" w:rsidP="006F3964">
            <w:pPr>
              <w:tabs>
                <w:tab w:val="left" w:pos="-1440"/>
              </w:tabs>
              <w:jc w:val="right"/>
              <w:rPr>
                <w:sz w:val="16"/>
                <w:szCs w:val="16"/>
              </w:rPr>
            </w:pPr>
          </w:p>
          <w:p w:rsidR="00711A06" w:rsidRPr="002F223D" w:rsidRDefault="00711A06" w:rsidP="006F3964">
            <w:pPr>
              <w:tabs>
                <w:tab w:val="left" w:pos="-1440"/>
              </w:tabs>
              <w:jc w:val="right"/>
              <w:rPr>
                <w:sz w:val="16"/>
                <w:szCs w:val="16"/>
              </w:rPr>
            </w:pPr>
          </w:p>
          <w:p w:rsidR="00711A06" w:rsidRPr="002F223D" w:rsidRDefault="00711A06" w:rsidP="006F3964">
            <w:pPr>
              <w:tabs>
                <w:tab w:val="left" w:pos="-1440"/>
              </w:tabs>
              <w:jc w:val="right"/>
              <w:rPr>
                <w:sz w:val="16"/>
                <w:szCs w:val="16"/>
              </w:rPr>
            </w:pPr>
            <w:r w:rsidRPr="002F223D">
              <w:rPr>
                <w:sz w:val="16"/>
                <w:szCs w:val="16"/>
              </w:rPr>
              <w:t>98.8%</w:t>
            </w:r>
          </w:p>
          <w:p w:rsidR="00711A06" w:rsidRPr="002F223D" w:rsidRDefault="00711A06" w:rsidP="006F3964">
            <w:pPr>
              <w:tabs>
                <w:tab w:val="left" w:pos="-1440"/>
              </w:tabs>
              <w:jc w:val="right"/>
              <w:rPr>
                <w:sz w:val="16"/>
                <w:szCs w:val="16"/>
              </w:rPr>
            </w:pPr>
            <w:r w:rsidRPr="002F223D">
              <w:rPr>
                <w:sz w:val="16"/>
                <w:szCs w:val="16"/>
              </w:rPr>
              <w:t>N/A</w:t>
            </w:r>
          </w:p>
        </w:tc>
        <w:tc>
          <w:tcPr>
            <w:tcW w:w="894" w:type="dxa"/>
            <w:noWrap/>
            <w:vAlign w:val="bottom"/>
          </w:tcPr>
          <w:p w:rsidR="00711A06" w:rsidRPr="002F223D" w:rsidRDefault="00711A06" w:rsidP="006F3964">
            <w:pPr>
              <w:tabs>
                <w:tab w:val="left" w:pos="-1440"/>
              </w:tabs>
              <w:jc w:val="right"/>
              <w:rPr>
                <w:sz w:val="16"/>
                <w:szCs w:val="16"/>
              </w:rPr>
            </w:pPr>
            <w:r w:rsidRPr="002F223D">
              <w:rPr>
                <w:sz w:val="16"/>
                <w:szCs w:val="16"/>
              </w:rPr>
              <w:t>97.9%</w:t>
            </w:r>
          </w:p>
          <w:p w:rsidR="00711A06" w:rsidRPr="002F223D" w:rsidRDefault="00711A06" w:rsidP="006F3964">
            <w:pPr>
              <w:tabs>
                <w:tab w:val="left" w:pos="-1440"/>
              </w:tabs>
              <w:jc w:val="right"/>
              <w:rPr>
                <w:sz w:val="16"/>
                <w:szCs w:val="16"/>
              </w:rPr>
            </w:pPr>
            <w:r w:rsidRPr="002F223D">
              <w:rPr>
                <w:sz w:val="16"/>
                <w:szCs w:val="16"/>
              </w:rPr>
              <w:t>N/A</w:t>
            </w:r>
          </w:p>
          <w:p w:rsidR="00711A06" w:rsidRPr="002F223D" w:rsidRDefault="00711A06" w:rsidP="006F3964">
            <w:pPr>
              <w:tabs>
                <w:tab w:val="left" w:pos="-1440"/>
              </w:tabs>
              <w:jc w:val="right"/>
              <w:rPr>
                <w:sz w:val="16"/>
                <w:szCs w:val="16"/>
              </w:rPr>
            </w:pPr>
          </w:p>
          <w:p w:rsidR="00711A06" w:rsidRPr="002F223D" w:rsidRDefault="00711A06" w:rsidP="006F3964">
            <w:pPr>
              <w:tabs>
                <w:tab w:val="left" w:pos="-1440"/>
              </w:tabs>
              <w:jc w:val="right"/>
              <w:rPr>
                <w:sz w:val="16"/>
                <w:szCs w:val="16"/>
              </w:rPr>
            </w:pPr>
          </w:p>
          <w:p w:rsidR="00711A06" w:rsidRPr="002F223D" w:rsidRDefault="00711A06" w:rsidP="006F3964">
            <w:pPr>
              <w:tabs>
                <w:tab w:val="left" w:pos="-1440"/>
              </w:tabs>
              <w:jc w:val="right"/>
              <w:rPr>
                <w:sz w:val="16"/>
                <w:szCs w:val="16"/>
              </w:rPr>
            </w:pPr>
          </w:p>
          <w:p w:rsidR="00711A06" w:rsidRPr="002F223D" w:rsidRDefault="00711A06" w:rsidP="006F3964">
            <w:pPr>
              <w:tabs>
                <w:tab w:val="left" w:pos="-1440"/>
              </w:tabs>
              <w:jc w:val="right"/>
              <w:rPr>
                <w:sz w:val="16"/>
                <w:szCs w:val="16"/>
              </w:rPr>
            </w:pPr>
            <w:r w:rsidRPr="002F223D">
              <w:rPr>
                <w:sz w:val="16"/>
                <w:szCs w:val="16"/>
              </w:rPr>
              <w:t>98.5%</w:t>
            </w:r>
          </w:p>
          <w:p w:rsidR="00711A06" w:rsidRPr="002F223D" w:rsidRDefault="00711A06" w:rsidP="006F3964">
            <w:pPr>
              <w:tabs>
                <w:tab w:val="left" w:pos="-1440"/>
              </w:tabs>
              <w:jc w:val="right"/>
              <w:rPr>
                <w:sz w:val="16"/>
                <w:szCs w:val="16"/>
              </w:rPr>
            </w:pPr>
            <w:r w:rsidRPr="002F223D">
              <w:rPr>
                <w:sz w:val="16"/>
                <w:szCs w:val="16"/>
              </w:rPr>
              <w:t>N/A</w:t>
            </w:r>
          </w:p>
        </w:tc>
        <w:tc>
          <w:tcPr>
            <w:tcW w:w="846" w:type="dxa"/>
            <w:noWrap/>
            <w:vAlign w:val="bottom"/>
          </w:tcPr>
          <w:p w:rsidR="00711A06" w:rsidRPr="001A1FA0" w:rsidRDefault="00711A06" w:rsidP="006F3964">
            <w:pPr>
              <w:tabs>
                <w:tab w:val="left" w:pos="-1440"/>
              </w:tabs>
              <w:jc w:val="right"/>
              <w:rPr>
                <w:sz w:val="16"/>
                <w:szCs w:val="16"/>
              </w:rPr>
            </w:pPr>
            <w:r>
              <w:rPr>
                <w:sz w:val="16"/>
                <w:szCs w:val="16"/>
              </w:rPr>
              <w:t>98.2</w:t>
            </w:r>
            <w:r w:rsidRPr="001A1FA0">
              <w:rPr>
                <w:sz w:val="16"/>
                <w:szCs w:val="16"/>
              </w:rPr>
              <w:t>%</w:t>
            </w:r>
          </w:p>
          <w:p w:rsidR="00711A06" w:rsidRPr="001A1FA0" w:rsidRDefault="00711A06" w:rsidP="006F3964">
            <w:pPr>
              <w:tabs>
                <w:tab w:val="left" w:pos="-1440"/>
              </w:tabs>
              <w:jc w:val="right"/>
              <w:rPr>
                <w:sz w:val="16"/>
                <w:szCs w:val="16"/>
              </w:rPr>
            </w:pPr>
            <w:r>
              <w:rPr>
                <w:sz w:val="16"/>
                <w:szCs w:val="16"/>
              </w:rPr>
              <w:t>100</w:t>
            </w:r>
            <w:r w:rsidRPr="001A1FA0">
              <w:rPr>
                <w:sz w:val="16"/>
                <w:szCs w:val="16"/>
              </w:rPr>
              <w:t>%</w:t>
            </w:r>
          </w:p>
          <w:p w:rsidR="00711A06" w:rsidRDefault="00711A06" w:rsidP="006F3964">
            <w:pPr>
              <w:tabs>
                <w:tab w:val="left" w:pos="-1440"/>
              </w:tabs>
              <w:jc w:val="right"/>
              <w:rPr>
                <w:sz w:val="16"/>
                <w:szCs w:val="16"/>
              </w:rPr>
            </w:pPr>
          </w:p>
          <w:p w:rsidR="00711A06" w:rsidRPr="001A1FA0" w:rsidRDefault="00711A06" w:rsidP="006F3964">
            <w:pPr>
              <w:tabs>
                <w:tab w:val="left" w:pos="-1440"/>
              </w:tabs>
              <w:jc w:val="right"/>
              <w:rPr>
                <w:sz w:val="16"/>
                <w:szCs w:val="16"/>
              </w:rPr>
            </w:pPr>
          </w:p>
          <w:p w:rsidR="00711A06" w:rsidRPr="001A1FA0" w:rsidRDefault="00711A06" w:rsidP="006F3964">
            <w:pPr>
              <w:tabs>
                <w:tab w:val="left" w:pos="-1440"/>
              </w:tabs>
              <w:jc w:val="right"/>
              <w:rPr>
                <w:sz w:val="16"/>
                <w:szCs w:val="16"/>
              </w:rPr>
            </w:pPr>
          </w:p>
          <w:p w:rsidR="00711A06" w:rsidRPr="001A1FA0" w:rsidRDefault="00711A06" w:rsidP="006F3964">
            <w:pPr>
              <w:tabs>
                <w:tab w:val="left" w:pos="-1440"/>
              </w:tabs>
              <w:jc w:val="right"/>
              <w:rPr>
                <w:sz w:val="16"/>
                <w:szCs w:val="16"/>
              </w:rPr>
            </w:pPr>
            <w:r w:rsidRPr="001A1FA0">
              <w:rPr>
                <w:sz w:val="16"/>
                <w:szCs w:val="16"/>
              </w:rPr>
              <w:t>98.8%</w:t>
            </w:r>
          </w:p>
          <w:p w:rsidR="00711A06" w:rsidRPr="007402B9" w:rsidRDefault="00711A06" w:rsidP="006F3964">
            <w:pPr>
              <w:tabs>
                <w:tab w:val="left" w:pos="-1440"/>
              </w:tabs>
              <w:jc w:val="right"/>
              <w:rPr>
                <w:sz w:val="16"/>
                <w:szCs w:val="16"/>
              </w:rPr>
            </w:pPr>
            <w:r w:rsidRPr="001A1FA0">
              <w:rPr>
                <w:sz w:val="16"/>
                <w:szCs w:val="16"/>
              </w:rPr>
              <w:t>99.7%</w:t>
            </w:r>
          </w:p>
        </w:tc>
        <w:tc>
          <w:tcPr>
            <w:tcW w:w="810" w:type="dxa"/>
            <w:vAlign w:val="bottom"/>
          </w:tcPr>
          <w:p w:rsidR="00711A06" w:rsidRPr="002F223D" w:rsidRDefault="00711A06" w:rsidP="006F3964">
            <w:pPr>
              <w:tabs>
                <w:tab w:val="left" w:pos="-1440"/>
              </w:tabs>
              <w:jc w:val="right"/>
              <w:rPr>
                <w:sz w:val="16"/>
                <w:szCs w:val="16"/>
              </w:rPr>
            </w:pPr>
            <w:r w:rsidRPr="002F223D">
              <w:rPr>
                <w:sz w:val="16"/>
                <w:szCs w:val="16"/>
              </w:rPr>
              <w:t>95.0%</w:t>
            </w:r>
          </w:p>
          <w:p w:rsidR="00711A06" w:rsidRPr="002F223D" w:rsidRDefault="00711A06" w:rsidP="006F3964">
            <w:pPr>
              <w:tabs>
                <w:tab w:val="left" w:pos="-1440"/>
              </w:tabs>
              <w:jc w:val="right"/>
              <w:rPr>
                <w:sz w:val="16"/>
                <w:szCs w:val="16"/>
              </w:rPr>
            </w:pPr>
            <w:r w:rsidRPr="002F223D">
              <w:rPr>
                <w:sz w:val="16"/>
                <w:szCs w:val="16"/>
              </w:rPr>
              <w:t>95.0%</w:t>
            </w:r>
          </w:p>
          <w:p w:rsidR="00711A06" w:rsidRPr="002F223D" w:rsidRDefault="00711A06" w:rsidP="006F3964">
            <w:pPr>
              <w:tabs>
                <w:tab w:val="left" w:pos="-1440"/>
              </w:tabs>
              <w:jc w:val="right"/>
              <w:rPr>
                <w:sz w:val="16"/>
                <w:szCs w:val="16"/>
              </w:rPr>
            </w:pPr>
          </w:p>
          <w:p w:rsidR="00711A06" w:rsidRPr="002F223D" w:rsidRDefault="00711A06" w:rsidP="006F3964">
            <w:pPr>
              <w:tabs>
                <w:tab w:val="left" w:pos="-1440"/>
              </w:tabs>
              <w:jc w:val="right"/>
              <w:rPr>
                <w:sz w:val="16"/>
                <w:szCs w:val="16"/>
              </w:rPr>
            </w:pPr>
          </w:p>
          <w:p w:rsidR="00711A06" w:rsidRPr="002F223D" w:rsidRDefault="00711A06" w:rsidP="006F3964">
            <w:pPr>
              <w:tabs>
                <w:tab w:val="left" w:pos="-1440"/>
              </w:tabs>
              <w:jc w:val="right"/>
              <w:rPr>
                <w:sz w:val="16"/>
                <w:szCs w:val="16"/>
              </w:rPr>
            </w:pPr>
          </w:p>
          <w:p w:rsidR="00711A06" w:rsidRPr="002F223D" w:rsidRDefault="00711A06" w:rsidP="006F3964">
            <w:pPr>
              <w:tabs>
                <w:tab w:val="left" w:pos="-1440"/>
              </w:tabs>
              <w:jc w:val="right"/>
              <w:rPr>
                <w:sz w:val="16"/>
                <w:szCs w:val="16"/>
              </w:rPr>
            </w:pPr>
            <w:r w:rsidRPr="002F223D">
              <w:rPr>
                <w:sz w:val="16"/>
                <w:szCs w:val="16"/>
              </w:rPr>
              <w:t>99.0%</w:t>
            </w:r>
          </w:p>
          <w:p w:rsidR="00711A06" w:rsidRPr="002F223D" w:rsidRDefault="00711A06" w:rsidP="006F3964">
            <w:pPr>
              <w:tabs>
                <w:tab w:val="left" w:pos="-1440"/>
              </w:tabs>
              <w:jc w:val="right"/>
              <w:rPr>
                <w:sz w:val="16"/>
                <w:szCs w:val="16"/>
              </w:rPr>
            </w:pPr>
            <w:r w:rsidRPr="002F223D">
              <w:rPr>
                <w:sz w:val="16"/>
                <w:szCs w:val="16"/>
              </w:rPr>
              <w:t>97.0%</w:t>
            </w:r>
          </w:p>
        </w:tc>
        <w:tc>
          <w:tcPr>
            <w:tcW w:w="774" w:type="dxa"/>
            <w:vAlign w:val="bottom"/>
          </w:tcPr>
          <w:p w:rsidR="00711A06" w:rsidRDefault="00711A06" w:rsidP="006F3964">
            <w:pPr>
              <w:tabs>
                <w:tab w:val="left" w:pos="-1440"/>
              </w:tabs>
              <w:jc w:val="right"/>
              <w:rPr>
                <w:sz w:val="16"/>
                <w:szCs w:val="16"/>
              </w:rPr>
            </w:pPr>
            <w:r>
              <w:rPr>
                <w:sz w:val="16"/>
                <w:szCs w:val="16"/>
              </w:rPr>
              <w:t>99.32%</w:t>
            </w:r>
          </w:p>
          <w:p w:rsidR="00711A06" w:rsidRDefault="00711A06" w:rsidP="006F3964">
            <w:pPr>
              <w:tabs>
                <w:tab w:val="left" w:pos="-1440"/>
              </w:tabs>
              <w:jc w:val="right"/>
              <w:rPr>
                <w:sz w:val="16"/>
                <w:szCs w:val="16"/>
              </w:rPr>
            </w:pPr>
            <w:r>
              <w:rPr>
                <w:sz w:val="16"/>
                <w:szCs w:val="16"/>
              </w:rPr>
              <w:t>99.51%</w:t>
            </w:r>
          </w:p>
          <w:p w:rsidR="00711A06" w:rsidRDefault="00711A06" w:rsidP="006F3964">
            <w:pPr>
              <w:tabs>
                <w:tab w:val="left" w:pos="-1440"/>
              </w:tabs>
              <w:jc w:val="right"/>
              <w:rPr>
                <w:sz w:val="16"/>
                <w:szCs w:val="16"/>
              </w:rPr>
            </w:pPr>
          </w:p>
          <w:p w:rsidR="00711A06" w:rsidRDefault="00711A06" w:rsidP="006F3964">
            <w:pPr>
              <w:tabs>
                <w:tab w:val="left" w:pos="-1440"/>
              </w:tabs>
              <w:jc w:val="right"/>
              <w:rPr>
                <w:sz w:val="16"/>
                <w:szCs w:val="16"/>
              </w:rPr>
            </w:pPr>
          </w:p>
          <w:p w:rsidR="00711A06" w:rsidRDefault="00711A06" w:rsidP="006F3964">
            <w:pPr>
              <w:tabs>
                <w:tab w:val="left" w:pos="-1440"/>
              </w:tabs>
              <w:jc w:val="right"/>
              <w:rPr>
                <w:sz w:val="16"/>
                <w:szCs w:val="16"/>
              </w:rPr>
            </w:pPr>
          </w:p>
          <w:p w:rsidR="00711A06" w:rsidRDefault="00711A06" w:rsidP="006F3964">
            <w:pPr>
              <w:tabs>
                <w:tab w:val="left" w:pos="-1440"/>
              </w:tabs>
              <w:jc w:val="right"/>
              <w:rPr>
                <w:sz w:val="16"/>
                <w:szCs w:val="16"/>
              </w:rPr>
            </w:pPr>
            <w:r>
              <w:rPr>
                <w:sz w:val="16"/>
                <w:szCs w:val="16"/>
              </w:rPr>
              <w:t>99.70%</w:t>
            </w:r>
          </w:p>
          <w:p w:rsidR="00711A06" w:rsidRPr="007402B9" w:rsidRDefault="00711A06" w:rsidP="006F3964">
            <w:pPr>
              <w:tabs>
                <w:tab w:val="left" w:pos="-1440"/>
              </w:tabs>
              <w:jc w:val="right"/>
              <w:rPr>
                <w:sz w:val="16"/>
                <w:szCs w:val="16"/>
              </w:rPr>
            </w:pPr>
            <w:r>
              <w:rPr>
                <w:sz w:val="16"/>
                <w:szCs w:val="16"/>
              </w:rPr>
              <w:t>99.11%</w:t>
            </w:r>
          </w:p>
        </w:tc>
        <w:tc>
          <w:tcPr>
            <w:tcW w:w="810" w:type="dxa"/>
            <w:vAlign w:val="bottom"/>
          </w:tcPr>
          <w:p w:rsidR="00711A06" w:rsidRPr="00EC6A39" w:rsidRDefault="00711A06" w:rsidP="006F3964">
            <w:pPr>
              <w:tabs>
                <w:tab w:val="left" w:pos="-1440"/>
              </w:tabs>
              <w:jc w:val="right"/>
              <w:rPr>
                <w:sz w:val="16"/>
                <w:szCs w:val="16"/>
              </w:rPr>
            </w:pPr>
            <w:r w:rsidRPr="00EC6A39">
              <w:rPr>
                <w:sz w:val="16"/>
                <w:szCs w:val="16"/>
              </w:rPr>
              <w:t>95.0%</w:t>
            </w:r>
          </w:p>
          <w:p w:rsidR="00711A06" w:rsidRPr="00EC6A39" w:rsidRDefault="00711A06" w:rsidP="006F3964">
            <w:pPr>
              <w:tabs>
                <w:tab w:val="left" w:pos="-1440"/>
              </w:tabs>
              <w:jc w:val="right"/>
              <w:rPr>
                <w:sz w:val="16"/>
                <w:szCs w:val="16"/>
              </w:rPr>
            </w:pPr>
            <w:r w:rsidRPr="00EC6A39">
              <w:rPr>
                <w:sz w:val="16"/>
                <w:szCs w:val="16"/>
              </w:rPr>
              <w:t>95.0%</w:t>
            </w:r>
          </w:p>
          <w:p w:rsidR="00711A06" w:rsidRPr="00EC6A39" w:rsidRDefault="00711A06" w:rsidP="006F3964">
            <w:pPr>
              <w:tabs>
                <w:tab w:val="left" w:pos="-1440"/>
              </w:tabs>
              <w:jc w:val="right"/>
              <w:rPr>
                <w:sz w:val="16"/>
                <w:szCs w:val="16"/>
              </w:rPr>
            </w:pPr>
          </w:p>
          <w:p w:rsidR="00711A06" w:rsidRPr="00EC6A39" w:rsidRDefault="00711A06" w:rsidP="006F3964">
            <w:pPr>
              <w:tabs>
                <w:tab w:val="left" w:pos="-1440"/>
              </w:tabs>
              <w:jc w:val="right"/>
              <w:rPr>
                <w:sz w:val="16"/>
                <w:szCs w:val="16"/>
              </w:rPr>
            </w:pPr>
          </w:p>
          <w:p w:rsidR="00711A06" w:rsidRPr="00EC6A39" w:rsidRDefault="00711A06" w:rsidP="006F3964">
            <w:pPr>
              <w:tabs>
                <w:tab w:val="left" w:pos="-1440"/>
              </w:tabs>
              <w:jc w:val="right"/>
              <w:rPr>
                <w:sz w:val="16"/>
                <w:szCs w:val="16"/>
              </w:rPr>
            </w:pPr>
          </w:p>
          <w:p w:rsidR="00711A06" w:rsidRPr="00EC6A39" w:rsidRDefault="00711A06" w:rsidP="006F3964">
            <w:pPr>
              <w:tabs>
                <w:tab w:val="left" w:pos="-1440"/>
              </w:tabs>
              <w:jc w:val="right"/>
              <w:rPr>
                <w:sz w:val="16"/>
                <w:szCs w:val="16"/>
              </w:rPr>
            </w:pPr>
            <w:r w:rsidRPr="00EC6A39">
              <w:rPr>
                <w:sz w:val="16"/>
                <w:szCs w:val="16"/>
              </w:rPr>
              <w:t>99.0%</w:t>
            </w:r>
          </w:p>
          <w:p w:rsidR="00711A06" w:rsidRPr="00EC6A39" w:rsidRDefault="00711A06" w:rsidP="006F3964">
            <w:pPr>
              <w:tabs>
                <w:tab w:val="left" w:pos="-1440"/>
              </w:tabs>
              <w:jc w:val="right"/>
              <w:rPr>
                <w:sz w:val="16"/>
                <w:szCs w:val="16"/>
              </w:rPr>
            </w:pPr>
            <w:r w:rsidRPr="00EC6A39">
              <w:rPr>
                <w:sz w:val="16"/>
                <w:szCs w:val="16"/>
              </w:rPr>
              <w:t>97.0%</w:t>
            </w:r>
          </w:p>
        </w:tc>
        <w:tc>
          <w:tcPr>
            <w:tcW w:w="900" w:type="dxa"/>
            <w:noWrap/>
            <w:vAlign w:val="bottom"/>
          </w:tcPr>
          <w:p w:rsidR="00711A06" w:rsidRPr="00EC6A39" w:rsidRDefault="00711A06" w:rsidP="006F3964">
            <w:pPr>
              <w:tabs>
                <w:tab w:val="left" w:pos="-1440"/>
              </w:tabs>
              <w:jc w:val="right"/>
              <w:rPr>
                <w:sz w:val="16"/>
                <w:szCs w:val="16"/>
              </w:rPr>
            </w:pPr>
            <w:r w:rsidRPr="00EC6A39">
              <w:rPr>
                <w:sz w:val="16"/>
                <w:szCs w:val="16"/>
              </w:rPr>
              <w:t>N/A</w:t>
            </w:r>
          </w:p>
          <w:p w:rsidR="00711A06" w:rsidRPr="00EC6A39" w:rsidRDefault="00711A06" w:rsidP="006F3964">
            <w:pPr>
              <w:tabs>
                <w:tab w:val="left" w:pos="-1440"/>
              </w:tabs>
              <w:jc w:val="right"/>
              <w:rPr>
                <w:sz w:val="16"/>
                <w:szCs w:val="16"/>
              </w:rPr>
            </w:pPr>
            <w:r w:rsidRPr="00EC6A39">
              <w:rPr>
                <w:sz w:val="16"/>
                <w:szCs w:val="16"/>
              </w:rPr>
              <w:t>N/A</w:t>
            </w:r>
          </w:p>
          <w:p w:rsidR="00711A06" w:rsidRPr="00EC6A39" w:rsidRDefault="00711A06" w:rsidP="006F3964">
            <w:pPr>
              <w:tabs>
                <w:tab w:val="left" w:pos="-1440"/>
              </w:tabs>
              <w:jc w:val="right"/>
              <w:rPr>
                <w:sz w:val="16"/>
                <w:szCs w:val="16"/>
              </w:rPr>
            </w:pPr>
          </w:p>
          <w:p w:rsidR="00711A06" w:rsidRPr="00EC6A39" w:rsidRDefault="00711A06" w:rsidP="006F3964">
            <w:pPr>
              <w:tabs>
                <w:tab w:val="left" w:pos="-1440"/>
              </w:tabs>
              <w:jc w:val="right"/>
              <w:rPr>
                <w:sz w:val="16"/>
                <w:szCs w:val="16"/>
              </w:rPr>
            </w:pPr>
          </w:p>
          <w:p w:rsidR="00711A06" w:rsidRPr="00EC6A39" w:rsidRDefault="00711A06" w:rsidP="006F3964">
            <w:pPr>
              <w:tabs>
                <w:tab w:val="left" w:pos="-1440"/>
              </w:tabs>
              <w:jc w:val="right"/>
              <w:rPr>
                <w:sz w:val="16"/>
                <w:szCs w:val="16"/>
              </w:rPr>
            </w:pPr>
          </w:p>
          <w:p w:rsidR="00711A06" w:rsidRPr="00EC6A39" w:rsidRDefault="00711A06" w:rsidP="006F3964">
            <w:pPr>
              <w:tabs>
                <w:tab w:val="left" w:pos="-1440"/>
              </w:tabs>
              <w:jc w:val="right"/>
              <w:rPr>
                <w:sz w:val="16"/>
                <w:szCs w:val="16"/>
              </w:rPr>
            </w:pPr>
            <w:r w:rsidRPr="00EC6A39">
              <w:rPr>
                <w:sz w:val="16"/>
                <w:szCs w:val="16"/>
              </w:rPr>
              <w:t>N/A</w:t>
            </w:r>
          </w:p>
          <w:p w:rsidR="00711A06" w:rsidRPr="00EC6A39" w:rsidRDefault="00711A06" w:rsidP="006F3964">
            <w:pPr>
              <w:tabs>
                <w:tab w:val="left" w:pos="-1440"/>
              </w:tabs>
              <w:jc w:val="right"/>
              <w:rPr>
                <w:sz w:val="16"/>
                <w:szCs w:val="16"/>
              </w:rPr>
            </w:pPr>
            <w:r w:rsidRPr="00EC6A39">
              <w:rPr>
                <w:sz w:val="16"/>
                <w:szCs w:val="16"/>
              </w:rPr>
              <w:t>N/A</w:t>
            </w:r>
          </w:p>
        </w:tc>
      </w:tr>
      <w:tr w:rsidR="00711A06" w:rsidRPr="00EC6A39" w:rsidTr="006F3964">
        <w:trPr>
          <w:trHeight w:val="600"/>
          <w:jc w:val="center"/>
        </w:trPr>
        <w:tc>
          <w:tcPr>
            <w:tcW w:w="1368" w:type="dxa"/>
            <w:vAlign w:val="center"/>
          </w:tcPr>
          <w:p w:rsidR="00711A06" w:rsidRDefault="00711A06" w:rsidP="006F3964">
            <w:pPr>
              <w:rPr>
                <w:b/>
                <w:bCs/>
                <w:sz w:val="16"/>
                <w:szCs w:val="16"/>
              </w:rPr>
            </w:pPr>
            <w:r>
              <w:rPr>
                <w:b/>
                <w:bCs/>
                <w:sz w:val="16"/>
                <w:szCs w:val="16"/>
              </w:rPr>
              <w:t>Performance Measure</w:t>
            </w:r>
          </w:p>
        </w:tc>
        <w:tc>
          <w:tcPr>
            <w:tcW w:w="3209" w:type="dxa"/>
            <w:noWrap/>
            <w:vAlign w:val="bottom"/>
          </w:tcPr>
          <w:p w:rsidR="00711A06" w:rsidRPr="00F71A82" w:rsidRDefault="00711A06" w:rsidP="006F3964">
            <w:pPr>
              <w:rPr>
                <w:bCs/>
                <w:i/>
                <w:sz w:val="16"/>
                <w:szCs w:val="16"/>
              </w:rPr>
            </w:pPr>
            <w:r w:rsidRPr="002F223D">
              <w:rPr>
                <w:b/>
                <w:bCs/>
                <w:sz w:val="16"/>
                <w:szCs w:val="16"/>
              </w:rPr>
              <w:t xml:space="preserve"> </w:t>
            </w:r>
            <w:r>
              <w:rPr>
                <w:b/>
                <w:bCs/>
                <w:sz w:val="16"/>
                <w:szCs w:val="16"/>
              </w:rPr>
              <w:t xml:space="preserve">IAFIS/NGI: </w:t>
            </w:r>
            <w:r>
              <w:rPr>
                <w:bCs/>
                <w:i/>
                <w:sz w:val="16"/>
                <w:szCs w:val="16"/>
              </w:rPr>
              <w:t>(New Measures)</w:t>
            </w:r>
          </w:p>
          <w:p w:rsidR="00711A06" w:rsidRPr="00963407" w:rsidRDefault="00711A06" w:rsidP="006F3964">
            <w:pPr>
              <w:numPr>
                <w:ilvl w:val="0"/>
                <w:numId w:val="24"/>
              </w:numPr>
              <w:tabs>
                <w:tab w:val="clear" w:pos="936"/>
              </w:tabs>
              <w:ind w:left="99" w:hanging="99"/>
              <w:rPr>
                <w:b/>
                <w:bCs/>
                <w:sz w:val="16"/>
                <w:szCs w:val="16"/>
              </w:rPr>
            </w:pPr>
            <w:r>
              <w:rPr>
                <w:bCs/>
                <w:sz w:val="16"/>
                <w:szCs w:val="16"/>
              </w:rPr>
              <w:t>Average daily identification searches (excluding CBP searches)</w:t>
            </w:r>
          </w:p>
          <w:p w:rsidR="00711A06" w:rsidRPr="00963407" w:rsidRDefault="00711A06" w:rsidP="006F3964">
            <w:pPr>
              <w:numPr>
                <w:ilvl w:val="0"/>
                <w:numId w:val="24"/>
              </w:numPr>
              <w:tabs>
                <w:tab w:val="clear" w:pos="936"/>
              </w:tabs>
              <w:ind w:left="99" w:hanging="99"/>
              <w:rPr>
                <w:b/>
                <w:bCs/>
                <w:sz w:val="16"/>
                <w:szCs w:val="16"/>
              </w:rPr>
            </w:pPr>
            <w:r>
              <w:rPr>
                <w:bCs/>
                <w:sz w:val="16"/>
                <w:szCs w:val="16"/>
              </w:rPr>
              <w:t>Average daily latent searches</w:t>
            </w:r>
          </w:p>
          <w:p w:rsidR="00711A06" w:rsidRPr="00F71A82" w:rsidRDefault="00711A06" w:rsidP="006F3964">
            <w:pPr>
              <w:numPr>
                <w:ilvl w:val="0"/>
                <w:numId w:val="24"/>
              </w:numPr>
              <w:tabs>
                <w:tab w:val="clear" w:pos="936"/>
              </w:tabs>
              <w:ind w:left="99" w:hanging="99"/>
              <w:rPr>
                <w:b/>
                <w:bCs/>
                <w:sz w:val="16"/>
                <w:szCs w:val="16"/>
              </w:rPr>
            </w:pPr>
            <w:r>
              <w:rPr>
                <w:sz w:val="16"/>
                <w:szCs w:val="16"/>
              </w:rPr>
              <w:t>Response time for routine criminal submissions</w:t>
            </w:r>
          </w:p>
          <w:p w:rsidR="00711A06" w:rsidRPr="00963407" w:rsidRDefault="00711A06" w:rsidP="006F3964">
            <w:pPr>
              <w:numPr>
                <w:ilvl w:val="0"/>
                <w:numId w:val="24"/>
              </w:numPr>
              <w:tabs>
                <w:tab w:val="clear" w:pos="936"/>
              </w:tabs>
              <w:ind w:left="99" w:hanging="99"/>
              <w:rPr>
                <w:b/>
                <w:bCs/>
                <w:sz w:val="16"/>
                <w:szCs w:val="16"/>
              </w:rPr>
            </w:pPr>
            <w:r>
              <w:rPr>
                <w:sz w:val="16"/>
                <w:szCs w:val="16"/>
              </w:rPr>
              <w:t>Response time for routine civil submissions</w:t>
            </w:r>
          </w:p>
        </w:tc>
        <w:tc>
          <w:tcPr>
            <w:tcW w:w="871" w:type="dxa"/>
            <w:noWrap/>
            <w:vAlign w:val="bottom"/>
          </w:tcPr>
          <w:p w:rsidR="00711A06" w:rsidRDefault="00711A06" w:rsidP="006F3964">
            <w:pPr>
              <w:jc w:val="right"/>
              <w:rPr>
                <w:sz w:val="16"/>
                <w:szCs w:val="16"/>
              </w:rPr>
            </w:pPr>
            <w:r>
              <w:rPr>
                <w:sz w:val="16"/>
                <w:szCs w:val="16"/>
              </w:rPr>
              <w:t>N/A</w:t>
            </w:r>
          </w:p>
          <w:p w:rsidR="00711A06" w:rsidRDefault="00711A06" w:rsidP="006F3964">
            <w:pPr>
              <w:jc w:val="right"/>
              <w:rPr>
                <w:sz w:val="16"/>
                <w:szCs w:val="16"/>
              </w:rPr>
            </w:pPr>
          </w:p>
          <w:p w:rsidR="00711A06" w:rsidRDefault="00711A06" w:rsidP="006F3964">
            <w:pPr>
              <w:jc w:val="right"/>
              <w:rPr>
                <w:sz w:val="16"/>
                <w:szCs w:val="16"/>
              </w:rPr>
            </w:pPr>
            <w:r>
              <w:rPr>
                <w:sz w:val="16"/>
                <w:szCs w:val="16"/>
              </w:rPr>
              <w:t>N/A</w:t>
            </w:r>
          </w:p>
          <w:p w:rsidR="00711A06" w:rsidRDefault="00711A06" w:rsidP="006F3964">
            <w:pPr>
              <w:jc w:val="right"/>
              <w:rPr>
                <w:sz w:val="16"/>
                <w:szCs w:val="16"/>
              </w:rPr>
            </w:pPr>
            <w:r>
              <w:rPr>
                <w:sz w:val="16"/>
                <w:szCs w:val="16"/>
              </w:rPr>
              <w:t>N/A</w:t>
            </w:r>
          </w:p>
          <w:p w:rsidR="00711A06" w:rsidRDefault="00711A06" w:rsidP="006F3964">
            <w:pPr>
              <w:jc w:val="right"/>
              <w:rPr>
                <w:sz w:val="16"/>
                <w:szCs w:val="16"/>
              </w:rPr>
            </w:pPr>
          </w:p>
          <w:p w:rsidR="00711A06" w:rsidRPr="002F223D" w:rsidRDefault="00711A06" w:rsidP="006F3964">
            <w:pPr>
              <w:jc w:val="right"/>
              <w:rPr>
                <w:sz w:val="16"/>
                <w:szCs w:val="16"/>
              </w:rPr>
            </w:pPr>
            <w:r>
              <w:rPr>
                <w:sz w:val="16"/>
                <w:szCs w:val="16"/>
              </w:rPr>
              <w:t>N/A</w:t>
            </w:r>
          </w:p>
        </w:tc>
        <w:tc>
          <w:tcPr>
            <w:tcW w:w="872" w:type="dxa"/>
            <w:noWrap/>
            <w:vAlign w:val="bottom"/>
          </w:tcPr>
          <w:p w:rsidR="00711A06" w:rsidRDefault="00711A06" w:rsidP="006F3964">
            <w:pPr>
              <w:jc w:val="right"/>
              <w:rPr>
                <w:sz w:val="16"/>
                <w:szCs w:val="16"/>
              </w:rPr>
            </w:pPr>
            <w:r>
              <w:rPr>
                <w:sz w:val="16"/>
                <w:szCs w:val="16"/>
              </w:rPr>
              <w:t>N/A</w:t>
            </w:r>
          </w:p>
          <w:p w:rsidR="00711A06" w:rsidRDefault="00711A06" w:rsidP="006F3964">
            <w:pPr>
              <w:jc w:val="right"/>
              <w:rPr>
                <w:sz w:val="16"/>
                <w:szCs w:val="16"/>
              </w:rPr>
            </w:pPr>
          </w:p>
          <w:p w:rsidR="00711A06" w:rsidRDefault="00711A06" w:rsidP="006F3964">
            <w:pPr>
              <w:jc w:val="right"/>
              <w:rPr>
                <w:sz w:val="16"/>
                <w:szCs w:val="16"/>
              </w:rPr>
            </w:pPr>
            <w:r>
              <w:rPr>
                <w:sz w:val="16"/>
                <w:szCs w:val="16"/>
              </w:rPr>
              <w:t>N/A</w:t>
            </w:r>
          </w:p>
          <w:p w:rsidR="00711A06" w:rsidRDefault="00711A06" w:rsidP="006F3964">
            <w:pPr>
              <w:jc w:val="right"/>
              <w:rPr>
                <w:sz w:val="16"/>
                <w:szCs w:val="16"/>
              </w:rPr>
            </w:pPr>
            <w:r>
              <w:rPr>
                <w:sz w:val="16"/>
                <w:szCs w:val="16"/>
              </w:rPr>
              <w:t>N/A</w:t>
            </w:r>
          </w:p>
          <w:p w:rsidR="00711A06" w:rsidRDefault="00711A06" w:rsidP="006F3964">
            <w:pPr>
              <w:jc w:val="right"/>
              <w:rPr>
                <w:sz w:val="16"/>
                <w:szCs w:val="16"/>
              </w:rPr>
            </w:pPr>
          </w:p>
          <w:p w:rsidR="00711A06" w:rsidRPr="00452885" w:rsidRDefault="00711A06" w:rsidP="006F3964">
            <w:pPr>
              <w:jc w:val="right"/>
              <w:rPr>
                <w:sz w:val="16"/>
                <w:szCs w:val="16"/>
              </w:rPr>
            </w:pPr>
            <w:r>
              <w:rPr>
                <w:sz w:val="16"/>
                <w:szCs w:val="16"/>
              </w:rPr>
              <w:t>N/A</w:t>
            </w:r>
          </w:p>
        </w:tc>
        <w:tc>
          <w:tcPr>
            <w:tcW w:w="871" w:type="dxa"/>
            <w:noWrap/>
            <w:vAlign w:val="bottom"/>
          </w:tcPr>
          <w:p w:rsidR="00711A06" w:rsidRDefault="00711A06" w:rsidP="006F3964">
            <w:pPr>
              <w:jc w:val="right"/>
              <w:rPr>
                <w:sz w:val="16"/>
                <w:szCs w:val="16"/>
              </w:rPr>
            </w:pPr>
            <w:r>
              <w:rPr>
                <w:sz w:val="16"/>
                <w:szCs w:val="16"/>
              </w:rPr>
              <w:t>N/A</w:t>
            </w:r>
          </w:p>
          <w:p w:rsidR="00711A06" w:rsidRDefault="00711A06" w:rsidP="006F3964">
            <w:pPr>
              <w:jc w:val="right"/>
              <w:rPr>
                <w:sz w:val="16"/>
                <w:szCs w:val="16"/>
              </w:rPr>
            </w:pPr>
          </w:p>
          <w:p w:rsidR="00711A06" w:rsidRDefault="00711A06" w:rsidP="006F3964">
            <w:pPr>
              <w:jc w:val="right"/>
              <w:rPr>
                <w:sz w:val="16"/>
                <w:szCs w:val="16"/>
              </w:rPr>
            </w:pPr>
            <w:r>
              <w:rPr>
                <w:sz w:val="16"/>
                <w:szCs w:val="16"/>
              </w:rPr>
              <w:t>N/A</w:t>
            </w:r>
          </w:p>
          <w:p w:rsidR="00711A06" w:rsidRDefault="00711A06" w:rsidP="006F3964">
            <w:pPr>
              <w:jc w:val="right"/>
              <w:rPr>
                <w:sz w:val="16"/>
                <w:szCs w:val="16"/>
              </w:rPr>
            </w:pPr>
            <w:r>
              <w:rPr>
                <w:sz w:val="16"/>
                <w:szCs w:val="16"/>
              </w:rPr>
              <w:t>N/A</w:t>
            </w:r>
          </w:p>
          <w:p w:rsidR="00711A06" w:rsidRDefault="00711A06" w:rsidP="006F3964">
            <w:pPr>
              <w:jc w:val="right"/>
              <w:rPr>
                <w:sz w:val="16"/>
                <w:szCs w:val="16"/>
              </w:rPr>
            </w:pPr>
          </w:p>
          <w:p w:rsidR="00711A06" w:rsidRPr="002F223D" w:rsidRDefault="00711A06" w:rsidP="006F3964">
            <w:pPr>
              <w:jc w:val="right"/>
              <w:rPr>
                <w:sz w:val="16"/>
                <w:szCs w:val="16"/>
              </w:rPr>
            </w:pPr>
            <w:r>
              <w:rPr>
                <w:sz w:val="16"/>
                <w:szCs w:val="16"/>
              </w:rPr>
              <w:t>N/A</w:t>
            </w:r>
          </w:p>
        </w:tc>
        <w:tc>
          <w:tcPr>
            <w:tcW w:w="866" w:type="dxa"/>
            <w:noWrap/>
            <w:vAlign w:val="bottom"/>
          </w:tcPr>
          <w:p w:rsidR="00711A06" w:rsidRDefault="00711A06" w:rsidP="006F3964">
            <w:pPr>
              <w:jc w:val="right"/>
              <w:rPr>
                <w:sz w:val="16"/>
                <w:szCs w:val="16"/>
              </w:rPr>
            </w:pPr>
            <w:r>
              <w:rPr>
                <w:sz w:val="16"/>
                <w:szCs w:val="16"/>
              </w:rPr>
              <w:t>N/A</w:t>
            </w:r>
          </w:p>
          <w:p w:rsidR="00711A06" w:rsidRDefault="00711A06" w:rsidP="006F3964">
            <w:pPr>
              <w:jc w:val="right"/>
              <w:rPr>
                <w:sz w:val="16"/>
                <w:szCs w:val="16"/>
              </w:rPr>
            </w:pPr>
          </w:p>
          <w:p w:rsidR="00711A06" w:rsidRDefault="00711A06" w:rsidP="006F3964">
            <w:pPr>
              <w:jc w:val="right"/>
              <w:rPr>
                <w:sz w:val="16"/>
                <w:szCs w:val="16"/>
              </w:rPr>
            </w:pPr>
            <w:r>
              <w:rPr>
                <w:sz w:val="16"/>
                <w:szCs w:val="16"/>
              </w:rPr>
              <w:t>N/A</w:t>
            </w:r>
          </w:p>
          <w:p w:rsidR="00711A06" w:rsidRDefault="00711A06" w:rsidP="006F3964">
            <w:pPr>
              <w:jc w:val="right"/>
              <w:rPr>
                <w:sz w:val="16"/>
                <w:szCs w:val="16"/>
              </w:rPr>
            </w:pPr>
            <w:r>
              <w:rPr>
                <w:sz w:val="16"/>
                <w:szCs w:val="16"/>
              </w:rPr>
              <w:t>N/A</w:t>
            </w:r>
          </w:p>
          <w:p w:rsidR="00711A06" w:rsidRDefault="00711A06" w:rsidP="006F3964">
            <w:pPr>
              <w:jc w:val="right"/>
              <w:rPr>
                <w:sz w:val="16"/>
                <w:szCs w:val="16"/>
              </w:rPr>
            </w:pPr>
          </w:p>
          <w:p w:rsidR="00711A06" w:rsidRPr="002F223D" w:rsidRDefault="00711A06" w:rsidP="006F3964">
            <w:pPr>
              <w:jc w:val="right"/>
              <w:rPr>
                <w:sz w:val="16"/>
                <w:szCs w:val="16"/>
              </w:rPr>
            </w:pPr>
            <w:r>
              <w:rPr>
                <w:sz w:val="16"/>
                <w:szCs w:val="16"/>
              </w:rPr>
              <w:t>N/A</w:t>
            </w:r>
          </w:p>
        </w:tc>
        <w:tc>
          <w:tcPr>
            <w:tcW w:w="877" w:type="dxa"/>
            <w:vAlign w:val="bottom"/>
          </w:tcPr>
          <w:p w:rsidR="00711A06" w:rsidRDefault="00711A06" w:rsidP="006F3964">
            <w:pPr>
              <w:jc w:val="right"/>
              <w:rPr>
                <w:sz w:val="16"/>
                <w:szCs w:val="16"/>
              </w:rPr>
            </w:pPr>
            <w:r>
              <w:rPr>
                <w:sz w:val="16"/>
                <w:szCs w:val="16"/>
              </w:rPr>
              <w:t>N/A</w:t>
            </w:r>
          </w:p>
          <w:p w:rsidR="00711A06" w:rsidRDefault="00711A06" w:rsidP="006F3964">
            <w:pPr>
              <w:jc w:val="right"/>
              <w:rPr>
                <w:sz w:val="16"/>
                <w:szCs w:val="16"/>
              </w:rPr>
            </w:pPr>
          </w:p>
          <w:p w:rsidR="00711A06" w:rsidRDefault="00711A06" w:rsidP="006F3964">
            <w:pPr>
              <w:jc w:val="right"/>
              <w:rPr>
                <w:sz w:val="16"/>
                <w:szCs w:val="16"/>
              </w:rPr>
            </w:pPr>
            <w:r>
              <w:rPr>
                <w:sz w:val="16"/>
                <w:szCs w:val="16"/>
              </w:rPr>
              <w:t>N/A</w:t>
            </w:r>
          </w:p>
          <w:p w:rsidR="00711A06" w:rsidRDefault="00711A06" w:rsidP="006F3964">
            <w:pPr>
              <w:jc w:val="right"/>
              <w:rPr>
                <w:sz w:val="16"/>
                <w:szCs w:val="16"/>
              </w:rPr>
            </w:pPr>
            <w:r>
              <w:rPr>
                <w:sz w:val="16"/>
                <w:szCs w:val="16"/>
              </w:rPr>
              <w:t>N/A</w:t>
            </w:r>
          </w:p>
          <w:p w:rsidR="00711A06" w:rsidRDefault="00711A06" w:rsidP="006F3964">
            <w:pPr>
              <w:jc w:val="right"/>
              <w:rPr>
                <w:sz w:val="16"/>
                <w:szCs w:val="16"/>
              </w:rPr>
            </w:pPr>
          </w:p>
          <w:p w:rsidR="00711A06" w:rsidRPr="00EC6A39" w:rsidRDefault="00711A06" w:rsidP="006F3964">
            <w:pPr>
              <w:jc w:val="right"/>
              <w:rPr>
                <w:sz w:val="16"/>
                <w:szCs w:val="16"/>
              </w:rPr>
            </w:pPr>
            <w:r>
              <w:rPr>
                <w:sz w:val="16"/>
                <w:szCs w:val="16"/>
              </w:rPr>
              <w:t>N/A</w:t>
            </w:r>
          </w:p>
        </w:tc>
        <w:tc>
          <w:tcPr>
            <w:tcW w:w="894" w:type="dxa"/>
            <w:noWrap/>
            <w:vAlign w:val="bottom"/>
          </w:tcPr>
          <w:p w:rsidR="00711A06" w:rsidRDefault="00711A06" w:rsidP="006F3964">
            <w:pPr>
              <w:jc w:val="right"/>
              <w:rPr>
                <w:sz w:val="16"/>
                <w:szCs w:val="16"/>
              </w:rPr>
            </w:pPr>
            <w:r>
              <w:rPr>
                <w:sz w:val="16"/>
                <w:szCs w:val="16"/>
              </w:rPr>
              <w:t>N/A</w:t>
            </w:r>
          </w:p>
          <w:p w:rsidR="00711A06" w:rsidRDefault="00711A06" w:rsidP="006F3964">
            <w:pPr>
              <w:jc w:val="right"/>
              <w:rPr>
                <w:sz w:val="16"/>
                <w:szCs w:val="16"/>
              </w:rPr>
            </w:pPr>
          </w:p>
          <w:p w:rsidR="00711A06" w:rsidRDefault="00711A06" w:rsidP="006F3964">
            <w:pPr>
              <w:jc w:val="right"/>
              <w:rPr>
                <w:sz w:val="16"/>
                <w:szCs w:val="16"/>
              </w:rPr>
            </w:pPr>
            <w:r>
              <w:rPr>
                <w:sz w:val="16"/>
                <w:szCs w:val="16"/>
              </w:rPr>
              <w:t>N/A</w:t>
            </w:r>
          </w:p>
          <w:p w:rsidR="00711A06" w:rsidRDefault="00711A06" w:rsidP="006F3964">
            <w:pPr>
              <w:jc w:val="right"/>
              <w:rPr>
                <w:sz w:val="16"/>
                <w:szCs w:val="16"/>
              </w:rPr>
            </w:pPr>
            <w:r>
              <w:rPr>
                <w:sz w:val="16"/>
                <w:szCs w:val="16"/>
              </w:rPr>
              <w:t>N/A</w:t>
            </w:r>
          </w:p>
          <w:p w:rsidR="00711A06" w:rsidRDefault="00711A06" w:rsidP="006F3964">
            <w:pPr>
              <w:jc w:val="right"/>
              <w:rPr>
                <w:sz w:val="16"/>
                <w:szCs w:val="16"/>
              </w:rPr>
            </w:pPr>
          </w:p>
          <w:p w:rsidR="00711A06" w:rsidRPr="002F223D" w:rsidRDefault="00711A06" w:rsidP="006F3964">
            <w:pPr>
              <w:jc w:val="right"/>
              <w:rPr>
                <w:sz w:val="16"/>
                <w:szCs w:val="16"/>
              </w:rPr>
            </w:pPr>
            <w:r>
              <w:rPr>
                <w:sz w:val="16"/>
                <w:szCs w:val="16"/>
              </w:rPr>
              <w:t>N/A</w:t>
            </w:r>
          </w:p>
        </w:tc>
        <w:tc>
          <w:tcPr>
            <w:tcW w:w="846" w:type="dxa"/>
            <w:noWrap/>
            <w:vAlign w:val="bottom"/>
          </w:tcPr>
          <w:p w:rsidR="00711A06" w:rsidRDefault="00711A06" w:rsidP="006F3964">
            <w:pPr>
              <w:jc w:val="right"/>
              <w:rPr>
                <w:sz w:val="16"/>
                <w:szCs w:val="16"/>
              </w:rPr>
            </w:pPr>
            <w:r>
              <w:rPr>
                <w:sz w:val="16"/>
                <w:szCs w:val="16"/>
              </w:rPr>
              <w:t>N/A</w:t>
            </w:r>
          </w:p>
          <w:p w:rsidR="00711A06" w:rsidRDefault="00711A06" w:rsidP="006F3964">
            <w:pPr>
              <w:jc w:val="right"/>
              <w:rPr>
                <w:sz w:val="16"/>
                <w:szCs w:val="16"/>
              </w:rPr>
            </w:pPr>
          </w:p>
          <w:p w:rsidR="00711A06" w:rsidRDefault="00711A06" w:rsidP="006F3964">
            <w:pPr>
              <w:jc w:val="right"/>
              <w:rPr>
                <w:sz w:val="16"/>
                <w:szCs w:val="16"/>
              </w:rPr>
            </w:pPr>
            <w:r>
              <w:rPr>
                <w:sz w:val="16"/>
                <w:szCs w:val="16"/>
              </w:rPr>
              <w:t>N/A</w:t>
            </w:r>
          </w:p>
          <w:p w:rsidR="00711A06" w:rsidRDefault="00711A06" w:rsidP="006F3964">
            <w:pPr>
              <w:jc w:val="right"/>
              <w:rPr>
                <w:sz w:val="16"/>
                <w:szCs w:val="16"/>
              </w:rPr>
            </w:pPr>
            <w:r>
              <w:rPr>
                <w:sz w:val="16"/>
                <w:szCs w:val="16"/>
              </w:rPr>
              <w:t>N/A</w:t>
            </w:r>
          </w:p>
          <w:p w:rsidR="00711A06" w:rsidRDefault="00711A06" w:rsidP="006F3964">
            <w:pPr>
              <w:jc w:val="right"/>
              <w:rPr>
                <w:sz w:val="16"/>
                <w:szCs w:val="16"/>
              </w:rPr>
            </w:pPr>
          </w:p>
          <w:p w:rsidR="00711A06" w:rsidRDefault="00711A06" w:rsidP="006F3964">
            <w:pPr>
              <w:jc w:val="right"/>
              <w:rPr>
                <w:sz w:val="16"/>
                <w:szCs w:val="16"/>
              </w:rPr>
            </w:pPr>
            <w:r>
              <w:rPr>
                <w:sz w:val="16"/>
                <w:szCs w:val="16"/>
              </w:rPr>
              <w:t>N/A</w:t>
            </w:r>
          </w:p>
        </w:tc>
        <w:tc>
          <w:tcPr>
            <w:tcW w:w="810" w:type="dxa"/>
            <w:vAlign w:val="bottom"/>
          </w:tcPr>
          <w:p w:rsidR="00711A06" w:rsidRDefault="00711A06" w:rsidP="006F3964">
            <w:pPr>
              <w:tabs>
                <w:tab w:val="left" w:pos="-1440"/>
              </w:tabs>
              <w:jc w:val="right"/>
              <w:rPr>
                <w:sz w:val="16"/>
                <w:szCs w:val="16"/>
              </w:rPr>
            </w:pPr>
            <w:r>
              <w:rPr>
                <w:sz w:val="16"/>
                <w:szCs w:val="16"/>
              </w:rPr>
              <w:t>177,000</w:t>
            </w:r>
          </w:p>
          <w:p w:rsidR="00711A06" w:rsidRDefault="00711A06" w:rsidP="006F3964">
            <w:pPr>
              <w:tabs>
                <w:tab w:val="left" w:pos="-1440"/>
              </w:tabs>
              <w:jc w:val="right"/>
              <w:rPr>
                <w:sz w:val="16"/>
                <w:szCs w:val="16"/>
              </w:rPr>
            </w:pPr>
          </w:p>
          <w:p w:rsidR="00711A06" w:rsidRDefault="00711A06" w:rsidP="006F3964">
            <w:pPr>
              <w:tabs>
                <w:tab w:val="left" w:pos="-1440"/>
              </w:tabs>
              <w:jc w:val="right"/>
              <w:rPr>
                <w:sz w:val="16"/>
                <w:szCs w:val="16"/>
              </w:rPr>
            </w:pPr>
            <w:r>
              <w:rPr>
                <w:sz w:val="16"/>
                <w:szCs w:val="16"/>
              </w:rPr>
              <w:t>568</w:t>
            </w:r>
          </w:p>
          <w:p w:rsidR="00711A06" w:rsidRDefault="00711A06" w:rsidP="006F3964">
            <w:pPr>
              <w:tabs>
                <w:tab w:val="left" w:pos="-1440"/>
              </w:tabs>
              <w:jc w:val="right"/>
              <w:rPr>
                <w:sz w:val="16"/>
                <w:szCs w:val="16"/>
              </w:rPr>
            </w:pPr>
            <w:r>
              <w:rPr>
                <w:sz w:val="16"/>
                <w:szCs w:val="16"/>
              </w:rPr>
              <w:t>2 hours</w:t>
            </w:r>
          </w:p>
          <w:p w:rsidR="00711A06" w:rsidRDefault="00711A06" w:rsidP="006F3964">
            <w:pPr>
              <w:tabs>
                <w:tab w:val="left" w:pos="-1440"/>
              </w:tabs>
              <w:jc w:val="right"/>
              <w:rPr>
                <w:sz w:val="16"/>
                <w:szCs w:val="16"/>
              </w:rPr>
            </w:pPr>
          </w:p>
          <w:p w:rsidR="00711A06" w:rsidRPr="002F223D" w:rsidRDefault="00711A06" w:rsidP="006F3964">
            <w:pPr>
              <w:tabs>
                <w:tab w:val="left" w:pos="-1440"/>
              </w:tabs>
              <w:jc w:val="right"/>
              <w:rPr>
                <w:sz w:val="16"/>
                <w:szCs w:val="16"/>
              </w:rPr>
            </w:pPr>
            <w:r>
              <w:rPr>
                <w:sz w:val="16"/>
                <w:szCs w:val="16"/>
              </w:rPr>
              <w:t>24 hours</w:t>
            </w:r>
          </w:p>
        </w:tc>
        <w:tc>
          <w:tcPr>
            <w:tcW w:w="774" w:type="dxa"/>
            <w:vAlign w:val="bottom"/>
          </w:tcPr>
          <w:p w:rsidR="00711A06" w:rsidRDefault="00711A06" w:rsidP="006F3964">
            <w:pPr>
              <w:tabs>
                <w:tab w:val="left" w:pos="-1440"/>
              </w:tabs>
              <w:jc w:val="right"/>
              <w:rPr>
                <w:sz w:val="16"/>
                <w:szCs w:val="16"/>
              </w:rPr>
            </w:pPr>
            <w:r>
              <w:rPr>
                <w:sz w:val="16"/>
                <w:szCs w:val="16"/>
              </w:rPr>
              <w:t>132,064</w:t>
            </w:r>
          </w:p>
          <w:p w:rsidR="00711A06" w:rsidRDefault="00711A06" w:rsidP="006F3964">
            <w:pPr>
              <w:tabs>
                <w:tab w:val="left" w:pos="-1440"/>
              </w:tabs>
              <w:jc w:val="right"/>
              <w:rPr>
                <w:sz w:val="16"/>
                <w:szCs w:val="16"/>
              </w:rPr>
            </w:pPr>
          </w:p>
          <w:p w:rsidR="00711A06" w:rsidRDefault="00711A06" w:rsidP="006F3964">
            <w:pPr>
              <w:tabs>
                <w:tab w:val="left" w:pos="-1440"/>
              </w:tabs>
              <w:jc w:val="right"/>
              <w:rPr>
                <w:sz w:val="16"/>
                <w:szCs w:val="16"/>
              </w:rPr>
            </w:pPr>
            <w:r>
              <w:rPr>
                <w:sz w:val="16"/>
                <w:szCs w:val="16"/>
              </w:rPr>
              <w:t>682</w:t>
            </w:r>
          </w:p>
          <w:p w:rsidR="00711A06" w:rsidRDefault="00711A06" w:rsidP="006F3964">
            <w:pPr>
              <w:tabs>
                <w:tab w:val="left" w:pos="-1440"/>
              </w:tabs>
              <w:jc w:val="right"/>
              <w:rPr>
                <w:sz w:val="16"/>
                <w:szCs w:val="16"/>
              </w:rPr>
            </w:pPr>
            <w:r>
              <w:rPr>
                <w:sz w:val="16"/>
                <w:szCs w:val="16"/>
              </w:rPr>
              <w:t>8m 42s</w:t>
            </w:r>
          </w:p>
          <w:p w:rsidR="00711A06" w:rsidRDefault="00711A06" w:rsidP="006F3964">
            <w:pPr>
              <w:tabs>
                <w:tab w:val="left" w:pos="-1440"/>
              </w:tabs>
              <w:jc w:val="right"/>
              <w:rPr>
                <w:sz w:val="16"/>
                <w:szCs w:val="16"/>
              </w:rPr>
            </w:pPr>
          </w:p>
          <w:p w:rsidR="00711A06" w:rsidRPr="002F223D" w:rsidRDefault="00711A06" w:rsidP="006F3964">
            <w:pPr>
              <w:tabs>
                <w:tab w:val="left" w:pos="-1440"/>
              </w:tabs>
              <w:jc w:val="right"/>
              <w:rPr>
                <w:sz w:val="16"/>
                <w:szCs w:val="16"/>
              </w:rPr>
            </w:pPr>
            <w:r>
              <w:rPr>
                <w:sz w:val="16"/>
                <w:szCs w:val="16"/>
              </w:rPr>
              <w:t>55m24s</w:t>
            </w:r>
          </w:p>
        </w:tc>
        <w:tc>
          <w:tcPr>
            <w:tcW w:w="810" w:type="dxa"/>
            <w:vAlign w:val="bottom"/>
          </w:tcPr>
          <w:p w:rsidR="00711A06" w:rsidRDefault="00711A06" w:rsidP="006F3964">
            <w:pPr>
              <w:jc w:val="right"/>
              <w:rPr>
                <w:sz w:val="16"/>
                <w:szCs w:val="16"/>
              </w:rPr>
            </w:pPr>
            <w:r>
              <w:rPr>
                <w:sz w:val="16"/>
                <w:szCs w:val="16"/>
              </w:rPr>
              <w:t>191,000</w:t>
            </w:r>
          </w:p>
          <w:p w:rsidR="00711A06" w:rsidRDefault="00711A06" w:rsidP="006F3964">
            <w:pPr>
              <w:jc w:val="right"/>
              <w:rPr>
                <w:sz w:val="16"/>
                <w:szCs w:val="16"/>
              </w:rPr>
            </w:pPr>
          </w:p>
          <w:p w:rsidR="00711A06" w:rsidRDefault="00711A06" w:rsidP="006F3964">
            <w:pPr>
              <w:jc w:val="right"/>
              <w:rPr>
                <w:sz w:val="16"/>
                <w:szCs w:val="16"/>
              </w:rPr>
            </w:pPr>
            <w:r>
              <w:rPr>
                <w:sz w:val="16"/>
                <w:szCs w:val="16"/>
              </w:rPr>
              <w:t>624</w:t>
            </w:r>
          </w:p>
          <w:p w:rsidR="00711A06" w:rsidRDefault="00711A06" w:rsidP="006F3964">
            <w:pPr>
              <w:jc w:val="right"/>
              <w:rPr>
                <w:sz w:val="16"/>
                <w:szCs w:val="16"/>
              </w:rPr>
            </w:pPr>
            <w:r>
              <w:rPr>
                <w:sz w:val="16"/>
                <w:szCs w:val="16"/>
              </w:rPr>
              <w:t>2 hours</w:t>
            </w:r>
          </w:p>
          <w:p w:rsidR="00711A06" w:rsidRDefault="00711A06" w:rsidP="006F3964">
            <w:pPr>
              <w:jc w:val="right"/>
              <w:rPr>
                <w:sz w:val="16"/>
                <w:szCs w:val="16"/>
              </w:rPr>
            </w:pPr>
          </w:p>
          <w:p w:rsidR="00711A06" w:rsidRPr="00EC6A39" w:rsidRDefault="00711A06" w:rsidP="006F3964">
            <w:pPr>
              <w:tabs>
                <w:tab w:val="left" w:pos="-1440"/>
              </w:tabs>
              <w:jc w:val="right"/>
              <w:rPr>
                <w:sz w:val="16"/>
                <w:szCs w:val="16"/>
              </w:rPr>
            </w:pPr>
            <w:r>
              <w:rPr>
                <w:sz w:val="16"/>
                <w:szCs w:val="16"/>
              </w:rPr>
              <w:t>24 hours</w:t>
            </w:r>
          </w:p>
        </w:tc>
        <w:tc>
          <w:tcPr>
            <w:tcW w:w="900" w:type="dxa"/>
            <w:noWrap/>
            <w:vAlign w:val="bottom"/>
          </w:tcPr>
          <w:p w:rsidR="00711A06" w:rsidRDefault="00711A06" w:rsidP="006F3964">
            <w:pPr>
              <w:tabs>
                <w:tab w:val="left" w:pos="-1440"/>
              </w:tabs>
              <w:jc w:val="right"/>
              <w:rPr>
                <w:sz w:val="16"/>
                <w:szCs w:val="16"/>
              </w:rPr>
            </w:pPr>
            <w:r>
              <w:rPr>
                <w:sz w:val="16"/>
                <w:szCs w:val="16"/>
              </w:rPr>
              <w:t>211,000</w:t>
            </w:r>
          </w:p>
          <w:p w:rsidR="00711A06" w:rsidRDefault="00711A06" w:rsidP="006F3964">
            <w:pPr>
              <w:tabs>
                <w:tab w:val="left" w:pos="-1440"/>
              </w:tabs>
              <w:jc w:val="right"/>
              <w:rPr>
                <w:sz w:val="16"/>
                <w:szCs w:val="16"/>
              </w:rPr>
            </w:pPr>
          </w:p>
          <w:p w:rsidR="00711A06" w:rsidRDefault="00711A06" w:rsidP="006F3964">
            <w:pPr>
              <w:tabs>
                <w:tab w:val="left" w:pos="-1440"/>
              </w:tabs>
              <w:jc w:val="right"/>
              <w:rPr>
                <w:sz w:val="16"/>
                <w:szCs w:val="16"/>
              </w:rPr>
            </w:pPr>
            <w:r>
              <w:rPr>
                <w:sz w:val="16"/>
                <w:szCs w:val="16"/>
              </w:rPr>
              <w:t>686</w:t>
            </w:r>
          </w:p>
          <w:p w:rsidR="00711A06" w:rsidRDefault="00711A06" w:rsidP="006F3964">
            <w:pPr>
              <w:tabs>
                <w:tab w:val="left" w:pos="-1440"/>
              </w:tabs>
              <w:jc w:val="right"/>
              <w:rPr>
                <w:sz w:val="16"/>
                <w:szCs w:val="16"/>
              </w:rPr>
            </w:pPr>
            <w:r>
              <w:rPr>
                <w:sz w:val="16"/>
                <w:szCs w:val="16"/>
              </w:rPr>
              <w:t>1 hour</w:t>
            </w:r>
          </w:p>
          <w:p w:rsidR="00711A06" w:rsidRDefault="00711A06" w:rsidP="006F3964">
            <w:pPr>
              <w:tabs>
                <w:tab w:val="left" w:pos="-1440"/>
              </w:tabs>
              <w:jc w:val="right"/>
              <w:rPr>
                <w:sz w:val="16"/>
                <w:szCs w:val="16"/>
              </w:rPr>
            </w:pPr>
          </w:p>
          <w:p w:rsidR="00711A06" w:rsidRPr="00EC6A39" w:rsidRDefault="00711A06" w:rsidP="006F3964">
            <w:pPr>
              <w:tabs>
                <w:tab w:val="left" w:pos="-1440"/>
              </w:tabs>
              <w:jc w:val="right"/>
              <w:rPr>
                <w:sz w:val="16"/>
                <w:szCs w:val="16"/>
              </w:rPr>
            </w:pPr>
            <w:r>
              <w:rPr>
                <w:sz w:val="16"/>
                <w:szCs w:val="16"/>
              </w:rPr>
              <w:t>12 hours</w:t>
            </w:r>
          </w:p>
        </w:tc>
      </w:tr>
      <w:tr w:rsidR="00711A06" w:rsidRPr="00EC6A39" w:rsidTr="006F3964">
        <w:trPr>
          <w:trHeight w:val="600"/>
          <w:jc w:val="center"/>
        </w:trPr>
        <w:tc>
          <w:tcPr>
            <w:tcW w:w="1368" w:type="dxa"/>
            <w:vAlign w:val="center"/>
          </w:tcPr>
          <w:p w:rsidR="00711A06" w:rsidRPr="002F223D" w:rsidRDefault="00711A06" w:rsidP="006F3964">
            <w:r w:rsidRPr="002F223D">
              <w:rPr>
                <w:b/>
                <w:bCs/>
                <w:sz w:val="16"/>
                <w:szCs w:val="16"/>
              </w:rPr>
              <w:t>Performance Measure</w:t>
            </w:r>
          </w:p>
        </w:tc>
        <w:tc>
          <w:tcPr>
            <w:tcW w:w="3209" w:type="dxa"/>
            <w:noWrap/>
          </w:tcPr>
          <w:p w:rsidR="00711A06" w:rsidRPr="002F223D" w:rsidRDefault="00711A06" w:rsidP="006F3964">
            <w:pPr>
              <w:rPr>
                <w:b/>
                <w:bCs/>
                <w:sz w:val="16"/>
                <w:szCs w:val="16"/>
              </w:rPr>
            </w:pPr>
            <w:r w:rsidRPr="002F223D">
              <w:rPr>
                <w:b/>
                <w:bCs/>
                <w:sz w:val="16"/>
                <w:szCs w:val="16"/>
              </w:rPr>
              <w:t xml:space="preserve"> NICS:</w:t>
            </w:r>
          </w:p>
          <w:p w:rsidR="00711A06" w:rsidRPr="002F223D" w:rsidRDefault="00711A06" w:rsidP="006F3964">
            <w:pPr>
              <w:rPr>
                <w:sz w:val="16"/>
                <w:szCs w:val="16"/>
              </w:rPr>
            </w:pPr>
            <w:r w:rsidRPr="002F223D">
              <w:rPr>
                <w:sz w:val="16"/>
                <w:szCs w:val="16"/>
              </w:rPr>
              <w:t>% of NICS checks with an Immediate Determination</w:t>
            </w:r>
          </w:p>
        </w:tc>
        <w:tc>
          <w:tcPr>
            <w:tcW w:w="871" w:type="dxa"/>
            <w:noWrap/>
            <w:vAlign w:val="center"/>
          </w:tcPr>
          <w:p w:rsidR="00711A06" w:rsidRPr="002F223D" w:rsidRDefault="00711A06" w:rsidP="006F3964">
            <w:pPr>
              <w:tabs>
                <w:tab w:val="left" w:pos="-1440"/>
              </w:tabs>
              <w:jc w:val="right"/>
              <w:rPr>
                <w:sz w:val="16"/>
                <w:szCs w:val="16"/>
              </w:rPr>
            </w:pPr>
            <w:r w:rsidRPr="002F223D">
              <w:rPr>
                <w:sz w:val="16"/>
                <w:szCs w:val="16"/>
              </w:rPr>
              <w:t>91.23%</w:t>
            </w:r>
          </w:p>
        </w:tc>
        <w:tc>
          <w:tcPr>
            <w:tcW w:w="872" w:type="dxa"/>
            <w:noWrap/>
            <w:vAlign w:val="center"/>
          </w:tcPr>
          <w:p w:rsidR="00711A06" w:rsidRPr="002F223D" w:rsidRDefault="00711A06" w:rsidP="006F3964">
            <w:pPr>
              <w:tabs>
                <w:tab w:val="left" w:pos="-1440"/>
              </w:tabs>
              <w:jc w:val="right"/>
              <w:rPr>
                <w:sz w:val="16"/>
                <w:szCs w:val="16"/>
              </w:rPr>
            </w:pPr>
            <w:r w:rsidRPr="002F223D">
              <w:rPr>
                <w:sz w:val="16"/>
                <w:szCs w:val="16"/>
              </w:rPr>
              <w:t>91.85%</w:t>
            </w:r>
          </w:p>
        </w:tc>
        <w:tc>
          <w:tcPr>
            <w:tcW w:w="871" w:type="dxa"/>
            <w:noWrap/>
            <w:vAlign w:val="center"/>
          </w:tcPr>
          <w:p w:rsidR="00711A06" w:rsidRPr="002F223D" w:rsidRDefault="00711A06" w:rsidP="006F3964">
            <w:pPr>
              <w:tabs>
                <w:tab w:val="left" w:pos="-1440"/>
              </w:tabs>
              <w:jc w:val="center"/>
              <w:rPr>
                <w:sz w:val="16"/>
                <w:szCs w:val="16"/>
              </w:rPr>
            </w:pPr>
            <w:r w:rsidRPr="002F223D">
              <w:rPr>
                <w:sz w:val="16"/>
                <w:szCs w:val="16"/>
              </w:rPr>
              <w:t>91.45%</w:t>
            </w:r>
          </w:p>
        </w:tc>
        <w:tc>
          <w:tcPr>
            <w:tcW w:w="866" w:type="dxa"/>
            <w:noWrap/>
            <w:vAlign w:val="center"/>
          </w:tcPr>
          <w:p w:rsidR="00711A06" w:rsidRPr="002F223D" w:rsidRDefault="00711A06" w:rsidP="006F3964">
            <w:pPr>
              <w:tabs>
                <w:tab w:val="left" w:pos="-1440"/>
              </w:tabs>
              <w:jc w:val="center"/>
              <w:rPr>
                <w:sz w:val="16"/>
                <w:szCs w:val="16"/>
              </w:rPr>
            </w:pPr>
            <w:r w:rsidRPr="002F223D">
              <w:rPr>
                <w:sz w:val="16"/>
                <w:szCs w:val="16"/>
              </w:rPr>
              <w:t>91.46%</w:t>
            </w:r>
          </w:p>
        </w:tc>
        <w:tc>
          <w:tcPr>
            <w:tcW w:w="877" w:type="dxa"/>
            <w:vAlign w:val="center"/>
          </w:tcPr>
          <w:p w:rsidR="00711A06" w:rsidRPr="002F223D" w:rsidRDefault="00711A06" w:rsidP="006F3964">
            <w:pPr>
              <w:tabs>
                <w:tab w:val="left" w:pos="-1440"/>
              </w:tabs>
              <w:jc w:val="center"/>
              <w:rPr>
                <w:sz w:val="16"/>
                <w:szCs w:val="16"/>
              </w:rPr>
            </w:pPr>
            <w:r w:rsidRPr="002F223D">
              <w:rPr>
                <w:sz w:val="16"/>
                <w:szCs w:val="16"/>
              </w:rPr>
              <w:t>91.63%</w:t>
            </w:r>
          </w:p>
        </w:tc>
        <w:tc>
          <w:tcPr>
            <w:tcW w:w="894" w:type="dxa"/>
            <w:noWrap/>
            <w:vAlign w:val="center"/>
          </w:tcPr>
          <w:p w:rsidR="00711A06" w:rsidRPr="002F223D" w:rsidRDefault="00711A06" w:rsidP="006F3964">
            <w:pPr>
              <w:tabs>
                <w:tab w:val="left" w:pos="-1440"/>
              </w:tabs>
              <w:jc w:val="right"/>
              <w:rPr>
                <w:sz w:val="16"/>
                <w:szCs w:val="16"/>
              </w:rPr>
            </w:pPr>
            <w:r w:rsidRPr="002F223D">
              <w:rPr>
                <w:sz w:val="16"/>
                <w:szCs w:val="16"/>
              </w:rPr>
              <w:t>91.66%</w:t>
            </w:r>
          </w:p>
        </w:tc>
        <w:tc>
          <w:tcPr>
            <w:tcW w:w="846" w:type="dxa"/>
            <w:noWrap/>
            <w:vAlign w:val="center"/>
          </w:tcPr>
          <w:p w:rsidR="00711A06" w:rsidRPr="002F223D" w:rsidRDefault="00711A06" w:rsidP="006F3964">
            <w:pPr>
              <w:tabs>
                <w:tab w:val="left" w:pos="-1440"/>
              </w:tabs>
              <w:jc w:val="right"/>
              <w:rPr>
                <w:sz w:val="16"/>
                <w:szCs w:val="16"/>
              </w:rPr>
            </w:pPr>
            <w:r>
              <w:rPr>
                <w:sz w:val="16"/>
                <w:szCs w:val="16"/>
              </w:rPr>
              <w:t>91.9%</w:t>
            </w:r>
          </w:p>
        </w:tc>
        <w:tc>
          <w:tcPr>
            <w:tcW w:w="810" w:type="dxa"/>
            <w:vAlign w:val="center"/>
          </w:tcPr>
          <w:p w:rsidR="00711A06" w:rsidRPr="002F223D" w:rsidRDefault="00711A06" w:rsidP="006F3964">
            <w:pPr>
              <w:tabs>
                <w:tab w:val="left" w:pos="-1440"/>
              </w:tabs>
              <w:jc w:val="right"/>
              <w:rPr>
                <w:sz w:val="16"/>
                <w:szCs w:val="16"/>
              </w:rPr>
            </w:pPr>
            <w:r w:rsidRPr="002F223D">
              <w:rPr>
                <w:sz w:val="16"/>
                <w:szCs w:val="16"/>
              </w:rPr>
              <w:t>90%</w:t>
            </w:r>
          </w:p>
        </w:tc>
        <w:tc>
          <w:tcPr>
            <w:tcW w:w="774" w:type="dxa"/>
            <w:vAlign w:val="center"/>
          </w:tcPr>
          <w:p w:rsidR="00711A06" w:rsidRPr="002F223D" w:rsidRDefault="00711A06" w:rsidP="006F3964">
            <w:pPr>
              <w:tabs>
                <w:tab w:val="left" w:pos="-1440"/>
              </w:tabs>
              <w:jc w:val="right"/>
              <w:rPr>
                <w:sz w:val="16"/>
                <w:szCs w:val="16"/>
              </w:rPr>
            </w:pPr>
            <w:r>
              <w:rPr>
                <w:sz w:val="16"/>
                <w:szCs w:val="16"/>
              </w:rPr>
              <w:t>91.36%</w:t>
            </w:r>
          </w:p>
        </w:tc>
        <w:tc>
          <w:tcPr>
            <w:tcW w:w="810" w:type="dxa"/>
            <w:vAlign w:val="center"/>
          </w:tcPr>
          <w:p w:rsidR="00711A06" w:rsidRPr="00EC6A39" w:rsidRDefault="00711A06" w:rsidP="006F3964">
            <w:pPr>
              <w:tabs>
                <w:tab w:val="left" w:pos="-1440"/>
              </w:tabs>
              <w:jc w:val="right"/>
              <w:rPr>
                <w:sz w:val="16"/>
                <w:szCs w:val="16"/>
              </w:rPr>
            </w:pPr>
            <w:r w:rsidRPr="00EC6A39">
              <w:rPr>
                <w:sz w:val="16"/>
                <w:szCs w:val="16"/>
              </w:rPr>
              <w:t>90%</w:t>
            </w:r>
          </w:p>
        </w:tc>
        <w:tc>
          <w:tcPr>
            <w:tcW w:w="900" w:type="dxa"/>
            <w:noWrap/>
            <w:vAlign w:val="center"/>
          </w:tcPr>
          <w:p w:rsidR="00711A06" w:rsidRPr="00EC6A39" w:rsidRDefault="00711A06" w:rsidP="006F3964">
            <w:pPr>
              <w:tabs>
                <w:tab w:val="left" w:pos="-1440"/>
              </w:tabs>
              <w:jc w:val="right"/>
              <w:rPr>
                <w:sz w:val="16"/>
                <w:szCs w:val="16"/>
              </w:rPr>
            </w:pPr>
            <w:r w:rsidRPr="00EC6A39">
              <w:rPr>
                <w:sz w:val="16"/>
                <w:szCs w:val="16"/>
              </w:rPr>
              <w:t>90%</w:t>
            </w:r>
          </w:p>
        </w:tc>
      </w:tr>
      <w:tr w:rsidR="00711A06" w:rsidRPr="00EC6A39" w:rsidTr="006F3964">
        <w:trPr>
          <w:trHeight w:val="600"/>
          <w:jc w:val="center"/>
        </w:trPr>
        <w:tc>
          <w:tcPr>
            <w:tcW w:w="1368" w:type="dxa"/>
            <w:vAlign w:val="center"/>
          </w:tcPr>
          <w:p w:rsidR="00711A06" w:rsidRPr="002F223D" w:rsidRDefault="00711A06" w:rsidP="006F3964">
            <w:r w:rsidRPr="002F223D">
              <w:rPr>
                <w:b/>
                <w:bCs/>
                <w:sz w:val="16"/>
                <w:szCs w:val="16"/>
              </w:rPr>
              <w:t>Performance Measure</w:t>
            </w:r>
          </w:p>
        </w:tc>
        <w:tc>
          <w:tcPr>
            <w:tcW w:w="3209" w:type="dxa"/>
            <w:noWrap/>
          </w:tcPr>
          <w:p w:rsidR="00711A06" w:rsidRPr="002F223D" w:rsidRDefault="00711A06" w:rsidP="006F3964">
            <w:pPr>
              <w:rPr>
                <w:b/>
                <w:bCs/>
                <w:sz w:val="16"/>
                <w:szCs w:val="16"/>
              </w:rPr>
            </w:pPr>
            <w:r w:rsidRPr="002F223D">
              <w:rPr>
                <w:sz w:val="16"/>
                <w:szCs w:val="16"/>
              </w:rPr>
              <w:t xml:space="preserve"> </w:t>
            </w:r>
            <w:r w:rsidRPr="002F223D">
              <w:rPr>
                <w:b/>
                <w:bCs/>
                <w:sz w:val="16"/>
                <w:szCs w:val="16"/>
              </w:rPr>
              <w:t>NCIC:</w:t>
            </w:r>
          </w:p>
          <w:p w:rsidR="00711A06" w:rsidRPr="002F223D" w:rsidRDefault="00711A06" w:rsidP="006F3964">
            <w:pPr>
              <w:numPr>
                <w:ilvl w:val="0"/>
                <w:numId w:val="24"/>
              </w:numPr>
              <w:tabs>
                <w:tab w:val="clear" w:pos="936"/>
              </w:tabs>
              <w:ind w:left="99" w:hanging="99"/>
              <w:rPr>
                <w:sz w:val="16"/>
                <w:szCs w:val="16"/>
              </w:rPr>
            </w:pPr>
            <w:r w:rsidRPr="002F223D">
              <w:rPr>
                <w:sz w:val="16"/>
                <w:szCs w:val="16"/>
              </w:rPr>
              <w:t>System availability</w:t>
            </w:r>
          </w:p>
          <w:p w:rsidR="00711A06" w:rsidRPr="002F223D" w:rsidRDefault="00711A06" w:rsidP="006F3964">
            <w:pPr>
              <w:numPr>
                <w:ilvl w:val="0"/>
                <w:numId w:val="24"/>
              </w:numPr>
              <w:tabs>
                <w:tab w:val="clear" w:pos="936"/>
              </w:tabs>
              <w:ind w:left="99" w:hanging="99"/>
              <w:rPr>
                <w:b/>
                <w:bCs/>
                <w:sz w:val="16"/>
                <w:szCs w:val="16"/>
              </w:rPr>
            </w:pPr>
            <w:r w:rsidRPr="002F223D">
              <w:rPr>
                <w:sz w:val="16"/>
                <w:szCs w:val="16"/>
              </w:rPr>
              <w:t>Downtime in minutes</w:t>
            </w:r>
          </w:p>
        </w:tc>
        <w:tc>
          <w:tcPr>
            <w:tcW w:w="871" w:type="dxa"/>
            <w:noWrap/>
            <w:vAlign w:val="bottom"/>
          </w:tcPr>
          <w:p w:rsidR="00711A06" w:rsidRPr="002F223D" w:rsidRDefault="00711A06" w:rsidP="006F3964">
            <w:pPr>
              <w:jc w:val="right"/>
              <w:rPr>
                <w:sz w:val="16"/>
                <w:szCs w:val="16"/>
              </w:rPr>
            </w:pPr>
            <w:r w:rsidRPr="002F223D">
              <w:rPr>
                <w:sz w:val="16"/>
                <w:szCs w:val="16"/>
              </w:rPr>
              <w:t>99.7%</w:t>
            </w:r>
          </w:p>
          <w:p w:rsidR="00711A06" w:rsidRPr="002F223D" w:rsidRDefault="00711A06" w:rsidP="006F3964">
            <w:pPr>
              <w:jc w:val="right"/>
              <w:rPr>
                <w:sz w:val="16"/>
                <w:szCs w:val="16"/>
              </w:rPr>
            </w:pPr>
            <w:r w:rsidRPr="002F223D">
              <w:rPr>
                <w:sz w:val="16"/>
                <w:szCs w:val="16"/>
              </w:rPr>
              <w:t>1,788</w:t>
            </w:r>
          </w:p>
        </w:tc>
        <w:tc>
          <w:tcPr>
            <w:tcW w:w="872" w:type="dxa"/>
            <w:noWrap/>
            <w:vAlign w:val="bottom"/>
          </w:tcPr>
          <w:p w:rsidR="00711A06" w:rsidRPr="002F223D" w:rsidRDefault="00711A06" w:rsidP="006F3964">
            <w:pPr>
              <w:jc w:val="right"/>
              <w:rPr>
                <w:sz w:val="16"/>
                <w:szCs w:val="16"/>
              </w:rPr>
            </w:pPr>
            <w:r w:rsidRPr="002F223D">
              <w:rPr>
                <w:sz w:val="16"/>
                <w:szCs w:val="16"/>
              </w:rPr>
              <w:t>99.7%</w:t>
            </w:r>
          </w:p>
          <w:p w:rsidR="00711A06" w:rsidRPr="002F223D" w:rsidRDefault="00711A06" w:rsidP="006F3964">
            <w:pPr>
              <w:jc w:val="right"/>
              <w:rPr>
                <w:sz w:val="16"/>
                <w:szCs w:val="16"/>
              </w:rPr>
            </w:pPr>
            <w:r w:rsidRPr="002F223D">
              <w:rPr>
                <w:sz w:val="16"/>
                <w:szCs w:val="16"/>
              </w:rPr>
              <w:t>1,606</w:t>
            </w:r>
          </w:p>
        </w:tc>
        <w:tc>
          <w:tcPr>
            <w:tcW w:w="871" w:type="dxa"/>
            <w:noWrap/>
            <w:vAlign w:val="bottom"/>
          </w:tcPr>
          <w:p w:rsidR="00711A06" w:rsidRPr="002F223D" w:rsidRDefault="00711A06" w:rsidP="006F3964">
            <w:pPr>
              <w:jc w:val="right"/>
              <w:rPr>
                <w:sz w:val="16"/>
                <w:szCs w:val="16"/>
              </w:rPr>
            </w:pPr>
            <w:r w:rsidRPr="002F223D">
              <w:rPr>
                <w:sz w:val="16"/>
                <w:szCs w:val="16"/>
              </w:rPr>
              <w:t>99.7%</w:t>
            </w:r>
          </w:p>
          <w:p w:rsidR="00711A06" w:rsidRPr="002F223D" w:rsidRDefault="00711A06" w:rsidP="006F3964">
            <w:pPr>
              <w:jc w:val="right"/>
              <w:rPr>
                <w:sz w:val="16"/>
                <w:szCs w:val="16"/>
              </w:rPr>
            </w:pPr>
            <w:r w:rsidRPr="002F223D">
              <w:rPr>
                <w:sz w:val="16"/>
                <w:szCs w:val="16"/>
              </w:rPr>
              <w:t>1,602</w:t>
            </w:r>
          </w:p>
        </w:tc>
        <w:tc>
          <w:tcPr>
            <w:tcW w:w="866" w:type="dxa"/>
            <w:noWrap/>
            <w:vAlign w:val="bottom"/>
          </w:tcPr>
          <w:p w:rsidR="00711A06" w:rsidRPr="002F223D" w:rsidRDefault="00711A06" w:rsidP="006F3964">
            <w:pPr>
              <w:jc w:val="right"/>
              <w:rPr>
                <w:sz w:val="16"/>
                <w:szCs w:val="16"/>
              </w:rPr>
            </w:pPr>
            <w:r w:rsidRPr="002F223D">
              <w:rPr>
                <w:sz w:val="16"/>
                <w:szCs w:val="16"/>
              </w:rPr>
              <w:t>99.8%</w:t>
            </w:r>
          </w:p>
          <w:p w:rsidR="00711A06" w:rsidRPr="002F223D" w:rsidRDefault="00711A06" w:rsidP="006F3964">
            <w:pPr>
              <w:jc w:val="right"/>
              <w:rPr>
                <w:sz w:val="16"/>
                <w:szCs w:val="16"/>
              </w:rPr>
            </w:pPr>
            <w:r w:rsidRPr="002F223D">
              <w:rPr>
                <w:sz w:val="16"/>
                <w:szCs w:val="16"/>
              </w:rPr>
              <w:t>1,277</w:t>
            </w:r>
          </w:p>
        </w:tc>
        <w:tc>
          <w:tcPr>
            <w:tcW w:w="877" w:type="dxa"/>
            <w:vAlign w:val="bottom"/>
          </w:tcPr>
          <w:p w:rsidR="00711A06" w:rsidRPr="002F223D" w:rsidRDefault="00711A06" w:rsidP="006F3964">
            <w:pPr>
              <w:jc w:val="right"/>
              <w:rPr>
                <w:sz w:val="16"/>
                <w:szCs w:val="16"/>
              </w:rPr>
            </w:pPr>
            <w:r w:rsidRPr="002F223D">
              <w:rPr>
                <w:sz w:val="16"/>
                <w:szCs w:val="16"/>
              </w:rPr>
              <w:t>99.8%</w:t>
            </w:r>
          </w:p>
          <w:p w:rsidR="00711A06" w:rsidRPr="002F223D" w:rsidRDefault="00711A06" w:rsidP="006F3964">
            <w:pPr>
              <w:jc w:val="right"/>
              <w:rPr>
                <w:sz w:val="16"/>
                <w:szCs w:val="16"/>
              </w:rPr>
            </w:pPr>
            <w:r w:rsidRPr="002F223D">
              <w:rPr>
                <w:sz w:val="16"/>
                <w:szCs w:val="16"/>
              </w:rPr>
              <w:t>1,267</w:t>
            </w:r>
          </w:p>
        </w:tc>
        <w:tc>
          <w:tcPr>
            <w:tcW w:w="894" w:type="dxa"/>
            <w:noWrap/>
            <w:vAlign w:val="bottom"/>
          </w:tcPr>
          <w:p w:rsidR="00711A06" w:rsidRPr="002F223D" w:rsidRDefault="00711A06" w:rsidP="006F3964">
            <w:pPr>
              <w:jc w:val="right"/>
              <w:rPr>
                <w:sz w:val="16"/>
                <w:szCs w:val="16"/>
              </w:rPr>
            </w:pPr>
            <w:r w:rsidRPr="002F223D">
              <w:rPr>
                <w:sz w:val="16"/>
                <w:szCs w:val="16"/>
              </w:rPr>
              <w:t>99.8%</w:t>
            </w:r>
          </w:p>
          <w:p w:rsidR="00711A06" w:rsidRPr="002F223D" w:rsidRDefault="00711A06" w:rsidP="006F3964">
            <w:pPr>
              <w:jc w:val="right"/>
              <w:rPr>
                <w:sz w:val="16"/>
                <w:szCs w:val="16"/>
              </w:rPr>
            </w:pPr>
            <w:r w:rsidRPr="002F223D">
              <w:rPr>
                <w:sz w:val="16"/>
                <w:szCs w:val="16"/>
              </w:rPr>
              <w:t>1,138</w:t>
            </w:r>
          </w:p>
        </w:tc>
        <w:tc>
          <w:tcPr>
            <w:tcW w:w="846" w:type="dxa"/>
            <w:noWrap/>
            <w:vAlign w:val="bottom"/>
          </w:tcPr>
          <w:p w:rsidR="00711A06" w:rsidRPr="00452885" w:rsidRDefault="00711A06" w:rsidP="006F3964">
            <w:pPr>
              <w:jc w:val="right"/>
              <w:rPr>
                <w:sz w:val="16"/>
                <w:szCs w:val="16"/>
              </w:rPr>
            </w:pPr>
            <w:r w:rsidRPr="00452885">
              <w:rPr>
                <w:sz w:val="16"/>
                <w:szCs w:val="16"/>
              </w:rPr>
              <w:t>99.8%</w:t>
            </w:r>
          </w:p>
          <w:p w:rsidR="00711A06" w:rsidRPr="00452885" w:rsidRDefault="00711A06" w:rsidP="006F3964">
            <w:pPr>
              <w:tabs>
                <w:tab w:val="left" w:pos="-1440"/>
              </w:tabs>
              <w:jc w:val="right"/>
              <w:rPr>
                <w:sz w:val="16"/>
                <w:szCs w:val="16"/>
              </w:rPr>
            </w:pPr>
            <w:r w:rsidRPr="00452885">
              <w:rPr>
                <w:sz w:val="16"/>
                <w:szCs w:val="16"/>
              </w:rPr>
              <w:t>1,028</w:t>
            </w:r>
          </w:p>
        </w:tc>
        <w:tc>
          <w:tcPr>
            <w:tcW w:w="810" w:type="dxa"/>
            <w:vAlign w:val="bottom"/>
          </w:tcPr>
          <w:p w:rsidR="00711A06" w:rsidRPr="002F223D" w:rsidRDefault="00711A06" w:rsidP="006F3964">
            <w:pPr>
              <w:jc w:val="right"/>
              <w:rPr>
                <w:sz w:val="16"/>
                <w:szCs w:val="16"/>
              </w:rPr>
            </w:pPr>
            <w:r w:rsidRPr="002F223D">
              <w:rPr>
                <w:sz w:val="16"/>
                <w:szCs w:val="16"/>
              </w:rPr>
              <w:t>99.7%</w:t>
            </w:r>
          </w:p>
          <w:p w:rsidR="00711A06" w:rsidRPr="002F223D" w:rsidRDefault="00711A06" w:rsidP="006F3964">
            <w:pPr>
              <w:jc w:val="right"/>
              <w:rPr>
                <w:sz w:val="16"/>
                <w:szCs w:val="16"/>
              </w:rPr>
            </w:pPr>
            <w:r w:rsidRPr="002F223D">
              <w:rPr>
                <w:sz w:val="16"/>
                <w:szCs w:val="16"/>
              </w:rPr>
              <w:t>1,440</w:t>
            </w:r>
          </w:p>
        </w:tc>
        <w:tc>
          <w:tcPr>
            <w:tcW w:w="774" w:type="dxa"/>
            <w:vAlign w:val="bottom"/>
          </w:tcPr>
          <w:p w:rsidR="00711A06" w:rsidRDefault="00711A06" w:rsidP="006F3964">
            <w:pPr>
              <w:tabs>
                <w:tab w:val="left" w:pos="-1440"/>
              </w:tabs>
              <w:jc w:val="right"/>
              <w:rPr>
                <w:sz w:val="16"/>
                <w:szCs w:val="16"/>
              </w:rPr>
            </w:pPr>
            <w:r>
              <w:rPr>
                <w:sz w:val="16"/>
                <w:szCs w:val="16"/>
              </w:rPr>
              <w:t>99.79%</w:t>
            </w:r>
          </w:p>
          <w:p w:rsidR="00711A06" w:rsidRPr="00452885" w:rsidRDefault="00711A06" w:rsidP="006F3964">
            <w:pPr>
              <w:tabs>
                <w:tab w:val="left" w:pos="-1440"/>
              </w:tabs>
              <w:jc w:val="right"/>
              <w:rPr>
                <w:sz w:val="16"/>
                <w:szCs w:val="16"/>
              </w:rPr>
            </w:pPr>
            <w:r>
              <w:rPr>
                <w:sz w:val="16"/>
                <w:szCs w:val="16"/>
              </w:rPr>
              <w:t>1,152</w:t>
            </w:r>
          </w:p>
        </w:tc>
        <w:tc>
          <w:tcPr>
            <w:tcW w:w="810" w:type="dxa"/>
            <w:vAlign w:val="bottom"/>
          </w:tcPr>
          <w:p w:rsidR="00711A06" w:rsidRPr="00EC6A39" w:rsidRDefault="00711A06" w:rsidP="006F3964">
            <w:pPr>
              <w:jc w:val="right"/>
              <w:rPr>
                <w:sz w:val="16"/>
                <w:szCs w:val="16"/>
              </w:rPr>
            </w:pPr>
            <w:r w:rsidRPr="00EC6A39">
              <w:rPr>
                <w:sz w:val="16"/>
                <w:szCs w:val="16"/>
              </w:rPr>
              <w:t>99.7%</w:t>
            </w:r>
          </w:p>
          <w:p w:rsidR="00711A06" w:rsidRPr="00EC6A39" w:rsidRDefault="00711A06" w:rsidP="006F3964">
            <w:pPr>
              <w:jc w:val="right"/>
              <w:rPr>
                <w:sz w:val="16"/>
                <w:szCs w:val="16"/>
              </w:rPr>
            </w:pPr>
            <w:r w:rsidRPr="00EC6A39">
              <w:rPr>
                <w:sz w:val="16"/>
                <w:szCs w:val="16"/>
              </w:rPr>
              <w:t>1,440</w:t>
            </w:r>
          </w:p>
        </w:tc>
        <w:tc>
          <w:tcPr>
            <w:tcW w:w="900" w:type="dxa"/>
            <w:noWrap/>
            <w:vAlign w:val="bottom"/>
          </w:tcPr>
          <w:p w:rsidR="00711A06" w:rsidRPr="00EC6A39" w:rsidRDefault="00711A06" w:rsidP="006F3964">
            <w:pPr>
              <w:jc w:val="right"/>
              <w:rPr>
                <w:sz w:val="16"/>
                <w:szCs w:val="16"/>
              </w:rPr>
            </w:pPr>
            <w:r w:rsidRPr="00EC6A39">
              <w:rPr>
                <w:sz w:val="16"/>
                <w:szCs w:val="16"/>
              </w:rPr>
              <w:t>99.7%</w:t>
            </w:r>
          </w:p>
          <w:p w:rsidR="00711A06" w:rsidRPr="00EC6A39" w:rsidRDefault="00711A06" w:rsidP="006F3964">
            <w:pPr>
              <w:jc w:val="right"/>
              <w:rPr>
                <w:sz w:val="16"/>
                <w:szCs w:val="16"/>
              </w:rPr>
            </w:pPr>
            <w:r w:rsidRPr="00EC6A39">
              <w:rPr>
                <w:sz w:val="16"/>
                <w:szCs w:val="16"/>
              </w:rPr>
              <w:t>1440</w:t>
            </w:r>
          </w:p>
        </w:tc>
      </w:tr>
      <w:tr w:rsidR="00711A06" w:rsidRPr="00EC6A39" w:rsidTr="006F3964">
        <w:trPr>
          <w:trHeight w:val="600"/>
          <w:jc w:val="center"/>
        </w:trPr>
        <w:tc>
          <w:tcPr>
            <w:tcW w:w="1368" w:type="dxa"/>
            <w:vAlign w:val="center"/>
          </w:tcPr>
          <w:p w:rsidR="00711A06" w:rsidRPr="00537201" w:rsidRDefault="00711A06" w:rsidP="006F3964">
            <w:pPr>
              <w:spacing w:before="120" w:after="63"/>
              <w:rPr>
                <w:color w:val="000000"/>
                <w:sz w:val="16"/>
                <w:szCs w:val="16"/>
              </w:rPr>
            </w:pPr>
            <w:r w:rsidRPr="00D4248A">
              <w:rPr>
                <w:b/>
                <w:bCs/>
                <w:color w:val="000000"/>
                <w:sz w:val="16"/>
                <w:szCs w:val="16"/>
              </w:rPr>
              <w:t>Performance  Measure</w:t>
            </w:r>
            <w:r>
              <w:rPr>
                <w:b/>
                <w:bCs/>
                <w:color w:val="000000"/>
                <w:sz w:val="16"/>
                <w:szCs w:val="16"/>
              </w:rPr>
              <w:t xml:space="preserve">: </w:t>
            </w:r>
            <w:r>
              <w:rPr>
                <w:b/>
                <w:bCs/>
                <w:i/>
                <w:iCs/>
                <w:color w:val="000000"/>
                <w:sz w:val="16"/>
                <w:szCs w:val="16"/>
              </w:rPr>
              <w:t>Customer Satisfaction</w:t>
            </w:r>
          </w:p>
        </w:tc>
        <w:tc>
          <w:tcPr>
            <w:tcW w:w="3209" w:type="dxa"/>
            <w:noWrap/>
            <w:vAlign w:val="center"/>
          </w:tcPr>
          <w:p w:rsidR="00711A06" w:rsidRPr="008340E4" w:rsidRDefault="00711A06" w:rsidP="006F3964">
            <w:pPr>
              <w:pStyle w:val="Heading3"/>
              <w:spacing w:after="0"/>
              <w:rPr>
                <w:rFonts w:ascii="Times New Roman" w:hAnsi="Times New Roman" w:cs="Times New Roman"/>
                <w:bCs w:val="0"/>
                <w:sz w:val="16"/>
                <w:szCs w:val="16"/>
              </w:rPr>
            </w:pPr>
            <w:r w:rsidRPr="008340E4">
              <w:rPr>
                <w:rFonts w:ascii="Times New Roman" w:hAnsi="Times New Roman" w:cs="Times New Roman"/>
                <w:bCs w:val="0"/>
                <w:sz w:val="16"/>
                <w:szCs w:val="16"/>
              </w:rPr>
              <w:t>LEO:</w:t>
            </w:r>
          </w:p>
          <w:p w:rsidR="00711A06" w:rsidRPr="00046D0D" w:rsidRDefault="00711A06" w:rsidP="006F3964">
            <w:pPr>
              <w:pStyle w:val="Heading3"/>
              <w:spacing w:before="0"/>
              <w:rPr>
                <w:rFonts w:ascii="Times New Roman" w:hAnsi="Times New Roman" w:cs="Times New Roman"/>
                <w:b w:val="0"/>
                <w:bCs w:val="0"/>
                <w:sz w:val="16"/>
                <w:szCs w:val="16"/>
              </w:rPr>
            </w:pPr>
            <w:r w:rsidRPr="00046D0D">
              <w:rPr>
                <w:rFonts w:ascii="Times New Roman" w:hAnsi="Times New Roman" w:cs="Times New Roman"/>
                <w:b w:val="0"/>
                <w:bCs w:val="0"/>
                <w:sz w:val="16"/>
                <w:szCs w:val="16"/>
              </w:rPr>
              <w:t>% of users who visit the Law Enforcement Online (LEO) service (which provides intelligence dissemination) more than one month out of each year.</w:t>
            </w:r>
          </w:p>
        </w:tc>
        <w:tc>
          <w:tcPr>
            <w:tcW w:w="871" w:type="dxa"/>
            <w:noWrap/>
            <w:vAlign w:val="center"/>
          </w:tcPr>
          <w:p w:rsidR="00711A06" w:rsidRPr="00537201" w:rsidRDefault="00711A06" w:rsidP="006F3964">
            <w:pPr>
              <w:tabs>
                <w:tab w:val="left" w:pos="-1440"/>
              </w:tabs>
              <w:jc w:val="right"/>
              <w:rPr>
                <w:sz w:val="16"/>
                <w:szCs w:val="16"/>
              </w:rPr>
            </w:pPr>
            <w:r>
              <w:rPr>
                <w:sz w:val="16"/>
                <w:szCs w:val="16"/>
              </w:rPr>
              <w:t>N/A</w:t>
            </w:r>
          </w:p>
        </w:tc>
        <w:tc>
          <w:tcPr>
            <w:tcW w:w="872" w:type="dxa"/>
            <w:noWrap/>
            <w:vAlign w:val="center"/>
          </w:tcPr>
          <w:p w:rsidR="00711A06" w:rsidRPr="00537201" w:rsidRDefault="00711A06" w:rsidP="006F3964">
            <w:pPr>
              <w:tabs>
                <w:tab w:val="left" w:pos="-1440"/>
              </w:tabs>
              <w:jc w:val="right"/>
              <w:rPr>
                <w:sz w:val="16"/>
                <w:szCs w:val="16"/>
              </w:rPr>
            </w:pPr>
            <w:r>
              <w:rPr>
                <w:sz w:val="16"/>
                <w:szCs w:val="16"/>
              </w:rPr>
              <w:t>N/A</w:t>
            </w:r>
          </w:p>
        </w:tc>
        <w:tc>
          <w:tcPr>
            <w:tcW w:w="871" w:type="dxa"/>
            <w:noWrap/>
            <w:vAlign w:val="center"/>
          </w:tcPr>
          <w:p w:rsidR="00711A06" w:rsidRPr="00537201" w:rsidRDefault="00711A06" w:rsidP="006F3964">
            <w:pPr>
              <w:tabs>
                <w:tab w:val="left" w:pos="-1440"/>
              </w:tabs>
              <w:spacing w:after="58" w:line="200" w:lineRule="exact"/>
              <w:jc w:val="right"/>
              <w:rPr>
                <w:sz w:val="16"/>
                <w:szCs w:val="16"/>
              </w:rPr>
            </w:pPr>
            <w:r>
              <w:rPr>
                <w:sz w:val="16"/>
                <w:szCs w:val="16"/>
              </w:rPr>
              <w:t>45%</w:t>
            </w:r>
          </w:p>
        </w:tc>
        <w:tc>
          <w:tcPr>
            <w:tcW w:w="866" w:type="dxa"/>
            <w:noWrap/>
            <w:vAlign w:val="center"/>
          </w:tcPr>
          <w:p w:rsidR="00711A06" w:rsidRPr="00537201" w:rsidRDefault="00711A06" w:rsidP="006F3964">
            <w:pPr>
              <w:tabs>
                <w:tab w:val="left" w:pos="-1440"/>
              </w:tabs>
              <w:spacing w:after="58" w:line="200" w:lineRule="exact"/>
              <w:jc w:val="right"/>
              <w:rPr>
                <w:sz w:val="16"/>
                <w:szCs w:val="16"/>
              </w:rPr>
            </w:pPr>
            <w:r>
              <w:rPr>
                <w:sz w:val="16"/>
                <w:szCs w:val="16"/>
              </w:rPr>
              <w:t>39%</w:t>
            </w:r>
          </w:p>
        </w:tc>
        <w:tc>
          <w:tcPr>
            <w:tcW w:w="877" w:type="dxa"/>
            <w:vAlign w:val="center"/>
          </w:tcPr>
          <w:p w:rsidR="00711A06" w:rsidRPr="0092507D" w:rsidRDefault="00711A06" w:rsidP="006F3964">
            <w:pPr>
              <w:tabs>
                <w:tab w:val="left" w:pos="-1440"/>
              </w:tabs>
              <w:spacing w:after="58" w:line="200" w:lineRule="exact"/>
              <w:jc w:val="right"/>
              <w:rPr>
                <w:sz w:val="16"/>
                <w:szCs w:val="16"/>
              </w:rPr>
            </w:pPr>
            <w:r>
              <w:rPr>
                <w:sz w:val="16"/>
                <w:szCs w:val="16"/>
              </w:rPr>
              <w:t>2</w:t>
            </w:r>
            <w:r w:rsidRPr="0092507D">
              <w:rPr>
                <w:sz w:val="16"/>
                <w:szCs w:val="16"/>
              </w:rPr>
              <w:t>6%</w:t>
            </w:r>
          </w:p>
        </w:tc>
        <w:tc>
          <w:tcPr>
            <w:tcW w:w="894" w:type="dxa"/>
            <w:noWrap/>
            <w:vAlign w:val="center"/>
          </w:tcPr>
          <w:p w:rsidR="00711A06" w:rsidRPr="0092507D" w:rsidRDefault="00711A06" w:rsidP="006F3964">
            <w:pPr>
              <w:tabs>
                <w:tab w:val="left" w:pos="-1440"/>
              </w:tabs>
              <w:spacing w:after="58" w:line="200" w:lineRule="exact"/>
              <w:jc w:val="right"/>
              <w:rPr>
                <w:sz w:val="16"/>
                <w:szCs w:val="16"/>
              </w:rPr>
            </w:pPr>
            <w:r>
              <w:rPr>
                <w:sz w:val="16"/>
                <w:szCs w:val="16"/>
              </w:rPr>
              <w:t>41%</w:t>
            </w:r>
          </w:p>
        </w:tc>
        <w:tc>
          <w:tcPr>
            <w:tcW w:w="846" w:type="dxa"/>
            <w:noWrap/>
            <w:vAlign w:val="center"/>
          </w:tcPr>
          <w:p w:rsidR="00711A06" w:rsidRPr="002161A3" w:rsidRDefault="00711A06" w:rsidP="006F3964">
            <w:pPr>
              <w:tabs>
                <w:tab w:val="left" w:pos="-1440"/>
              </w:tabs>
              <w:spacing w:after="58" w:line="200" w:lineRule="exact"/>
              <w:jc w:val="right"/>
              <w:rPr>
                <w:sz w:val="16"/>
                <w:szCs w:val="16"/>
              </w:rPr>
            </w:pPr>
            <w:r w:rsidRPr="002161A3">
              <w:rPr>
                <w:sz w:val="16"/>
                <w:szCs w:val="16"/>
              </w:rPr>
              <w:t>42%</w:t>
            </w:r>
          </w:p>
        </w:tc>
        <w:tc>
          <w:tcPr>
            <w:tcW w:w="810" w:type="dxa"/>
            <w:vAlign w:val="center"/>
          </w:tcPr>
          <w:p w:rsidR="00711A06" w:rsidRPr="002161A3" w:rsidRDefault="00711A06" w:rsidP="006F3964">
            <w:pPr>
              <w:tabs>
                <w:tab w:val="left" w:pos="-1440"/>
              </w:tabs>
              <w:spacing w:after="58" w:line="200" w:lineRule="exact"/>
              <w:jc w:val="right"/>
              <w:rPr>
                <w:sz w:val="16"/>
                <w:szCs w:val="16"/>
              </w:rPr>
            </w:pPr>
            <w:r>
              <w:rPr>
                <w:sz w:val="16"/>
                <w:szCs w:val="16"/>
              </w:rPr>
              <w:t>44%</w:t>
            </w:r>
          </w:p>
        </w:tc>
        <w:tc>
          <w:tcPr>
            <w:tcW w:w="774" w:type="dxa"/>
            <w:vAlign w:val="center"/>
          </w:tcPr>
          <w:p w:rsidR="00711A06" w:rsidRDefault="00711A06" w:rsidP="006F3964">
            <w:pPr>
              <w:tabs>
                <w:tab w:val="left" w:pos="-1440"/>
              </w:tabs>
              <w:spacing w:after="58" w:line="200" w:lineRule="exact"/>
              <w:jc w:val="center"/>
              <w:rPr>
                <w:sz w:val="16"/>
                <w:szCs w:val="16"/>
              </w:rPr>
            </w:pPr>
            <w:r>
              <w:rPr>
                <w:sz w:val="16"/>
                <w:szCs w:val="16"/>
              </w:rPr>
              <w:t>45%</w:t>
            </w:r>
          </w:p>
        </w:tc>
        <w:tc>
          <w:tcPr>
            <w:tcW w:w="810" w:type="dxa"/>
            <w:vAlign w:val="center"/>
          </w:tcPr>
          <w:p w:rsidR="00711A06" w:rsidRPr="000F221A" w:rsidRDefault="00711A06" w:rsidP="006F3964">
            <w:pPr>
              <w:tabs>
                <w:tab w:val="left" w:pos="-1440"/>
              </w:tabs>
              <w:spacing w:after="58" w:line="200" w:lineRule="exact"/>
              <w:jc w:val="right"/>
              <w:rPr>
                <w:sz w:val="16"/>
                <w:szCs w:val="16"/>
              </w:rPr>
            </w:pPr>
            <w:r w:rsidRPr="000F221A">
              <w:rPr>
                <w:sz w:val="16"/>
                <w:szCs w:val="16"/>
              </w:rPr>
              <w:t>44%</w:t>
            </w:r>
          </w:p>
        </w:tc>
        <w:tc>
          <w:tcPr>
            <w:tcW w:w="900" w:type="dxa"/>
            <w:noWrap/>
            <w:vAlign w:val="center"/>
          </w:tcPr>
          <w:p w:rsidR="00711A06" w:rsidRPr="000F221A" w:rsidRDefault="00711A06" w:rsidP="006F3964">
            <w:pPr>
              <w:tabs>
                <w:tab w:val="left" w:pos="-1440"/>
              </w:tabs>
              <w:spacing w:after="58" w:line="200" w:lineRule="exact"/>
              <w:jc w:val="right"/>
              <w:rPr>
                <w:sz w:val="16"/>
                <w:szCs w:val="16"/>
              </w:rPr>
            </w:pPr>
            <w:r w:rsidRPr="000F221A">
              <w:rPr>
                <w:sz w:val="16"/>
                <w:szCs w:val="16"/>
              </w:rPr>
              <w:t>4</w:t>
            </w:r>
            <w:r>
              <w:rPr>
                <w:sz w:val="16"/>
                <w:szCs w:val="16"/>
              </w:rPr>
              <w:t>6</w:t>
            </w:r>
            <w:r w:rsidRPr="000F221A">
              <w:rPr>
                <w:sz w:val="16"/>
                <w:szCs w:val="16"/>
              </w:rPr>
              <w:t>%</w:t>
            </w:r>
          </w:p>
        </w:tc>
      </w:tr>
      <w:tr w:rsidR="00711A06" w:rsidRPr="00EC6A39" w:rsidTr="006F3964">
        <w:trPr>
          <w:trHeight w:val="600"/>
          <w:jc w:val="center"/>
        </w:trPr>
        <w:tc>
          <w:tcPr>
            <w:tcW w:w="1368" w:type="dxa"/>
            <w:vAlign w:val="center"/>
          </w:tcPr>
          <w:p w:rsidR="00711A06" w:rsidRPr="002F223D" w:rsidRDefault="00711A06" w:rsidP="006F3964">
            <w:r w:rsidRPr="002F223D">
              <w:rPr>
                <w:b/>
                <w:bCs/>
                <w:sz w:val="16"/>
                <w:szCs w:val="16"/>
              </w:rPr>
              <w:t>Performance Measure</w:t>
            </w:r>
          </w:p>
        </w:tc>
        <w:tc>
          <w:tcPr>
            <w:tcW w:w="3209" w:type="dxa"/>
            <w:noWrap/>
            <w:vAlign w:val="center"/>
          </w:tcPr>
          <w:p w:rsidR="00711A06" w:rsidRPr="002F223D" w:rsidRDefault="00711A06" w:rsidP="006F3964">
            <w:pPr>
              <w:rPr>
                <w:sz w:val="16"/>
                <w:szCs w:val="16"/>
              </w:rPr>
            </w:pPr>
            <w:r w:rsidRPr="002F223D">
              <w:rPr>
                <w:sz w:val="16"/>
                <w:szCs w:val="16"/>
              </w:rPr>
              <w:t>Student-weeks of Instruction at the Hazardous Devices School (HDS)</w:t>
            </w:r>
          </w:p>
        </w:tc>
        <w:tc>
          <w:tcPr>
            <w:tcW w:w="871" w:type="dxa"/>
            <w:noWrap/>
            <w:vAlign w:val="center"/>
          </w:tcPr>
          <w:p w:rsidR="00711A06" w:rsidRPr="002F223D" w:rsidRDefault="00711A06" w:rsidP="006F3964">
            <w:pPr>
              <w:tabs>
                <w:tab w:val="left" w:pos="-1440"/>
              </w:tabs>
              <w:jc w:val="right"/>
              <w:rPr>
                <w:sz w:val="16"/>
                <w:szCs w:val="16"/>
              </w:rPr>
            </w:pPr>
            <w:r w:rsidRPr="002F223D">
              <w:rPr>
                <w:sz w:val="16"/>
                <w:szCs w:val="16"/>
              </w:rPr>
              <w:t>2,245</w:t>
            </w:r>
          </w:p>
        </w:tc>
        <w:tc>
          <w:tcPr>
            <w:tcW w:w="872" w:type="dxa"/>
            <w:noWrap/>
            <w:vAlign w:val="center"/>
          </w:tcPr>
          <w:p w:rsidR="00711A06" w:rsidRPr="002F223D" w:rsidRDefault="00711A06" w:rsidP="006F3964">
            <w:pPr>
              <w:tabs>
                <w:tab w:val="left" w:pos="-1440"/>
              </w:tabs>
              <w:jc w:val="right"/>
              <w:rPr>
                <w:sz w:val="16"/>
                <w:szCs w:val="16"/>
              </w:rPr>
            </w:pPr>
            <w:r w:rsidRPr="002F223D">
              <w:rPr>
                <w:sz w:val="16"/>
                <w:szCs w:val="16"/>
              </w:rPr>
              <w:t>2,304</w:t>
            </w:r>
          </w:p>
        </w:tc>
        <w:tc>
          <w:tcPr>
            <w:tcW w:w="871" w:type="dxa"/>
            <w:noWrap/>
            <w:vAlign w:val="center"/>
          </w:tcPr>
          <w:p w:rsidR="00711A06" w:rsidRPr="002F223D" w:rsidRDefault="00711A06" w:rsidP="006F3964">
            <w:pPr>
              <w:tabs>
                <w:tab w:val="left" w:pos="-1440"/>
              </w:tabs>
              <w:jc w:val="right"/>
              <w:rPr>
                <w:sz w:val="16"/>
                <w:szCs w:val="16"/>
              </w:rPr>
            </w:pPr>
            <w:r w:rsidRPr="002F223D">
              <w:rPr>
                <w:sz w:val="16"/>
                <w:szCs w:val="16"/>
              </w:rPr>
              <w:t>2,593</w:t>
            </w:r>
          </w:p>
        </w:tc>
        <w:tc>
          <w:tcPr>
            <w:tcW w:w="866" w:type="dxa"/>
            <w:noWrap/>
            <w:vAlign w:val="center"/>
          </w:tcPr>
          <w:p w:rsidR="00711A06" w:rsidRPr="002F223D" w:rsidRDefault="00711A06" w:rsidP="006F3964">
            <w:pPr>
              <w:tabs>
                <w:tab w:val="left" w:pos="-1440"/>
              </w:tabs>
              <w:jc w:val="right"/>
              <w:rPr>
                <w:sz w:val="16"/>
                <w:szCs w:val="16"/>
              </w:rPr>
            </w:pPr>
            <w:r w:rsidRPr="002F223D">
              <w:rPr>
                <w:sz w:val="16"/>
                <w:szCs w:val="16"/>
              </w:rPr>
              <w:t>2,614</w:t>
            </w:r>
          </w:p>
        </w:tc>
        <w:tc>
          <w:tcPr>
            <w:tcW w:w="877" w:type="dxa"/>
            <w:vAlign w:val="center"/>
          </w:tcPr>
          <w:p w:rsidR="00711A06" w:rsidRPr="002F223D" w:rsidRDefault="00711A06" w:rsidP="006F3964">
            <w:pPr>
              <w:tabs>
                <w:tab w:val="left" w:pos="-1440"/>
              </w:tabs>
              <w:jc w:val="right"/>
              <w:rPr>
                <w:sz w:val="16"/>
                <w:szCs w:val="16"/>
              </w:rPr>
            </w:pPr>
            <w:r w:rsidRPr="002F223D">
              <w:rPr>
                <w:sz w:val="16"/>
                <w:szCs w:val="16"/>
              </w:rPr>
              <w:t>2,159</w:t>
            </w:r>
          </w:p>
        </w:tc>
        <w:tc>
          <w:tcPr>
            <w:tcW w:w="894" w:type="dxa"/>
            <w:noWrap/>
            <w:vAlign w:val="center"/>
          </w:tcPr>
          <w:p w:rsidR="00711A06" w:rsidRPr="002F223D" w:rsidRDefault="00711A06" w:rsidP="006F3964">
            <w:pPr>
              <w:tabs>
                <w:tab w:val="left" w:pos="-1440"/>
              </w:tabs>
              <w:jc w:val="right"/>
              <w:rPr>
                <w:sz w:val="16"/>
                <w:szCs w:val="16"/>
              </w:rPr>
            </w:pPr>
            <w:r w:rsidRPr="002F223D">
              <w:rPr>
                <w:sz w:val="16"/>
                <w:szCs w:val="16"/>
              </w:rPr>
              <w:t>2,605</w:t>
            </w:r>
          </w:p>
        </w:tc>
        <w:tc>
          <w:tcPr>
            <w:tcW w:w="846" w:type="dxa"/>
            <w:noWrap/>
            <w:vAlign w:val="center"/>
          </w:tcPr>
          <w:p w:rsidR="00711A06" w:rsidRPr="002F223D" w:rsidRDefault="00711A06" w:rsidP="006F3964">
            <w:pPr>
              <w:tabs>
                <w:tab w:val="left" w:pos="-1440"/>
              </w:tabs>
              <w:jc w:val="right"/>
              <w:rPr>
                <w:sz w:val="16"/>
                <w:szCs w:val="16"/>
              </w:rPr>
            </w:pPr>
            <w:r>
              <w:rPr>
                <w:sz w:val="16"/>
                <w:szCs w:val="16"/>
              </w:rPr>
              <w:t>2,437</w:t>
            </w:r>
          </w:p>
        </w:tc>
        <w:tc>
          <w:tcPr>
            <w:tcW w:w="810" w:type="dxa"/>
            <w:vAlign w:val="center"/>
          </w:tcPr>
          <w:p w:rsidR="00711A06" w:rsidRPr="002F223D" w:rsidRDefault="00711A06" w:rsidP="006F3964">
            <w:pPr>
              <w:tabs>
                <w:tab w:val="left" w:pos="-1440"/>
              </w:tabs>
              <w:jc w:val="right"/>
              <w:rPr>
                <w:sz w:val="16"/>
                <w:szCs w:val="16"/>
              </w:rPr>
            </w:pPr>
            <w:r w:rsidRPr="002F223D">
              <w:rPr>
                <w:sz w:val="16"/>
                <w:szCs w:val="16"/>
              </w:rPr>
              <w:t>2,668</w:t>
            </w:r>
          </w:p>
        </w:tc>
        <w:tc>
          <w:tcPr>
            <w:tcW w:w="774" w:type="dxa"/>
            <w:vAlign w:val="center"/>
          </w:tcPr>
          <w:p w:rsidR="00711A06" w:rsidRPr="002F223D" w:rsidRDefault="00711A06" w:rsidP="006F3964">
            <w:pPr>
              <w:tabs>
                <w:tab w:val="left" w:pos="-1440"/>
              </w:tabs>
              <w:jc w:val="right"/>
              <w:rPr>
                <w:sz w:val="16"/>
                <w:szCs w:val="16"/>
              </w:rPr>
            </w:pPr>
            <w:r>
              <w:rPr>
                <w:sz w:val="16"/>
                <w:szCs w:val="16"/>
              </w:rPr>
              <w:t>2,326</w:t>
            </w:r>
          </w:p>
        </w:tc>
        <w:tc>
          <w:tcPr>
            <w:tcW w:w="810" w:type="dxa"/>
            <w:vAlign w:val="center"/>
          </w:tcPr>
          <w:p w:rsidR="00711A06" w:rsidRPr="00EC6A39" w:rsidRDefault="00711A06" w:rsidP="006F3964">
            <w:pPr>
              <w:tabs>
                <w:tab w:val="left" w:pos="-1440"/>
              </w:tabs>
              <w:jc w:val="right"/>
              <w:rPr>
                <w:sz w:val="16"/>
                <w:szCs w:val="16"/>
              </w:rPr>
            </w:pPr>
            <w:r w:rsidRPr="00EC6A39">
              <w:rPr>
                <w:sz w:val="16"/>
                <w:szCs w:val="16"/>
              </w:rPr>
              <w:t>2,668</w:t>
            </w:r>
          </w:p>
        </w:tc>
        <w:tc>
          <w:tcPr>
            <w:tcW w:w="900" w:type="dxa"/>
            <w:noWrap/>
            <w:vAlign w:val="center"/>
          </w:tcPr>
          <w:p w:rsidR="00711A06" w:rsidRPr="00EC6A39" w:rsidRDefault="00711A06" w:rsidP="006F3964">
            <w:pPr>
              <w:tabs>
                <w:tab w:val="left" w:pos="-1440"/>
              </w:tabs>
              <w:jc w:val="right"/>
              <w:rPr>
                <w:sz w:val="16"/>
                <w:szCs w:val="16"/>
              </w:rPr>
            </w:pPr>
            <w:r w:rsidRPr="00EC6A39">
              <w:rPr>
                <w:sz w:val="16"/>
                <w:szCs w:val="16"/>
              </w:rPr>
              <w:t>2,668</w:t>
            </w:r>
          </w:p>
        </w:tc>
      </w:tr>
    </w:tbl>
    <w:p w:rsidR="00711A06" w:rsidRPr="00503639" w:rsidRDefault="00711A06" w:rsidP="006F3964">
      <w:pPr>
        <w:sectPr w:rsidR="00711A06" w:rsidRPr="00503639" w:rsidSect="009E6802">
          <w:headerReference w:type="even" r:id="rId60"/>
          <w:footerReference w:type="even" r:id="rId61"/>
          <w:pgSz w:w="15840" w:h="12240" w:orient="landscape"/>
          <w:pgMar w:top="1152" w:right="1440" w:bottom="1152" w:left="1440" w:header="720" w:footer="720" w:gutter="0"/>
          <w:cols w:space="720"/>
          <w:docGrid w:linePitch="360"/>
        </w:sectPr>
      </w:pPr>
    </w:p>
    <w:p w:rsidR="00711A06" w:rsidRDefault="00711A06" w:rsidP="006F3964">
      <w:pPr>
        <w:rPr>
          <w:b/>
        </w:rPr>
      </w:pPr>
      <w:r w:rsidRPr="00DB28C8">
        <w:rPr>
          <w:b/>
        </w:rPr>
        <w:lastRenderedPageBreak/>
        <w:t>2. Performance, Resources, and Strategies</w:t>
      </w:r>
    </w:p>
    <w:p w:rsidR="00711A06" w:rsidRDefault="00711A06" w:rsidP="006F3964">
      <w:r w:rsidRPr="00EC1EB3">
        <w:t>The Criminal Justice Services decision unit contributes to the Department of Justice’s Strategic Goal 2,</w:t>
      </w:r>
      <w:r w:rsidRPr="00EC1EB3">
        <w:rPr>
          <w:color w:val="000000"/>
        </w:rPr>
        <w:t xml:space="preserve"> “Prevent Crime, Enforce Federal Laws, and Represent the Rights and Interests of the American People.”  </w:t>
      </w:r>
      <w:r w:rsidRPr="00EC1EB3">
        <w:t>Within this goal, the resources specifically support Strategic Objective 2.1, “</w:t>
      </w:r>
      <w:r w:rsidRPr="00EC1EB3">
        <w:rPr>
          <w:color w:val="000000"/>
        </w:rPr>
        <w:t>Strengthen partnerships for safer communities and enhance the Nation’s capacity to prevent, solve, and control crime</w:t>
      </w:r>
      <w:r w:rsidRPr="00EC1EB3">
        <w:t>.”  This decision unit ties directly to the FBI’s ninth priority: Support federal, state, local, and international partners.</w:t>
      </w:r>
    </w:p>
    <w:p w:rsidR="00711A06" w:rsidRDefault="00711A06" w:rsidP="001A070A">
      <w:pPr>
        <w:autoSpaceDE w:val="0"/>
        <w:autoSpaceDN w:val="0"/>
        <w:adjustRightInd w:val="0"/>
        <w:rPr>
          <w:b/>
          <w:bCs/>
        </w:rPr>
      </w:pPr>
    </w:p>
    <w:p w:rsidR="00711A06" w:rsidRDefault="00711A06" w:rsidP="001A070A">
      <w:pPr>
        <w:autoSpaceDE w:val="0"/>
        <w:autoSpaceDN w:val="0"/>
        <w:adjustRightInd w:val="0"/>
        <w:rPr>
          <w:b/>
          <w:bCs/>
        </w:rPr>
      </w:pPr>
      <w:r w:rsidRPr="00727FCE">
        <w:rPr>
          <w:b/>
          <w:bCs/>
        </w:rPr>
        <w:t>a. Performance Plan and Report for Outcomes</w:t>
      </w:r>
    </w:p>
    <w:p w:rsidR="00711A06" w:rsidRDefault="00711A06" w:rsidP="001A070A">
      <w:pPr>
        <w:autoSpaceDE w:val="0"/>
        <w:autoSpaceDN w:val="0"/>
        <w:adjustRightInd w:val="0"/>
        <w:rPr>
          <w:b/>
          <w:bCs/>
        </w:rPr>
      </w:pPr>
    </w:p>
    <w:p w:rsidR="00711A06" w:rsidRDefault="00711A06" w:rsidP="006F3964">
      <w:pPr>
        <w:numPr>
          <w:ins w:id="6" w:author="Unknown"/>
        </w:numPr>
        <w:autoSpaceDE w:val="0"/>
        <w:autoSpaceDN w:val="0"/>
        <w:adjustRightInd w:val="0"/>
        <w:rPr>
          <w:b/>
          <w:bCs/>
          <w:u w:val="single"/>
        </w:rPr>
      </w:pPr>
      <w:r w:rsidRPr="009D00D3">
        <w:rPr>
          <w:b/>
          <w:bCs/>
          <w:u w:val="single"/>
        </w:rPr>
        <w:t>Integrated Automated Fingerprint Identification System</w:t>
      </w:r>
      <w:r>
        <w:rPr>
          <w:b/>
          <w:bCs/>
          <w:u w:val="single"/>
        </w:rPr>
        <w:t>/Next Generation Identification</w:t>
      </w:r>
    </w:p>
    <w:p w:rsidR="00711A06" w:rsidRDefault="00711A06" w:rsidP="006F3964">
      <w:pPr>
        <w:autoSpaceDE w:val="0"/>
        <w:autoSpaceDN w:val="0"/>
        <w:adjustRightInd w:val="0"/>
      </w:pPr>
    </w:p>
    <w:p w:rsidR="00711A06" w:rsidRPr="00120534" w:rsidRDefault="00711A06" w:rsidP="006F3964">
      <w:pPr>
        <w:autoSpaceDE w:val="0"/>
        <w:autoSpaceDN w:val="0"/>
        <w:adjustRightInd w:val="0"/>
      </w:pPr>
      <w:r w:rsidRPr="00120534">
        <w:t>Fingerprint identification, which includes the processing of fingerprint submissions and criminal history records, has been a responsibility of the FBI since 1924.  With an ever-increasing demand for fingerprint services, the FBI set out to automate its fingerprint identification operations, and on July 28, 1999, it launched the Integrated Automated Fingerprint Identification System (IAFIS).  Since its inception, the IAFIS has dramatically improved the processing of fingerprint submissions, reducing typical response times for electronic criminal and civil submissions to two hours and twenty-four hours, respectively.  In 2010, the Criminal Justice Information Services (CJIS) Division averaged 167,000 fingerprint submissions daily.</w:t>
      </w:r>
    </w:p>
    <w:p w:rsidR="00711A06" w:rsidRPr="00120534" w:rsidRDefault="00711A06" w:rsidP="006F3964">
      <w:pPr>
        <w:autoSpaceDE w:val="0"/>
        <w:autoSpaceDN w:val="0"/>
        <w:adjustRightInd w:val="0"/>
      </w:pPr>
    </w:p>
    <w:p w:rsidR="00711A06" w:rsidRPr="00120534" w:rsidRDefault="00711A06" w:rsidP="006F3964">
      <w:pPr>
        <w:autoSpaceDE w:val="0"/>
        <w:autoSpaceDN w:val="0"/>
        <w:adjustRightInd w:val="0"/>
      </w:pPr>
      <w:r w:rsidRPr="00120534">
        <w:t>The FBI’s CJIS Division in Clarksburg, West Virginia manages the IAFIS.  The IAFIS is a national fingerprint and criminal history system. The IAFIS provides automated fingerprint search capabilities, latent searching capability, electronic image storage, and electronic exchange of fingerprints and responses, 24 hours a day, 365 days a year.</w:t>
      </w:r>
    </w:p>
    <w:p w:rsidR="00711A06" w:rsidRPr="00120534" w:rsidRDefault="00711A06" w:rsidP="006F3964">
      <w:pPr>
        <w:autoSpaceDE w:val="0"/>
        <w:autoSpaceDN w:val="0"/>
        <w:adjustRightInd w:val="0"/>
      </w:pPr>
    </w:p>
    <w:p w:rsidR="00711A06" w:rsidRPr="00120534" w:rsidRDefault="00711A06" w:rsidP="006F3964">
      <w:pPr>
        <w:autoSpaceDE w:val="0"/>
        <w:autoSpaceDN w:val="0"/>
        <w:adjustRightInd w:val="0"/>
      </w:pPr>
      <w:r w:rsidRPr="00120534">
        <w:t>In FY 2008, the CJIS Division awarded a contract for the development and integration of the Next Generation Identification (NGI) system.  The FBI initiated the NGI Program in response to advances in technology, FBI customer requirements, growing demand for IAFIS services, and growing obsolescence of the IAFIS information technology infrastructure.  NGI advances the FBI’s biometric identification and investigation services, providing an incremental replacement of current IAFIS technical capabilities, while introducing new biometric functionality.  The NGI system will offer state-of-the-art biometric services and capabilities that will serve as a platform for multiple modes of biometric functionality.</w:t>
      </w:r>
    </w:p>
    <w:p w:rsidR="00711A06" w:rsidRPr="00120534" w:rsidRDefault="00711A06" w:rsidP="006F3964">
      <w:r w:rsidRPr="00120534">
        <w:br/>
        <w:t>NGI will be the cornerstone that enables the FBI to meet its criminal justice service mission and support the intelligence community, as well as, continue to build its reputation as a global leader in biometrics.  The FBI will dramatically improve all of the major features of the current IAFIS including system flexibility, storage capacity, accuracy and timeliness of responses, and interoperability with other systems - including DHS and DOD biometric matching systems.</w:t>
      </w:r>
    </w:p>
    <w:p w:rsidR="00711A06" w:rsidRPr="00120534" w:rsidRDefault="00711A06" w:rsidP="006F3964">
      <w:pPr>
        <w:autoSpaceDE w:val="0"/>
        <w:autoSpaceDN w:val="0"/>
        <w:adjustRightInd w:val="0"/>
      </w:pPr>
      <w:r w:rsidRPr="00120534">
        <w:rPr>
          <w:color w:val="000000"/>
        </w:rPr>
        <w:t xml:space="preserve">The NGI Program Office manages this development effort and continues to keep FBI, DOJ, and OMB aware of their progress.  Meetings are held regularly with these entities to discuss cost, schedule, and contract performance.  One of the follow-up action items received from the Federal CIO specifically requested that NGI update milestones and performance measures.  </w:t>
      </w:r>
    </w:p>
    <w:p w:rsidR="00711A06" w:rsidRPr="00120534" w:rsidRDefault="00711A06" w:rsidP="006F3964">
      <w:pPr>
        <w:rPr>
          <w:b/>
          <w:bCs/>
          <w:i/>
          <w:iCs/>
        </w:rPr>
      </w:pPr>
    </w:p>
    <w:p w:rsidR="00711A06" w:rsidRPr="00120534" w:rsidRDefault="00711A06" w:rsidP="006F3964">
      <w:pPr>
        <w:autoSpaceDE w:val="0"/>
        <w:autoSpaceDN w:val="0"/>
        <w:adjustRightInd w:val="0"/>
      </w:pPr>
      <w:r w:rsidRPr="00120534">
        <w:rPr>
          <w:color w:val="000000"/>
        </w:rPr>
        <w:t xml:space="preserve">The measures listed below are based on historical system data, current system improvements, as well as the deployment of NGI Initial Operating Capability in March 2011.  </w:t>
      </w:r>
      <w:r w:rsidRPr="00120534">
        <w:t>The target projections change due to the incremental deployment of new functionality and the anticipated increase in usage.</w:t>
      </w:r>
    </w:p>
    <w:p w:rsidR="00711A06" w:rsidRPr="00120534" w:rsidRDefault="00960A9C" w:rsidP="006F3964">
      <w:r>
        <w:rPr>
          <w:noProof/>
        </w:rPr>
        <w:lastRenderedPageBreak/>
        <w:pict>
          <v:shape id="_x0000_s1046" type="#_x0000_t202" style="position:absolute;margin-left:255.4pt;margin-top:29.35pt;width:231.85pt;height:173.75pt;z-index:-251649024;mso-wrap-style:none;mso-wrap-distance-top:28.8pt;mso-wrap-distance-bottom:7.2pt" wrapcoords="-70 -86 -70 21514 21670 21514 21670 -86 -70 -86" strokecolor="#969696">
            <v:textbox style="mso-next-textbox:#_x0000_s1046;mso-fit-shape-to-text:t">
              <w:txbxContent>
                <w:p w:rsidR="00711A06" w:rsidRDefault="00CC6DE8" w:rsidP="006F3964">
                  <w:pPr>
                    <w:jc w:val="both"/>
                  </w:pPr>
                  <w:r>
                    <w:rPr>
                      <w:b/>
                      <w:noProof/>
                      <w:sz w:val="16"/>
                    </w:rPr>
                    <w:drawing>
                      <wp:inline distT="0" distB="0" distL="0" distR="0">
                        <wp:extent cx="2757805" cy="2108835"/>
                        <wp:effectExtent l="0" t="0" r="0" b="0"/>
                        <wp:docPr id="22" name="Object 3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xbxContent>
            </v:textbox>
            <w10:wrap type="tight"/>
          </v:shape>
        </w:pict>
      </w:r>
      <w:r w:rsidR="00711A06" w:rsidRPr="00120534">
        <w:rPr>
          <w:b/>
          <w:bCs/>
          <w:i/>
          <w:iCs/>
        </w:rPr>
        <w:t>Performance Measure:</w:t>
      </w:r>
      <w:r w:rsidR="00711A06" w:rsidRPr="00120534">
        <w:t xml:space="preserve">   NEW MEASURE:  Average daily identification searches (excluding CBP searches)</w:t>
      </w:r>
    </w:p>
    <w:p w:rsidR="00711A06" w:rsidRPr="00120534" w:rsidRDefault="00711A06" w:rsidP="006F3964"/>
    <w:p w:rsidR="00711A06" w:rsidRPr="00120534" w:rsidRDefault="00711A06" w:rsidP="006F3964">
      <w:pPr>
        <w:ind w:firstLine="720"/>
      </w:pPr>
      <w:r w:rsidRPr="00120534">
        <w:rPr>
          <w:b/>
          <w:i/>
        </w:rPr>
        <w:t xml:space="preserve">FY 2010 Target:  </w:t>
      </w:r>
      <w:r w:rsidRPr="00120534">
        <w:t>177,000</w:t>
      </w:r>
    </w:p>
    <w:p w:rsidR="00711A06" w:rsidRPr="00120534" w:rsidRDefault="00711A06" w:rsidP="006F3964">
      <w:pPr>
        <w:ind w:firstLine="720"/>
        <w:rPr>
          <w:b/>
          <w:bCs/>
          <w:i/>
          <w:iCs/>
        </w:rPr>
      </w:pPr>
      <w:r w:rsidRPr="00120534">
        <w:rPr>
          <w:b/>
          <w:bCs/>
          <w:i/>
          <w:iCs/>
        </w:rPr>
        <w:t>FY 2010 Actual:</w:t>
      </w:r>
      <w:r w:rsidRPr="00120534">
        <w:rPr>
          <w:bCs/>
          <w:iCs/>
        </w:rPr>
        <w:t xml:space="preserve">  132,064</w:t>
      </w:r>
    </w:p>
    <w:p w:rsidR="00711A06" w:rsidRPr="00120534" w:rsidRDefault="00711A06" w:rsidP="006F3964"/>
    <w:p w:rsidR="00711A06" w:rsidRPr="00120534" w:rsidRDefault="00711A06" w:rsidP="003648FE">
      <w:pPr>
        <w:ind w:left="720"/>
        <w:rPr>
          <w:color w:val="000000"/>
        </w:rPr>
      </w:pPr>
      <w:r w:rsidRPr="00120534">
        <w:rPr>
          <w:b/>
          <w:bCs/>
          <w:i/>
          <w:iCs/>
        </w:rPr>
        <w:t>D</w:t>
      </w:r>
      <w:r w:rsidRPr="00120534">
        <w:rPr>
          <w:b/>
          <w:bCs/>
          <w:i/>
          <w:iCs/>
          <w:lang w:eastAsia="zh-CN"/>
        </w:rPr>
        <w:t xml:space="preserve">iscussion: </w:t>
      </w:r>
      <w:r w:rsidRPr="00120534">
        <w:t xml:space="preserve">Measures the number of identification searches being conducted by the CJIS Division. </w:t>
      </w:r>
      <w:r w:rsidRPr="00120534">
        <w:rPr>
          <w:color w:val="000000"/>
        </w:rPr>
        <w:t xml:space="preserve">The targets are based on historical system data, current system improvements, as well as the deployment of NGI Initial Operating Capability in March 2011.  </w:t>
      </w:r>
      <w:r w:rsidRPr="00120534">
        <w:t xml:space="preserve">The target projections increase due to the incremental deployment of new functionality and the anticipated increase in usage.  Actual FY 2010 outcome was an average of 132,064 daily identification searches, with a maximum of 243,000 processed in one day.  </w:t>
      </w:r>
      <w:r w:rsidRPr="00120534">
        <w:rPr>
          <w:color w:val="000000"/>
        </w:rPr>
        <w:t>The FY 2010 Target was not met due to the fact that the FY 2010 Target included a higher projected number of transactions for projected new business workloads than was actually received.</w:t>
      </w:r>
    </w:p>
    <w:p w:rsidR="00711A06" w:rsidRPr="00120534" w:rsidRDefault="00711A06" w:rsidP="006F3964">
      <w:pPr>
        <w:ind w:left="720"/>
      </w:pPr>
    </w:p>
    <w:p w:rsidR="00711A06" w:rsidRPr="00120534" w:rsidRDefault="00711A06" w:rsidP="006F3964">
      <w:pPr>
        <w:ind w:firstLine="720"/>
        <w:rPr>
          <w:bCs/>
          <w:iCs/>
        </w:rPr>
      </w:pPr>
      <w:r w:rsidRPr="00120534">
        <w:rPr>
          <w:b/>
          <w:i/>
        </w:rPr>
        <w:t>FY 2011 Target:</w:t>
      </w:r>
      <w:r w:rsidRPr="00120534">
        <w:rPr>
          <w:bCs/>
          <w:iCs/>
        </w:rPr>
        <w:t xml:space="preserve">  191,000</w:t>
      </w:r>
    </w:p>
    <w:p w:rsidR="00711A06" w:rsidRDefault="00711A06" w:rsidP="006F3964">
      <w:pPr>
        <w:ind w:firstLine="720"/>
      </w:pPr>
      <w:r w:rsidRPr="00120534">
        <w:rPr>
          <w:b/>
          <w:i/>
        </w:rPr>
        <w:t>FY 2012 Target:</w:t>
      </w:r>
      <w:r w:rsidRPr="00120534">
        <w:t xml:space="preserve">  211,000</w:t>
      </w:r>
    </w:p>
    <w:p w:rsidR="00711A06" w:rsidRPr="00120534" w:rsidRDefault="00711A06" w:rsidP="006F3964">
      <w:pPr>
        <w:ind w:firstLine="720"/>
      </w:pPr>
    </w:p>
    <w:p w:rsidR="00711A06" w:rsidRPr="00120534" w:rsidRDefault="00711A06" w:rsidP="006F3964">
      <w:r w:rsidRPr="00120534">
        <w:rPr>
          <w:b/>
          <w:bCs/>
          <w:i/>
          <w:iCs/>
        </w:rPr>
        <w:t>Performance Measure:</w:t>
      </w:r>
      <w:r w:rsidRPr="00120534">
        <w:t xml:space="preserve">   NEW MEASURE:  Average daily latent searches</w:t>
      </w:r>
    </w:p>
    <w:p w:rsidR="00711A06" w:rsidRPr="00120534" w:rsidRDefault="00960A9C" w:rsidP="006F3964">
      <w:pPr>
        <w:rPr>
          <w:b/>
          <w:i/>
        </w:rPr>
      </w:pPr>
      <w:r w:rsidRPr="00960A9C">
        <w:rPr>
          <w:noProof/>
        </w:rPr>
        <w:pict>
          <v:shape id="_x0000_s1047" type="#_x0000_t202" style="position:absolute;margin-left:254.7pt;margin-top:9pt;width:232.65pt;height:175.9pt;z-index:-251651072;mso-wrap-style:none;mso-wrap-distance-top:28.8pt;mso-wrap-distance-bottom:7.2pt" wrapcoords="-70 -85 -70 21515 21670 21515 21670 -85 -70 -85" strokecolor="#969696">
            <v:textbox style="mso-next-textbox:#_x0000_s1047;mso-fit-shape-to-text:t">
              <w:txbxContent>
                <w:p w:rsidR="00711A06" w:rsidRDefault="00CC6DE8" w:rsidP="006F3964">
                  <w:pPr>
                    <w:jc w:val="both"/>
                  </w:pPr>
                  <w:r>
                    <w:rPr>
                      <w:b/>
                      <w:noProof/>
                      <w:sz w:val="16"/>
                    </w:rPr>
                    <w:drawing>
                      <wp:inline distT="0" distB="0" distL="0" distR="0">
                        <wp:extent cx="2757805" cy="2138680"/>
                        <wp:effectExtent l="0" t="0" r="0" b="0"/>
                        <wp:docPr id="23" name="Object 36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txbxContent>
            </v:textbox>
            <w10:wrap type="tight"/>
          </v:shape>
        </w:pict>
      </w:r>
    </w:p>
    <w:p w:rsidR="00711A06" w:rsidRPr="00120534" w:rsidRDefault="00711A06" w:rsidP="006F3964">
      <w:pPr>
        <w:ind w:firstLine="720"/>
      </w:pPr>
      <w:r w:rsidRPr="00120534">
        <w:rPr>
          <w:b/>
          <w:i/>
        </w:rPr>
        <w:t>FY 2010 Target:</w:t>
      </w:r>
      <w:r w:rsidRPr="00120534">
        <w:t xml:space="preserve">  568</w:t>
      </w:r>
    </w:p>
    <w:p w:rsidR="00711A06" w:rsidRPr="00120534" w:rsidRDefault="00711A06" w:rsidP="006F3964">
      <w:pPr>
        <w:ind w:firstLine="720"/>
        <w:rPr>
          <w:b/>
          <w:bCs/>
          <w:i/>
          <w:iCs/>
        </w:rPr>
      </w:pPr>
      <w:r w:rsidRPr="00120534">
        <w:rPr>
          <w:b/>
          <w:bCs/>
          <w:i/>
          <w:iCs/>
        </w:rPr>
        <w:t>FY 2010 Actual:</w:t>
      </w:r>
      <w:r w:rsidRPr="00120534">
        <w:rPr>
          <w:bCs/>
          <w:iCs/>
        </w:rPr>
        <w:t xml:space="preserve">  682</w:t>
      </w:r>
    </w:p>
    <w:p w:rsidR="00711A06" w:rsidRPr="00120534" w:rsidRDefault="00711A06" w:rsidP="006F3964"/>
    <w:p w:rsidR="00711A06" w:rsidRPr="00120534" w:rsidRDefault="00711A06" w:rsidP="006F3964">
      <w:pPr>
        <w:ind w:left="720"/>
      </w:pPr>
      <w:r w:rsidRPr="00120534">
        <w:rPr>
          <w:b/>
          <w:bCs/>
          <w:i/>
          <w:iCs/>
          <w:lang w:eastAsia="zh-CN"/>
        </w:rPr>
        <w:t xml:space="preserve">Discussion: </w:t>
      </w:r>
      <w:r w:rsidRPr="00120534">
        <w:t xml:space="preserve"> Measures the average daily number of latent investigative searches processed by the CJIS Division. </w:t>
      </w:r>
      <w:r w:rsidRPr="00120534">
        <w:rPr>
          <w:color w:val="000000"/>
        </w:rPr>
        <w:t xml:space="preserve">The targets are based on historical system data, current system improvements, as well as the deployment of NGI Initial Operating Capability in March 2011.  </w:t>
      </w:r>
      <w:r w:rsidRPr="00120534">
        <w:t>The target projections increase due to the incremental deployment of new functionality and the anticipated increase in usage.</w:t>
      </w:r>
    </w:p>
    <w:p w:rsidR="00711A06" w:rsidRPr="00120534" w:rsidRDefault="00711A06" w:rsidP="006F3964"/>
    <w:p w:rsidR="00711A06" w:rsidRPr="00120534" w:rsidRDefault="00711A06" w:rsidP="006F3964">
      <w:pPr>
        <w:ind w:firstLine="720"/>
        <w:rPr>
          <w:bCs/>
          <w:iCs/>
        </w:rPr>
      </w:pPr>
      <w:r w:rsidRPr="00120534">
        <w:rPr>
          <w:b/>
          <w:i/>
        </w:rPr>
        <w:t xml:space="preserve">FY 2011 Target:  </w:t>
      </w:r>
      <w:r w:rsidRPr="00120534">
        <w:rPr>
          <w:bCs/>
          <w:iCs/>
        </w:rPr>
        <w:t>624</w:t>
      </w:r>
    </w:p>
    <w:p w:rsidR="00711A06" w:rsidRPr="00120534" w:rsidRDefault="00711A06" w:rsidP="006F3964">
      <w:pPr>
        <w:ind w:firstLine="720"/>
        <w:rPr>
          <w:b/>
          <w:bCs/>
          <w:i/>
          <w:iCs/>
        </w:rPr>
      </w:pPr>
      <w:r w:rsidRPr="00120534">
        <w:rPr>
          <w:b/>
          <w:i/>
        </w:rPr>
        <w:t>FY 2012 Target:</w:t>
      </w:r>
      <w:r w:rsidRPr="00120534">
        <w:t xml:space="preserve">  686</w:t>
      </w:r>
      <w:r w:rsidRPr="00120534">
        <w:rPr>
          <w:b/>
          <w:bCs/>
          <w:i/>
          <w:iCs/>
        </w:rPr>
        <w:t xml:space="preserve"> </w:t>
      </w:r>
    </w:p>
    <w:p w:rsidR="00711A06" w:rsidRPr="00120534" w:rsidRDefault="00711A06" w:rsidP="006F3964"/>
    <w:p w:rsidR="00711A06" w:rsidRDefault="00711A06" w:rsidP="006F3964">
      <w:r w:rsidRPr="00120534">
        <w:rPr>
          <w:b/>
          <w:bCs/>
          <w:i/>
          <w:iCs/>
        </w:rPr>
        <w:t>Performance Measure:</w:t>
      </w:r>
      <w:r w:rsidRPr="00120534">
        <w:t xml:space="preserve">   NEW MEASURE:  Response time for routine criminal submissions</w:t>
      </w:r>
    </w:p>
    <w:p w:rsidR="00711A06" w:rsidRPr="00120534" w:rsidRDefault="00711A06" w:rsidP="006F3964"/>
    <w:p w:rsidR="00711A06" w:rsidRPr="00120534" w:rsidRDefault="00711A06" w:rsidP="006F3964">
      <w:pPr>
        <w:ind w:firstLine="720"/>
      </w:pPr>
      <w:r w:rsidRPr="00120534">
        <w:rPr>
          <w:b/>
          <w:i/>
        </w:rPr>
        <w:t>FY 2010 Target:</w:t>
      </w:r>
      <w:r w:rsidRPr="00120534">
        <w:t xml:space="preserve">  2 hour</w:t>
      </w:r>
    </w:p>
    <w:p w:rsidR="00711A06" w:rsidRPr="00120534" w:rsidRDefault="00711A06" w:rsidP="006F3964">
      <w:pPr>
        <w:ind w:firstLine="720"/>
        <w:rPr>
          <w:b/>
          <w:bCs/>
          <w:i/>
          <w:iCs/>
        </w:rPr>
      </w:pPr>
      <w:r w:rsidRPr="00120534">
        <w:rPr>
          <w:b/>
          <w:bCs/>
          <w:i/>
          <w:iCs/>
        </w:rPr>
        <w:t>FY 2010 Actual:</w:t>
      </w:r>
      <w:r w:rsidRPr="00120534">
        <w:rPr>
          <w:bCs/>
          <w:iCs/>
        </w:rPr>
        <w:t xml:space="preserve"> 8 minutes 42 seconds</w:t>
      </w:r>
    </w:p>
    <w:p w:rsidR="00711A06" w:rsidRPr="00120534" w:rsidRDefault="00711A06" w:rsidP="006F3964">
      <w:pPr>
        <w:ind w:firstLine="720"/>
      </w:pPr>
    </w:p>
    <w:p w:rsidR="00711A06" w:rsidRPr="00120534" w:rsidRDefault="00960A9C" w:rsidP="006F3964">
      <w:pPr>
        <w:ind w:left="720"/>
      </w:pPr>
      <w:r>
        <w:rPr>
          <w:noProof/>
        </w:rPr>
        <w:lastRenderedPageBreak/>
        <w:pict>
          <v:shape id="_x0000_s1048" type="#_x0000_t202" style="position:absolute;left:0;text-align:left;margin-left:235.25pt;margin-top:2.5pt;width:228.25pt;height:175.9pt;z-index:-251650048;mso-wrap-style:none;mso-wrap-distance-top:28.8pt;mso-wrap-distance-bottom:7.2pt" wrapcoords="-70 -85 -70 21515 21670 21515 21670 -85 -70 -85" strokecolor="#969696">
            <v:textbox style="mso-next-textbox:#_x0000_s1048;mso-fit-shape-to-text:t">
              <w:txbxContent>
                <w:p w:rsidR="00711A06" w:rsidRDefault="00CC6DE8" w:rsidP="006F3964">
                  <w:pPr>
                    <w:jc w:val="both"/>
                  </w:pPr>
                  <w:r>
                    <w:rPr>
                      <w:b/>
                      <w:noProof/>
                      <w:sz w:val="16"/>
                    </w:rPr>
                    <w:drawing>
                      <wp:inline distT="0" distB="0" distL="0" distR="0">
                        <wp:extent cx="2698750" cy="2138680"/>
                        <wp:effectExtent l="0" t="0" r="0" b="0"/>
                        <wp:docPr id="24" name="Object 36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txbxContent>
            </v:textbox>
            <w10:wrap type="tight"/>
          </v:shape>
        </w:pict>
      </w:r>
      <w:r w:rsidR="00711A06" w:rsidRPr="00120534">
        <w:rPr>
          <w:b/>
          <w:bCs/>
          <w:i/>
          <w:iCs/>
          <w:lang w:eastAsia="zh-CN"/>
        </w:rPr>
        <w:t xml:space="preserve">Discussion:  </w:t>
      </w:r>
      <w:r w:rsidR="00711A06" w:rsidRPr="00120534">
        <w:t xml:space="preserve">Measures how quickly the CJIS Division responds to routine criminal submissions from state, local, and federal criminal justice entities. </w:t>
      </w:r>
      <w:r w:rsidR="00711A06" w:rsidRPr="00120534">
        <w:rPr>
          <w:color w:val="000000"/>
        </w:rPr>
        <w:t xml:space="preserve">The targets are based on historical system data, current system improvements, as well as the deployment of NGI Initial Operating Capability in March 2011.  </w:t>
      </w:r>
      <w:r w:rsidR="00711A06" w:rsidRPr="00120534">
        <w:t>The target projections decrease due to the incremental deployment of new functionality and the anticipated increase in usage.</w:t>
      </w:r>
    </w:p>
    <w:p w:rsidR="00711A06" w:rsidRPr="00120534" w:rsidRDefault="00711A06" w:rsidP="006F3964">
      <w:pPr>
        <w:ind w:firstLine="720"/>
      </w:pPr>
    </w:p>
    <w:p w:rsidR="00711A06" w:rsidRPr="00120534" w:rsidRDefault="00711A06" w:rsidP="006F3964">
      <w:pPr>
        <w:ind w:firstLine="720"/>
        <w:rPr>
          <w:bCs/>
          <w:iCs/>
        </w:rPr>
      </w:pPr>
      <w:r w:rsidRPr="00120534">
        <w:rPr>
          <w:b/>
          <w:i/>
        </w:rPr>
        <w:t>FY 2011 Target:</w:t>
      </w:r>
      <w:r w:rsidRPr="00120534">
        <w:rPr>
          <w:bCs/>
          <w:iCs/>
        </w:rPr>
        <w:t xml:space="preserve">  2 hour</w:t>
      </w:r>
    </w:p>
    <w:p w:rsidR="00711A06" w:rsidRPr="00120534" w:rsidRDefault="00711A06" w:rsidP="006F3964">
      <w:pPr>
        <w:ind w:firstLine="720"/>
        <w:rPr>
          <w:b/>
          <w:bCs/>
          <w:i/>
          <w:iCs/>
        </w:rPr>
      </w:pPr>
      <w:r w:rsidRPr="00120534">
        <w:rPr>
          <w:b/>
          <w:i/>
        </w:rPr>
        <w:t>FY 2012 Target:</w:t>
      </w:r>
      <w:r w:rsidRPr="00120534">
        <w:t xml:space="preserve">  1 hour</w:t>
      </w:r>
    </w:p>
    <w:p w:rsidR="00711A06" w:rsidRPr="00120534" w:rsidRDefault="00711A06" w:rsidP="006F3964">
      <w:pPr>
        <w:rPr>
          <w:b/>
          <w:bCs/>
          <w:i/>
          <w:iCs/>
        </w:rPr>
      </w:pPr>
    </w:p>
    <w:p w:rsidR="00711A06" w:rsidRPr="00120534" w:rsidRDefault="00711A06" w:rsidP="006F3964">
      <w:r w:rsidRPr="00120534">
        <w:rPr>
          <w:b/>
          <w:bCs/>
          <w:i/>
          <w:iCs/>
        </w:rPr>
        <w:t>Performance Measure:</w:t>
      </w:r>
      <w:r w:rsidRPr="00120534">
        <w:t xml:space="preserve">   NEW MEASURE:  Response time for routine civil submissions</w:t>
      </w:r>
    </w:p>
    <w:p w:rsidR="00711A06" w:rsidRPr="00120534" w:rsidRDefault="00711A06" w:rsidP="006F3964"/>
    <w:p w:rsidR="00711A06" w:rsidRPr="00120534" w:rsidRDefault="00960A9C" w:rsidP="006F3964">
      <w:pPr>
        <w:ind w:firstLine="720"/>
      </w:pPr>
      <w:r>
        <w:rPr>
          <w:noProof/>
        </w:rPr>
        <w:pict>
          <v:shape id="_x0000_s1049" type="#_x0000_t202" style="position:absolute;left:0;text-align:left;margin-left:253.85pt;margin-top:12.35pt;width:228.25pt;height:175.2pt;z-index:-251648000;mso-wrap-style:none;mso-wrap-distance-top:28.8pt;mso-wrap-distance-bottom:7.2pt" wrapcoords="-71 -86 -71 21514 21671 21514 21671 -86 -71 -86" strokecolor="#969696">
            <v:textbox style="mso-next-textbox:#_x0000_s1049;mso-fit-shape-to-text:t">
              <w:txbxContent>
                <w:p w:rsidR="00711A06" w:rsidRDefault="00CC6DE8" w:rsidP="006F3964">
                  <w:pPr>
                    <w:jc w:val="both"/>
                  </w:pPr>
                  <w:r>
                    <w:rPr>
                      <w:b/>
                      <w:noProof/>
                      <w:sz w:val="16"/>
                    </w:rPr>
                    <w:drawing>
                      <wp:inline distT="0" distB="0" distL="0" distR="0">
                        <wp:extent cx="2698750" cy="2124075"/>
                        <wp:effectExtent l="0" t="0" r="0" b="0"/>
                        <wp:docPr id="25" name="Object 36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txbxContent>
            </v:textbox>
            <w10:wrap type="tight"/>
          </v:shape>
        </w:pict>
      </w:r>
      <w:r w:rsidR="00711A06" w:rsidRPr="00120534">
        <w:rPr>
          <w:b/>
          <w:i/>
        </w:rPr>
        <w:t>FY 2010 Target:</w:t>
      </w:r>
      <w:r w:rsidR="00711A06" w:rsidRPr="00120534">
        <w:t xml:space="preserve">  24 hours</w:t>
      </w:r>
    </w:p>
    <w:p w:rsidR="00711A06" w:rsidRPr="00120534" w:rsidRDefault="00711A06" w:rsidP="006F3964">
      <w:pPr>
        <w:ind w:firstLine="720"/>
        <w:rPr>
          <w:b/>
          <w:bCs/>
          <w:i/>
          <w:iCs/>
        </w:rPr>
      </w:pPr>
      <w:r w:rsidRPr="00120534">
        <w:rPr>
          <w:b/>
          <w:bCs/>
          <w:i/>
          <w:iCs/>
        </w:rPr>
        <w:t>FY 2010 Actual:</w:t>
      </w:r>
      <w:r w:rsidRPr="00120534">
        <w:rPr>
          <w:bCs/>
          <w:iCs/>
        </w:rPr>
        <w:t xml:space="preserve"> 55 minutes 24 seconds</w:t>
      </w:r>
    </w:p>
    <w:p w:rsidR="00711A06" w:rsidRPr="00120534" w:rsidRDefault="00711A06" w:rsidP="006F3964">
      <w:pPr>
        <w:ind w:firstLine="720"/>
      </w:pPr>
    </w:p>
    <w:p w:rsidR="00711A06" w:rsidRPr="00120534" w:rsidRDefault="00711A06" w:rsidP="006F3964">
      <w:pPr>
        <w:ind w:left="720"/>
        <w:rPr>
          <w:color w:val="FF0000"/>
        </w:rPr>
      </w:pPr>
      <w:r w:rsidRPr="00120534">
        <w:rPr>
          <w:b/>
          <w:bCs/>
          <w:i/>
          <w:iCs/>
          <w:lang w:eastAsia="zh-CN"/>
        </w:rPr>
        <w:t xml:space="preserve">Discussion:  </w:t>
      </w:r>
      <w:r w:rsidRPr="00120534">
        <w:t>Measures how quickly the CJIS Division responds to routine civil submissions for positions of trust, employment, and licensing purposes</w:t>
      </w:r>
      <w:r w:rsidRPr="00120534">
        <w:rPr>
          <w:color w:val="FF0000"/>
        </w:rPr>
        <w:t>.</w:t>
      </w:r>
      <w:r w:rsidRPr="00120534">
        <w:rPr>
          <w:color w:val="000000"/>
        </w:rPr>
        <w:t xml:space="preserve"> The targets are based on historical system data, current system improvements, as well as the deployment of NGI Initial Operating Capability in March 2011.  </w:t>
      </w:r>
      <w:r w:rsidRPr="00120534">
        <w:t>The target projections decrease due to the incremental deployment of new functionality and the anticipated increase in usage.</w:t>
      </w:r>
    </w:p>
    <w:p w:rsidR="00711A06" w:rsidRPr="00120534" w:rsidRDefault="00711A06" w:rsidP="006F3964">
      <w:pPr>
        <w:ind w:firstLine="720"/>
      </w:pPr>
    </w:p>
    <w:p w:rsidR="00711A06" w:rsidRPr="00120534" w:rsidRDefault="00711A06" w:rsidP="006F3964">
      <w:pPr>
        <w:ind w:firstLine="720"/>
        <w:rPr>
          <w:bCs/>
          <w:iCs/>
        </w:rPr>
      </w:pPr>
      <w:r w:rsidRPr="00120534">
        <w:rPr>
          <w:b/>
          <w:i/>
        </w:rPr>
        <w:t>FY 2011 Target:</w:t>
      </w:r>
      <w:r w:rsidRPr="00120534">
        <w:rPr>
          <w:bCs/>
          <w:iCs/>
        </w:rPr>
        <w:t xml:space="preserve">  24 hours</w:t>
      </w:r>
    </w:p>
    <w:p w:rsidR="00711A06" w:rsidRPr="00120534" w:rsidRDefault="00711A06" w:rsidP="006F3964">
      <w:pPr>
        <w:ind w:firstLine="720"/>
      </w:pPr>
      <w:r w:rsidRPr="00120534">
        <w:rPr>
          <w:b/>
          <w:i/>
        </w:rPr>
        <w:t>FY 2012 Target:</w:t>
      </w:r>
      <w:r w:rsidRPr="00120534">
        <w:t xml:space="preserve">  12 hours</w:t>
      </w:r>
    </w:p>
    <w:p w:rsidR="00711A06" w:rsidRPr="00120534" w:rsidRDefault="00711A06" w:rsidP="006F3964"/>
    <w:p w:rsidR="00711A06" w:rsidRPr="00120534" w:rsidRDefault="00711A06" w:rsidP="006F3964">
      <w:r w:rsidRPr="00120534">
        <w:rPr>
          <w:b/>
          <w:bCs/>
          <w:i/>
          <w:iCs/>
        </w:rPr>
        <w:t>Performance Measure:</w:t>
      </w:r>
      <w:r w:rsidRPr="00120534">
        <w:t xml:space="preserve">   DISCONTINUED MEASURE:  Percentage of criminal electronic fingerprint identification checks submitted by the Department of Homeland Security completed within 72 hours</w:t>
      </w:r>
    </w:p>
    <w:p w:rsidR="00711A06" w:rsidRPr="00120534" w:rsidRDefault="00711A06" w:rsidP="006F3964"/>
    <w:p w:rsidR="00711A06" w:rsidRDefault="00711A06" w:rsidP="006F3964">
      <w:pPr>
        <w:ind w:left="720"/>
      </w:pPr>
      <w:r w:rsidRPr="00120534">
        <w:rPr>
          <w:b/>
          <w:i/>
        </w:rPr>
        <w:t>FY 2010 Target:</w:t>
      </w:r>
      <w:r w:rsidRPr="00120534">
        <w:t xml:space="preserve">  95% </w:t>
      </w:r>
    </w:p>
    <w:p w:rsidR="00711A06" w:rsidRPr="00120534" w:rsidRDefault="00711A06" w:rsidP="006F3964">
      <w:pPr>
        <w:ind w:left="720"/>
      </w:pPr>
      <w:r w:rsidRPr="00120534">
        <w:rPr>
          <w:b/>
          <w:bCs/>
          <w:i/>
          <w:iCs/>
        </w:rPr>
        <w:t xml:space="preserve">FY 2010 Actual:  </w:t>
      </w:r>
      <w:r w:rsidRPr="00120534">
        <w:t>99.51%</w:t>
      </w:r>
    </w:p>
    <w:p w:rsidR="00711A06" w:rsidRPr="00120534" w:rsidRDefault="00711A06" w:rsidP="006F3964">
      <w:pPr>
        <w:ind w:left="720"/>
      </w:pPr>
    </w:p>
    <w:p w:rsidR="00711A06" w:rsidRPr="00120534" w:rsidRDefault="00711A06" w:rsidP="006F3964">
      <w:pPr>
        <w:ind w:left="720"/>
      </w:pPr>
      <w:r w:rsidRPr="00120534">
        <w:rPr>
          <w:b/>
          <w:bCs/>
          <w:i/>
          <w:iCs/>
          <w:lang w:eastAsia="zh-CN"/>
        </w:rPr>
        <w:t xml:space="preserve">Discussion:  </w:t>
      </w:r>
      <w:r w:rsidRPr="00120534">
        <w:t>In December 2007, the Department of Homeland Security (DHS) and the FBI agreed that criminal fingerprint submissions from ports of entry would be processed within 72 hours.</w:t>
      </w:r>
    </w:p>
    <w:p w:rsidR="00711A06" w:rsidRDefault="00711A06" w:rsidP="006F3964">
      <w:pPr>
        <w:ind w:left="720"/>
        <w:rPr>
          <w:b/>
          <w:i/>
        </w:rPr>
      </w:pPr>
    </w:p>
    <w:p w:rsidR="00711A06" w:rsidRPr="00E67606" w:rsidRDefault="00711A06" w:rsidP="00E67606">
      <w:pPr>
        <w:ind w:left="720"/>
      </w:pPr>
      <w:r w:rsidRPr="00120534">
        <w:rPr>
          <w:b/>
          <w:i/>
        </w:rPr>
        <w:t>FY 2011 Target:</w:t>
      </w:r>
      <w:r w:rsidRPr="00120534">
        <w:t xml:space="preserve"> 95%</w:t>
      </w:r>
    </w:p>
    <w:p w:rsidR="00711A06" w:rsidRPr="00120534" w:rsidRDefault="00711A06" w:rsidP="006F3964">
      <w:r w:rsidRPr="00120534">
        <w:rPr>
          <w:b/>
          <w:bCs/>
          <w:i/>
          <w:iCs/>
        </w:rPr>
        <w:lastRenderedPageBreak/>
        <w:t>Performance Measure:</w:t>
      </w:r>
      <w:r w:rsidRPr="00120534">
        <w:t xml:space="preserve">   DISCONTINUED MEASURE:  Percentage of civil electronic fingerprint identification checks submitted by the Department of State completed within 15 minutes.</w:t>
      </w:r>
    </w:p>
    <w:p w:rsidR="00711A06" w:rsidRDefault="00711A06" w:rsidP="006F3964">
      <w:pPr>
        <w:ind w:left="720"/>
      </w:pPr>
      <w:r w:rsidRPr="00120534">
        <w:rPr>
          <w:b/>
          <w:i/>
        </w:rPr>
        <w:t>FY 2010 Target:</w:t>
      </w:r>
      <w:r w:rsidRPr="00120534">
        <w:t xml:space="preserve">  97%</w:t>
      </w:r>
    </w:p>
    <w:p w:rsidR="00711A06" w:rsidRPr="00120534" w:rsidRDefault="00711A06" w:rsidP="006F3964">
      <w:pPr>
        <w:ind w:left="720"/>
        <w:rPr>
          <w:b/>
          <w:bCs/>
          <w:i/>
          <w:iCs/>
        </w:rPr>
      </w:pPr>
      <w:r w:rsidRPr="00120534">
        <w:rPr>
          <w:b/>
          <w:bCs/>
          <w:i/>
          <w:iCs/>
        </w:rPr>
        <w:t>FY 2010 Actual:</w:t>
      </w:r>
      <w:r w:rsidRPr="00120534">
        <w:rPr>
          <w:bCs/>
          <w:iCs/>
        </w:rPr>
        <w:t xml:space="preserve">  99.11%</w:t>
      </w:r>
    </w:p>
    <w:p w:rsidR="00711A06" w:rsidRPr="00120534" w:rsidRDefault="00711A06" w:rsidP="006F3964">
      <w:pPr>
        <w:ind w:left="720"/>
      </w:pPr>
    </w:p>
    <w:p w:rsidR="00711A06" w:rsidRPr="00120534" w:rsidRDefault="00711A06" w:rsidP="006F3964">
      <w:r w:rsidRPr="00120534">
        <w:rPr>
          <w:b/>
          <w:bCs/>
          <w:i/>
          <w:iCs/>
          <w:lang w:eastAsia="zh-CN"/>
        </w:rPr>
        <w:t xml:space="preserve">Discussion:  </w:t>
      </w:r>
      <w:r w:rsidRPr="00120534">
        <w:t xml:space="preserve">In November 2007, the Department of State and the FBI agreed that civil submissions from consulates would be processed within 15 minutes.  </w:t>
      </w:r>
    </w:p>
    <w:p w:rsidR="00711A06" w:rsidRPr="00120534" w:rsidRDefault="00711A06" w:rsidP="006F3964"/>
    <w:p w:rsidR="00711A06" w:rsidRDefault="00711A06" w:rsidP="006F3964">
      <w:pPr>
        <w:ind w:firstLine="720"/>
      </w:pPr>
      <w:r w:rsidRPr="00120534">
        <w:rPr>
          <w:b/>
          <w:i/>
        </w:rPr>
        <w:t>FY 2011 Target:</w:t>
      </w:r>
      <w:r w:rsidRPr="00120534">
        <w:t xml:space="preserve"> 97%</w:t>
      </w:r>
    </w:p>
    <w:p w:rsidR="00711A06" w:rsidRPr="00120534" w:rsidRDefault="00711A06" w:rsidP="006F3964">
      <w:pPr>
        <w:ind w:firstLine="720"/>
      </w:pPr>
    </w:p>
    <w:p w:rsidR="00711A06" w:rsidRPr="00120534" w:rsidRDefault="00711A06" w:rsidP="006F3964">
      <w:pPr>
        <w:pStyle w:val="Heading3"/>
        <w:spacing w:before="0" w:after="0"/>
        <w:rPr>
          <w:rFonts w:ascii="Times New Roman" w:hAnsi="Times New Roman" w:cs="Times New Roman"/>
          <w:b w:val="0"/>
          <w:bCs w:val="0"/>
          <w:sz w:val="24"/>
          <w:szCs w:val="24"/>
        </w:rPr>
      </w:pPr>
      <w:r w:rsidRPr="00120534">
        <w:rPr>
          <w:rFonts w:ascii="Times New Roman" w:hAnsi="Times New Roman" w:cs="Times New Roman"/>
          <w:i/>
          <w:iCs/>
          <w:sz w:val="24"/>
          <w:szCs w:val="24"/>
        </w:rPr>
        <w:t xml:space="preserve">Performance Measure -- Customer Satisfaction: </w:t>
      </w:r>
      <w:r w:rsidRPr="00120534">
        <w:rPr>
          <w:rFonts w:ascii="Times New Roman" w:hAnsi="Times New Roman" w:cs="Times New Roman"/>
          <w:b w:val="0"/>
          <w:bCs w:val="0"/>
          <w:sz w:val="24"/>
          <w:szCs w:val="24"/>
        </w:rPr>
        <w:t>% of users who visit the Law Enforcement Online (LEO) service (which provides intelligence dissemination) more than one month out of each year out of the total user base of over 177,000 vetted members.</w:t>
      </w:r>
    </w:p>
    <w:p w:rsidR="00711A06" w:rsidRPr="00120534" w:rsidRDefault="00711A06" w:rsidP="006F3964">
      <w:pPr>
        <w:ind w:left="720"/>
        <w:rPr>
          <w:b/>
          <w:bCs/>
          <w:i/>
          <w:iCs/>
        </w:rPr>
      </w:pPr>
    </w:p>
    <w:p w:rsidR="00711A06" w:rsidRDefault="00711A06" w:rsidP="006F3964">
      <w:pPr>
        <w:ind w:left="720"/>
      </w:pPr>
      <w:r w:rsidRPr="00120534">
        <w:rPr>
          <w:b/>
          <w:bCs/>
          <w:i/>
          <w:iCs/>
        </w:rPr>
        <w:t>FY 2010 Target:</w:t>
      </w:r>
      <w:r w:rsidRPr="00120534">
        <w:rPr>
          <w:b/>
          <w:bCs/>
        </w:rPr>
        <w:tab/>
      </w:r>
      <w:r w:rsidRPr="00120534">
        <w:t>44%</w:t>
      </w:r>
    </w:p>
    <w:p w:rsidR="00711A06" w:rsidRPr="00120534" w:rsidRDefault="00711A06" w:rsidP="006F3964">
      <w:pPr>
        <w:ind w:left="720"/>
        <w:rPr>
          <w:b/>
          <w:bCs/>
          <w:i/>
          <w:iCs/>
          <w:color w:val="000000"/>
        </w:rPr>
      </w:pPr>
      <w:r w:rsidRPr="00120534">
        <w:rPr>
          <w:b/>
          <w:bCs/>
          <w:i/>
          <w:iCs/>
        </w:rPr>
        <w:t xml:space="preserve">FY 2010 Actual: </w:t>
      </w:r>
      <w:r w:rsidRPr="00120534">
        <w:rPr>
          <w:bCs/>
          <w:iCs/>
        </w:rPr>
        <w:t xml:space="preserve">       45%</w:t>
      </w:r>
    </w:p>
    <w:p w:rsidR="00711A06" w:rsidRPr="00120534" w:rsidRDefault="00960A9C" w:rsidP="006F3964">
      <w:pPr>
        <w:ind w:left="720"/>
        <w:rPr>
          <w:b/>
          <w:bCs/>
          <w:i/>
          <w:iCs/>
          <w:color w:val="000000"/>
        </w:rPr>
      </w:pPr>
      <w:r w:rsidRPr="00960A9C">
        <w:rPr>
          <w:noProof/>
        </w:rPr>
        <w:pict>
          <v:shape id="_x0000_s1050" type="#_x0000_t202" style="position:absolute;left:0;text-align:left;margin-left:261.35pt;margin-top:3.55pt;width:231.15pt;height:198.5pt;z-index:251669504;mso-wrap-style:none;mso-wrap-distance-bottom:7.2pt" strokecolor="#969696">
            <v:textbox style="mso-next-textbox:#_x0000_s1050;mso-fit-shape-to-text:t">
              <w:txbxContent>
                <w:p w:rsidR="00711A06" w:rsidRDefault="00CC6DE8" w:rsidP="006F3964">
                  <w:pPr>
                    <w:jc w:val="both"/>
                    <w:rPr>
                      <w:rFonts w:cs="Arial"/>
                    </w:rPr>
                  </w:pPr>
                  <w:r>
                    <w:rPr>
                      <w:b/>
                      <w:noProof/>
                      <w:color w:val="000000"/>
                    </w:rPr>
                    <w:drawing>
                      <wp:inline distT="0" distB="0" distL="0" distR="0">
                        <wp:extent cx="2743200" cy="2418715"/>
                        <wp:effectExtent l="0" t="0" r="0" b="0"/>
                        <wp:docPr id="26" name="Object 36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txbxContent>
            </v:textbox>
            <w10:wrap type="square"/>
          </v:shape>
        </w:pict>
      </w:r>
    </w:p>
    <w:p w:rsidR="00711A06" w:rsidRPr="00120534" w:rsidRDefault="00711A06" w:rsidP="006F3964">
      <w:pPr>
        <w:ind w:left="720"/>
      </w:pPr>
      <w:r w:rsidRPr="00120534">
        <w:rPr>
          <w:b/>
          <w:bCs/>
          <w:i/>
          <w:iCs/>
          <w:color w:val="000000"/>
        </w:rPr>
        <w:t xml:space="preserve">Discussion: </w:t>
      </w:r>
      <w:r w:rsidRPr="00120534">
        <w:rPr>
          <w:color w:val="000000"/>
        </w:rPr>
        <w:t xml:space="preserve"> </w:t>
      </w:r>
      <w:r w:rsidRPr="00120534">
        <w:t xml:space="preserve">This measure serves as a proxy for customer satisfaction. Repeated use of LEO is a strong indication that customers (other intelligence agencies, state and local law enforcement, etc.) find the information they are obtaining on the site useful.  FY 2005 actual performance was uncharacteristically high-usage numbers were artificially driven up by the occurrence of the London subway bombings and a domestic emergency response training exercise in 2005.  Later targets do not assume any repeat event-based surges in user levels, but, if future performance continues to trend high, the targets will be adjusted accordingly. </w:t>
      </w:r>
    </w:p>
    <w:p w:rsidR="00711A06" w:rsidRPr="00120534" w:rsidRDefault="00711A06" w:rsidP="006F3964">
      <w:pPr>
        <w:ind w:left="720"/>
      </w:pPr>
    </w:p>
    <w:p w:rsidR="00711A06" w:rsidRPr="00120534" w:rsidRDefault="00711A06" w:rsidP="006F3964">
      <w:pPr>
        <w:ind w:left="720"/>
        <w:rPr>
          <w:lang w:eastAsia="zh-CN"/>
        </w:rPr>
      </w:pPr>
      <w:r w:rsidRPr="00120534">
        <w:rPr>
          <w:lang w:eastAsia="zh-CN"/>
        </w:rPr>
        <w:t xml:space="preserve">The FBI has developed new customer satisfaction surveys for its finished and raw intelligence products, which will ultimately provide data to replace the current customer satisfaction measure.  Complete automation of the surveys </w:t>
      </w:r>
      <w:r w:rsidRPr="00120534">
        <w:t xml:space="preserve">is expected by the end of FY 2011.  </w:t>
      </w:r>
      <w:r w:rsidRPr="00120534">
        <w:rPr>
          <w:lang w:eastAsia="zh-CN"/>
        </w:rPr>
        <w:t>Currently, the FBI is upgrading the information sharing websites upon which the survey will be made available to customers.  FBI will track initial data collections to see if sufficient feedback is captured.  When the FBI feels that the administration of the surveys gets a sufficient volume of feedback, the FBI will use the data provided to replace the current customer satisfaction measure.  Until then, the current measure based on LEO data will be used for reports to DOJ and ODNI.</w:t>
      </w:r>
    </w:p>
    <w:p w:rsidR="00711A06" w:rsidRPr="00120534" w:rsidRDefault="00711A06" w:rsidP="006F3964">
      <w:pPr>
        <w:ind w:left="720"/>
        <w:rPr>
          <w:lang w:eastAsia="zh-CN"/>
        </w:rPr>
      </w:pPr>
    </w:p>
    <w:p w:rsidR="00711A06" w:rsidRDefault="00711A06" w:rsidP="006F3964">
      <w:pPr>
        <w:ind w:left="720"/>
        <w:rPr>
          <w:color w:val="000000"/>
          <w:lang w:eastAsia="zh-CN"/>
        </w:rPr>
      </w:pPr>
      <w:r w:rsidRPr="00120534">
        <w:rPr>
          <w:color w:val="000000"/>
          <w:lang w:eastAsia="zh-CN"/>
        </w:rPr>
        <w:t>In addition to the new customer satisfaction surveys to be used in the near future, LEO is in the process of creating a reporting tool.  This reporting tool will provide these performance measures more accurately and is scheduled to be available for use by the end of the 3</w:t>
      </w:r>
      <w:r w:rsidRPr="00120534">
        <w:rPr>
          <w:color w:val="000000"/>
          <w:vertAlign w:val="superscript"/>
          <w:lang w:eastAsia="zh-CN"/>
        </w:rPr>
        <w:t>rd</w:t>
      </w:r>
      <w:r w:rsidRPr="00120534">
        <w:rPr>
          <w:color w:val="000000"/>
          <w:lang w:eastAsia="zh-CN"/>
        </w:rPr>
        <w:t xml:space="preserve"> quarter FY 2011.</w:t>
      </w:r>
    </w:p>
    <w:p w:rsidR="00711A06" w:rsidRPr="00120534" w:rsidRDefault="00711A06" w:rsidP="00E67606">
      <w:pPr>
        <w:pStyle w:val="Heading3"/>
        <w:spacing w:before="0" w:after="0"/>
        <w:ind w:left="720" w:firstLine="720"/>
        <w:rPr>
          <w:rFonts w:ascii="Times New Roman" w:hAnsi="Times New Roman" w:cs="Times New Roman"/>
        </w:rPr>
      </w:pPr>
      <w:r w:rsidRPr="00120534">
        <w:rPr>
          <w:rFonts w:ascii="Times New Roman" w:hAnsi="Times New Roman" w:cs="Times New Roman"/>
          <w:i/>
          <w:iCs/>
        </w:rPr>
        <w:lastRenderedPageBreak/>
        <w:t>FY 2011 Target:</w:t>
      </w:r>
      <w:r w:rsidRPr="00120534">
        <w:rPr>
          <w:rFonts w:ascii="Times New Roman" w:hAnsi="Times New Roman" w:cs="Times New Roman"/>
        </w:rPr>
        <w:tab/>
      </w:r>
      <w:r w:rsidRPr="00120534">
        <w:rPr>
          <w:rFonts w:ascii="Times New Roman" w:hAnsi="Times New Roman" w:cs="Times New Roman"/>
          <w:b w:val="0"/>
          <w:bCs w:val="0"/>
        </w:rPr>
        <w:t>44%</w:t>
      </w:r>
    </w:p>
    <w:p w:rsidR="00711A06" w:rsidRPr="00DF23A9" w:rsidRDefault="00711A06" w:rsidP="006F3964">
      <w:pPr>
        <w:pStyle w:val="Heading3"/>
        <w:spacing w:before="0" w:after="0"/>
        <w:ind w:left="720"/>
        <w:rPr>
          <w:rFonts w:ascii="Times New Roman" w:hAnsi="Times New Roman" w:cs="Times New Roman"/>
          <w:b w:val="0"/>
          <w:bCs w:val="0"/>
        </w:rPr>
      </w:pPr>
      <w:r w:rsidRPr="00120534">
        <w:rPr>
          <w:rFonts w:ascii="Times New Roman" w:hAnsi="Times New Roman" w:cs="Times New Roman"/>
          <w:i/>
          <w:iCs/>
        </w:rPr>
        <w:tab/>
        <w:t>FY 2012 Target</w:t>
      </w:r>
      <w:r w:rsidRPr="00120534">
        <w:rPr>
          <w:rFonts w:ascii="Times New Roman" w:hAnsi="Times New Roman" w:cs="Times New Roman"/>
          <w:b w:val="0"/>
          <w:bCs w:val="0"/>
          <w:i/>
          <w:iCs/>
        </w:rPr>
        <w:t>:</w:t>
      </w:r>
      <w:r w:rsidRPr="00120534">
        <w:rPr>
          <w:rFonts w:ascii="Times New Roman" w:hAnsi="Times New Roman" w:cs="Times New Roman"/>
          <w:b w:val="0"/>
          <w:bCs w:val="0"/>
        </w:rPr>
        <w:tab/>
        <w:t>46%</w:t>
      </w:r>
    </w:p>
    <w:p w:rsidR="00711A06" w:rsidRDefault="00711A06" w:rsidP="006F3964">
      <w:pPr>
        <w:rPr>
          <w:b/>
          <w:bCs/>
          <w:u w:val="single"/>
        </w:rPr>
      </w:pPr>
    </w:p>
    <w:p w:rsidR="00711A06" w:rsidRDefault="00711A06" w:rsidP="006F3964">
      <w:pPr>
        <w:rPr>
          <w:b/>
          <w:bCs/>
          <w:u w:val="single"/>
        </w:rPr>
      </w:pPr>
      <w:r w:rsidRPr="00002D32">
        <w:rPr>
          <w:b/>
          <w:bCs/>
          <w:u w:val="single"/>
        </w:rPr>
        <w:t>Hazardous Devices School (HDS)</w:t>
      </w:r>
    </w:p>
    <w:p w:rsidR="00711A06" w:rsidRDefault="00711A06" w:rsidP="006F3964">
      <w:r w:rsidRPr="006F1A60">
        <w:t>Two key elements of domestic preparedness are expertise in hazardous devices and emergency response capabilities to address threats such as weapons of mass destruction (WMD).  The HDS is the only formal domestic training school for state and local law enforcement to learn safe and effective bomb disposal operations.  The HDS prepares bomb technicians to locate, identify, render safe, and dispose of improvised hazardous devices, including those containing explosives, incendiary materials, and materials classified as WMD.</w:t>
      </w:r>
    </w:p>
    <w:p w:rsidR="00711A06" w:rsidRDefault="00711A06" w:rsidP="006F3964"/>
    <w:p w:rsidR="00711A06" w:rsidRPr="009F3812" w:rsidRDefault="00960A9C" w:rsidP="006F3964">
      <w:pPr>
        <w:rPr>
          <w:b/>
          <w:bCs/>
          <w:i/>
          <w:iCs/>
        </w:rPr>
      </w:pPr>
      <w:r w:rsidRPr="00960A9C">
        <w:rPr>
          <w:noProof/>
        </w:rPr>
        <w:pict>
          <v:shape id="_x0000_s1051" type="#_x0000_t202" style="position:absolute;margin-left:182.1pt;margin-top:24pt;width:306pt;height:217.85pt;z-index:-251652096;mso-wrap-distance-top:28.8pt;mso-wrap-distance-bottom:7.2pt" wrapcoords="-53 -74 -53 21526 21653 21526 21653 -74 -53 -74" filled="f" fillcolor="yellow" strokecolor="#969696">
            <v:textbox style="mso-next-textbox:#_x0000_s1051">
              <w:txbxContent>
                <w:p w:rsidR="00711A06" w:rsidRDefault="00CC6DE8" w:rsidP="006F3964">
                  <w:pPr>
                    <w:rPr>
                      <w:b/>
                      <w:sz w:val="16"/>
                    </w:rPr>
                  </w:pPr>
                  <w:r>
                    <w:rPr>
                      <w:b/>
                      <w:noProof/>
                      <w:sz w:val="16"/>
                    </w:rPr>
                    <w:drawing>
                      <wp:inline distT="0" distB="0" distL="0" distR="0">
                        <wp:extent cx="3878580" cy="2743200"/>
                        <wp:effectExtent l="0" t="0" r="0" b="0"/>
                        <wp:docPr id="27" name="Object 36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711A06" w:rsidRDefault="00711A06" w:rsidP="006F3964">
                  <w:pPr>
                    <w:jc w:val="both"/>
                  </w:pPr>
                </w:p>
              </w:txbxContent>
            </v:textbox>
            <w10:wrap type="tight"/>
          </v:shape>
        </w:pict>
      </w:r>
      <w:r w:rsidR="00711A06" w:rsidRPr="002F223D">
        <w:rPr>
          <w:b/>
          <w:bCs/>
          <w:i/>
          <w:iCs/>
        </w:rPr>
        <w:t>Performance Measure:</w:t>
      </w:r>
      <w:r w:rsidR="00711A06" w:rsidRPr="002F223D">
        <w:t xml:space="preserve"> </w:t>
      </w:r>
      <w:r w:rsidR="00711A06">
        <w:t xml:space="preserve"> </w:t>
      </w:r>
      <w:r w:rsidR="00711A06" w:rsidRPr="002F223D">
        <w:t>State and Local Bomb Technicians Trained (# of student-weeks) at the HDS</w:t>
      </w:r>
    </w:p>
    <w:p w:rsidR="00711A06" w:rsidRDefault="00711A06" w:rsidP="006F3964">
      <w:pPr>
        <w:ind w:left="720"/>
        <w:rPr>
          <w:b/>
          <w:i/>
        </w:rPr>
      </w:pPr>
    </w:p>
    <w:p w:rsidR="00711A06" w:rsidRDefault="00711A06" w:rsidP="006F3964">
      <w:pPr>
        <w:ind w:left="720"/>
      </w:pPr>
      <w:r>
        <w:rPr>
          <w:b/>
          <w:i/>
        </w:rPr>
        <w:t>F</w:t>
      </w:r>
      <w:r w:rsidRPr="002F223D">
        <w:rPr>
          <w:b/>
          <w:i/>
        </w:rPr>
        <w:t>Y 20</w:t>
      </w:r>
      <w:r>
        <w:rPr>
          <w:b/>
          <w:i/>
        </w:rPr>
        <w:t>1</w:t>
      </w:r>
      <w:r w:rsidRPr="002F223D">
        <w:rPr>
          <w:b/>
          <w:i/>
        </w:rPr>
        <w:t>0 Target:</w:t>
      </w:r>
      <w:r w:rsidRPr="002F223D">
        <w:t xml:space="preserve">  </w:t>
      </w:r>
      <w:r w:rsidRPr="002F223D">
        <w:tab/>
        <w:t>2,</w:t>
      </w:r>
      <w:r>
        <w:t>668</w:t>
      </w:r>
    </w:p>
    <w:p w:rsidR="00711A06" w:rsidRPr="00995291" w:rsidRDefault="00711A06" w:rsidP="006F3964">
      <w:pPr>
        <w:ind w:left="720"/>
        <w:rPr>
          <w:b/>
          <w:bCs/>
          <w:i/>
          <w:iCs/>
        </w:rPr>
      </w:pPr>
      <w:r w:rsidRPr="006F1A60">
        <w:rPr>
          <w:b/>
          <w:bCs/>
          <w:i/>
          <w:iCs/>
        </w:rPr>
        <w:t>FY 2010 Actual:</w:t>
      </w:r>
      <w:r>
        <w:rPr>
          <w:b/>
          <w:bCs/>
          <w:i/>
          <w:iCs/>
        </w:rPr>
        <w:tab/>
      </w:r>
      <w:r w:rsidRPr="00553107">
        <w:t>2,326</w:t>
      </w:r>
    </w:p>
    <w:p w:rsidR="00711A06" w:rsidRDefault="00711A06" w:rsidP="006F3964">
      <w:pPr>
        <w:ind w:left="720"/>
      </w:pPr>
    </w:p>
    <w:p w:rsidR="00711A06" w:rsidRDefault="00711A06" w:rsidP="006F3964">
      <w:pPr>
        <w:ind w:left="720"/>
      </w:pPr>
      <w:r w:rsidRPr="002F223D">
        <w:rPr>
          <w:b/>
          <w:bCs/>
          <w:i/>
          <w:iCs/>
          <w:lang w:eastAsia="zh-CN"/>
        </w:rPr>
        <w:t xml:space="preserve">Discussion:  </w:t>
      </w:r>
      <w:r w:rsidRPr="006F1A60">
        <w:rPr>
          <w:lang w:eastAsia="zh-CN"/>
        </w:rPr>
        <w:t xml:space="preserve"> FY 2010 target was not met. The target number was based on the assumption that the Electronic Measures (ECM) and other advanced courses would be conducted. During the FY, these courses were not conducted.</w:t>
      </w:r>
      <w:r>
        <w:rPr>
          <w:lang w:eastAsia="zh-CN"/>
        </w:rPr>
        <w:t xml:space="preserve">  </w:t>
      </w:r>
      <w:r w:rsidRPr="006F1A60">
        <w:t>The amount of projected training in FY 2012 is based upon funding which drives the frequency of training courses available, duration of training courses, and the number of courses that can be offered per FY.  For FY 2011 and FY 2012, if the ECM courses, and advanced classes in the Stabilization Program are conducted, the targets can be met.  The HDS program is a reimbursable inter</w:t>
      </w:r>
      <w:r>
        <w:t>-</w:t>
      </w:r>
      <w:r w:rsidRPr="006F1A60">
        <w:t>service support agreement between the FBI and the U.S. Army.</w:t>
      </w:r>
    </w:p>
    <w:p w:rsidR="00711A06" w:rsidRDefault="00711A06" w:rsidP="006F3964">
      <w:pPr>
        <w:ind w:left="720"/>
      </w:pPr>
    </w:p>
    <w:p w:rsidR="00711A06" w:rsidRDefault="00711A06" w:rsidP="006F3964">
      <w:pPr>
        <w:ind w:left="720"/>
      </w:pPr>
      <w:r w:rsidRPr="00167EE5">
        <w:rPr>
          <w:b/>
          <w:i/>
        </w:rPr>
        <w:t>FY 2011 Target:</w:t>
      </w:r>
      <w:r w:rsidRPr="00167EE5">
        <w:t xml:space="preserve"> </w:t>
      </w:r>
      <w:r w:rsidRPr="00167EE5">
        <w:tab/>
      </w:r>
      <w:r w:rsidRPr="006F1A60">
        <w:t>2,668</w:t>
      </w:r>
    </w:p>
    <w:p w:rsidR="00711A06" w:rsidRDefault="00711A06" w:rsidP="006F3964">
      <w:pPr>
        <w:ind w:left="720"/>
        <w:rPr>
          <w:i/>
          <w:iCs/>
        </w:rPr>
      </w:pPr>
      <w:r w:rsidRPr="006F1A60">
        <w:rPr>
          <w:b/>
          <w:i/>
        </w:rPr>
        <w:t>FY 2012 Target:</w:t>
      </w:r>
      <w:r w:rsidRPr="006F1A60">
        <w:rPr>
          <w:bCs/>
          <w:iCs/>
        </w:rPr>
        <w:t xml:space="preserve"> </w:t>
      </w:r>
      <w:r w:rsidRPr="006F1A60">
        <w:rPr>
          <w:bCs/>
          <w:iCs/>
        </w:rPr>
        <w:tab/>
        <w:t>2,668</w:t>
      </w:r>
    </w:p>
    <w:p w:rsidR="00711A06" w:rsidRDefault="00711A06" w:rsidP="006F3964">
      <w:pPr>
        <w:autoSpaceDE w:val="0"/>
        <w:autoSpaceDN w:val="0"/>
        <w:adjustRightInd w:val="0"/>
        <w:rPr>
          <w:b/>
          <w:bCs/>
        </w:rPr>
      </w:pPr>
    </w:p>
    <w:p w:rsidR="00711A06" w:rsidRDefault="00711A06" w:rsidP="006F3964">
      <w:pPr>
        <w:autoSpaceDE w:val="0"/>
        <w:autoSpaceDN w:val="0"/>
        <w:adjustRightInd w:val="0"/>
        <w:rPr>
          <w:b/>
          <w:bCs/>
        </w:rPr>
      </w:pPr>
      <w:r w:rsidRPr="00727FCE">
        <w:rPr>
          <w:b/>
          <w:bCs/>
        </w:rPr>
        <w:t>b. Strategies to Accomplish Outcomes</w:t>
      </w:r>
    </w:p>
    <w:p w:rsidR="00711A06" w:rsidRDefault="00711A06" w:rsidP="006F3964">
      <w:pPr>
        <w:autoSpaceDE w:val="0"/>
        <w:autoSpaceDN w:val="0"/>
        <w:adjustRightInd w:val="0"/>
        <w:rPr>
          <w:b/>
          <w:bCs/>
        </w:rPr>
      </w:pPr>
    </w:p>
    <w:p w:rsidR="00711A06" w:rsidRPr="00995291" w:rsidRDefault="00711A06" w:rsidP="006F3964">
      <w:pPr>
        <w:autoSpaceDE w:val="0"/>
        <w:autoSpaceDN w:val="0"/>
        <w:adjustRightInd w:val="0"/>
        <w:rPr>
          <w:highlight w:val="yellow"/>
        </w:rPr>
      </w:pPr>
      <w:r w:rsidRPr="009A79F3">
        <w:t xml:space="preserve">Through its Laboratory Division, the FBI strives to provide timely, high-quality forensic science services (i.e., examinations, reports, testimony, and support to law enforcement partners across all levels of government) to its customers consistent with the FBI’s priorities.  As the presence of terrorist cases persists, the Laboratory Division’s workload increases not only in terms of the examination of the volume of evidence, but in the administrative aspects associated with the volume of physical evidence.  The FBI Federal Convicted Offender Program (FCOP) was expanded to comply with the DNA Fingerprint Act of 2005, which requires persons arrested, charged with or convicted of any federal felony to be included in the National DNA Index </w:t>
      </w:r>
      <w:r w:rsidRPr="009A79F3">
        <w:lastRenderedPageBreak/>
        <w:t xml:space="preserve">System (NDIS).  In addition, NDIS includes an index for DNA profiles from relatives of missing persons and known reference DNA profiles of missing children.  </w:t>
      </w:r>
    </w:p>
    <w:p w:rsidR="00711A06" w:rsidRPr="00995291" w:rsidRDefault="00711A06" w:rsidP="006F3964">
      <w:pPr>
        <w:rPr>
          <w:highlight w:val="yellow"/>
        </w:rPr>
      </w:pPr>
    </w:p>
    <w:p w:rsidR="00711A06" w:rsidRPr="00120534" w:rsidRDefault="00711A06" w:rsidP="006F3964">
      <w:r w:rsidRPr="00120534">
        <w:t xml:space="preserve">The FBI’s Criminal Justice Information Services Division (CJIS) provides law enforcement and civil identification and information services with timely and critical information that matches individuals with their criminal history records, criminal activity (e.g., stolen property, gang or terrorist affiliation, fugitive status, etc.), and latent fingerprints, and provides information used for employment, licensing, or gun purchase consideration.  To meet future demand, such as civil fingerprint-based background checks for employment, licensing, and border entry, CJIS needs to significantly increase its systems capacity.  Automation and computer technology inherently require constant upgrading and enhancement if such systems are to remain viable and flexible to accommodate changing customer requirements.  </w:t>
      </w:r>
    </w:p>
    <w:p w:rsidR="00711A06" w:rsidRPr="00120534" w:rsidRDefault="00711A06" w:rsidP="006F3964"/>
    <w:p w:rsidR="00711A06" w:rsidRPr="00120534" w:rsidRDefault="00711A06" w:rsidP="006F3964">
      <w:r w:rsidRPr="00120534">
        <w:rPr>
          <w:lang w:eastAsia="zh-CN"/>
        </w:rPr>
        <w:t xml:space="preserve">CJIS’ National Instant Criminal Background Check System (NICS) is tracked against two performance standards:  the Attorney General’s (AG) mandate of an Immediate Determination Rate (IDR) of 90 percent, and the Brady Act’s three business day deadline for a final determination.  Current plans are to request the necessary funded staffing level to process increased workloads to ensure the NICS is able to meet both performance goals.   </w:t>
      </w:r>
    </w:p>
    <w:p w:rsidR="00711A06" w:rsidRPr="00995291" w:rsidRDefault="00711A06" w:rsidP="006F3964">
      <w:pPr>
        <w:rPr>
          <w:highlight w:val="yellow"/>
        </w:rPr>
      </w:pPr>
    </w:p>
    <w:p w:rsidR="00711A06" w:rsidRDefault="00711A06" w:rsidP="006F3964">
      <w:pPr>
        <w:sectPr w:rsidR="00711A06" w:rsidSect="009E6802">
          <w:pgSz w:w="12240" w:h="15840"/>
          <w:pgMar w:top="1152" w:right="1440" w:bottom="1152" w:left="1440" w:header="720" w:footer="720" w:gutter="0"/>
          <w:cols w:space="720"/>
          <w:docGrid w:linePitch="360"/>
        </w:sectPr>
      </w:pPr>
      <w:r w:rsidRPr="00753473">
        <w:t xml:space="preserve">The FBI HDS provides state-of-the-art technical intelligence to state, local, and federal first responders in five separate courses regarding the criminal and terrorist use of improvised explosive devices (IEDs) and the tactics, techniques, and procedures to render these hazardous devices safe.  As the U.S. Government's only civilian bomb disposal training facility, HDS provides training on emerging threats targeting the </w:t>
      </w:r>
      <w:r>
        <w:t>U.S.</w:t>
      </w:r>
      <w:r w:rsidRPr="00753473">
        <w:t xml:space="preserve"> and its interests.  This training includes countermeasures targeting suicide bombers, vehicle borne IEDs, stand-off weapons, WMD devices, and radio-controlled IEDs.  To meet future demand for the training of first responders, HDS needs to add additional courses and increase student capacity to significantly impact the preparedness of our first-responder public safety bomb squads throughout the country.  HDS is meeting the FBI's number one priority of terrorism preventio</w:t>
      </w:r>
      <w:r w:rsidRPr="002F6602">
        <w:t>n.</w:t>
      </w:r>
    </w:p>
    <w:p w:rsidR="00711A06" w:rsidRDefault="00711A06" w:rsidP="006F3964">
      <w:pPr>
        <w:tabs>
          <w:tab w:val="left" w:pos="3690"/>
        </w:tabs>
        <w:jc w:val="both"/>
        <w:outlineLvl w:val="0"/>
        <w:rPr>
          <w:rFonts w:cs="Arial"/>
          <w:b/>
          <w:bCs/>
          <w:kern w:val="32"/>
          <w:szCs w:val="32"/>
          <w:lang w:eastAsia="zh-CN"/>
        </w:rPr>
        <w:sectPr w:rsidR="00711A06" w:rsidSect="009E6802">
          <w:headerReference w:type="even" r:id="rId68"/>
          <w:footerReference w:type="even" r:id="rId69"/>
          <w:footerReference w:type="default" r:id="rId70"/>
          <w:type w:val="continuous"/>
          <w:pgSz w:w="12240" w:h="15840"/>
          <w:pgMar w:top="1152" w:right="1440" w:bottom="1152" w:left="1440" w:header="720" w:footer="720" w:gutter="0"/>
          <w:pgNumType w:start="1"/>
          <w:cols w:space="720"/>
          <w:docGrid w:linePitch="360"/>
        </w:sectPr>
      </w:pPr>
    </w:p>
    <w:p w:rsidR="00711A06" w:rsidRPr="00257247" w:rsidRDefault="00711A06" w:rsidP="006F3964">
      <w:pPr>
        <w:tabs>
          <w:tab w:val="left" w:pos="3690"/>
        </w:tabs>
        <w:jc w:val="both"/>
        <w:outlineLvl w:val="0"/>
      </w:pPr>
      <w:r w:rsidRPr="00257247">
        <w:rPr>
          <w:rFonts w:cs="Arial"/>
          <w:b/>
          <w:bCs/>
          <w:kern w:val="32"/>
          <w:szCs w:val="32"/>
          <w:lang w:eastAsia="zh-CN"/>
        </w:rPr>
        <w:lastRenderedPageBreak/>
        <w:t>Threat Name:</w:t>
      </w:r>
      <w:r w:rsidRPr="00257247">
        <w:rPr>
          <w:rFonts w:cs="Arial"/>
          <w:b/>
          <w:bCs/>
          <w:kern w:val="32"/>
          <w:szCs w:val="32"/>
          <w:lang w:eastAsia="zh-CN"/>
        </w:rPr>
        <w:tab/>
      </w:r>
      <w:r w:rsidRPr="00257247">
        <w:rPr>
          <w:rFonts w:cs="Arial"/>
          <w:b/>
          <w:bCs/>
          <w:kern w:val="32"/>
          <w:szCs w:val="32"/>
          <w:u w:val="single"/>
          <w:lang w:eastAsia="zh-CN"/>
        </w:rPr>
        <w:t>Computer Intrusions</w:t>
      </w:r>
    </w:p>
    <w:p w:rsidR="00711A06" w:rsidRPr="00257247" w:rsidRDefault="00711A06" w:rsidP="006F3964">
      <w:pPr>
        <w:tabs>
          <w:tab w:val="left" w:pos="3420"/>
          <w:tab w:val="left" w:pos="3690"/>
          <w:tab w:val="right" w:pos="4320"/>
        </w:tabs>
        <w:rPr>
          <w:rFonts w:eastAsia="Times New Roman"/>
          <w:b/>
          <w:bCs/>
          <w:szCs w:val="20"/>
        </w:rPr>
      </w:pPr>
    </w:p>
    <w:p w:rsidR="00711A06" w:rsidRPr="00257247" w:rsidRDefault="00711A06" w:rsidP="006F3964">
      <w:pPr>
        <w:tabs>
          <w:tab w:val="left" w:pos="3690"/>
        </w:tabs>
        <w:rPr>
          <w:rFonts w:eastAsia="Times New Roman"/>
          <w:u w:val="single"/>
        </w:rPr>
      </w:pPr>
      <w:r w:rsidRPr="00257247">
        <w:rPr>
          <w:rFonts w:eastAsia="Times New Roman"/>
        </w:rPr>
        <w:t>Budget Decision Unit(s):</w:t>
      </w:r>
      <w:r w:rsidRPr="00257247">
        <w:rPr>
          <w:rFonts w:eastAsia="Times New Roman"/>
        </w:rPr>
        <w:tab/>
      </w:r>
      <w:r w:rsidRPr="00257247">
        <w:rPr>
          <w:rFonts w:eastAsia="Times New Roman"/>
          <w:u w:val="single"/>
        </w:rPr>
        <w:t>All</w:t>
      </w:r>
    </w:p>
    <w:p w:rsidR="00711A06" w:rsidRPr="00257247" w:rsidRDefault="00711A06" w:rsidP="006F3964">
      <w:pPr>
        <w:tabs>
          <w:tab w:val="left" w:pos="3690"/>
          <w:tab w:val="right" w:pos="8640"/>
        </w:tabs>
        <w:rPr>
          <w:rFonts w:eastAsia="Times New Roman"/>
          <w:u w:val="single"/>
        </w:rPr>
      </w:pPr>
      <w:r w:rsidRPr="00257247">
        <w:rPr>
          <w:rFonts w:eastAsia="Times New Roman"/>
        </w:rPr>
        <w:t xml:space="preserve">Strategic Goal(s) &amp; Objective(s): </w:t>
      </w:r>
      <w:r w:rsidRPr="00257247">
        <w:rPr>
          <w:rFonts w:eastAsia="Times New Roman"/>
        </w:rPr>
        <w:tab/>
        <w:t>1.1, 1.2, 1.4, 2.1, 2.2, 2.3, 2.4, 2.5, 2.6</w:t>
      </w:r>
    </w:p>
    <w:p w:rsidR="00711A06" w:rsidRPr="00257247" w:rsidRDefault="00711A06" w:rsidP="006F3964">
      <w:pPr>
        <w:tabs>
          <w:tab w:val="left" w:pos="3690"/>
          <w:tab w:val="right" w:pos="8640"/>
        </w:tabs>
        <w:rPr>
          <w:rFonts w:eastAsia="Times New Roman"/>
        </w:rPr>
      </w:pPr>
      <w:r w:rsidRPr="00257247">
        <w:rPr>
          <w:rFonts w:eastAsia="Times New Roman"/>
        </w:rPr>
        <w:t xml:space="preserve">FBI SMS Objective(s): </w:t>
      </w:r>
      <w:r w:rsidRPr="00257247">
        <w:rPr>
          <w:rFonts w:eastAsia="Times New Roman"/>
        </w:rPr>
        <w:tab/>
        <w:t>A-01, A-02, A-04, P-04, P-05, P-06, P-07, P-08</w:t>
      </w:r>
    </w:p>
    <w:p w:rsidR="00711A06" w:rsidRPr="00257247" w:rsidRDefault="00711A06" w:rsidP="006F3964">
      <w:pPr>
        <w:tabs>
          <w:tab w:val="left" w:pos="3690"/>
          <w:tab w:val="right" w:pos="8640"/>
        </w:tabs>
        <w:rPr>
          <w:rFonts w:eastAsia="Times New Roman"/>
        </w:rPr>
      </w:pPr>
      <w:r w:rsidRPr="00257247">
        <w:rPr>
          <w:rFonts w:eastAsia="Times New Roman"/>
        </w:rPr>
        <w:t>Organizational Program:</w:t>
      </w:r>
      <w:r w:rsidRPr="00257247">
        <w:rPr>
          <w:rFonts w:eastAsia="Times New Roman"/>
        </w:rPr>
        <w:tab/>
      </w:r>
      <w:r w:rsidRPr="00257247">
        <w:rPr>
          <w:rFonts w:eastAsia="Times New Roman"/>
          <w:u w:val="single"/>
        </w:rPr>
        <w:t>Cyber, Operational Technology</w:t>
      </w:r>
      <w:r w:rsidRPr="00257247">
        <w:rPr>
          <w:rFonts w:eastAsia="Times New Roman"/>
        </w:rPr>
        <w:tab/>
      </w:r>
    </w:p>
    <w:p w:rsidR="00711A06" w:rsidRPr="00257247" w:rsidRDefault="00711A06" w:rsidP="006F3964">
      <w:pPr>
        <w:tabs>
          <w:tab w:val="left" w:pos="2340"/>
          <w:tab w:val="right" w:pos="3060"/>
          <w:tab w:val="left" w:pos="3600"/>
          <w:tab w:val="right" w:pos="4500"/>
          <w:tab w:val="left" w:pos="5310"/>
          <w:tab w:val="left" w:pos="5880"/>
          <w:tab w:val="right" w:pos="6300"/>
        </w:tabs>
        <w:rPr>
          <w:rFonts w:eastAsia="Times New Roman"/>
          <w:szCs w:val="20"/>
        </w:rPr>
      </w:pPr>
    </w:p>
    <w:p w:rsidR="00711A06" w:rsidRPr="003476DE" w:rsidRDefault="00711A06" w:rsidP="006F3964">
      <w:pPr>
        <w:pStyle w:val="xl19"/>
        <w:tabs>
          <w:tab w:val="left" w:pos="2340"/>
          <w:tab w:val="right" w:pos="3060"/>
          <w:tab w:val="left" w:pos="3600"/>
          <w:tab w:val="right" w:pos="4500"/>
          <w:tab w:val="left" w:pos="5310"/>
          <w:tab w:val="right" w:pos="6300"/>
        </w:tabs>
        <w:spacing w:before="0" w:after="0"/>
      </w:pPr>
      <w:r w:rsidRPr="003476DE">
        <w:t xml:space="preserve">Program Increase:  Positions </w:t>
      </w:r>
      <w:r w:rsidRPr="003476DE">
        <w:rPr>
          <w:u w:val="single"/>
        </w:rPr>
        <w:t>42</w:t>
      </w:r>
      <w:r w:rsidRPr="003476DE">
        <w:t xml:space="preserve"> Agt </w:t>
      </w:r>
      <w:r w:rsidRPr="003476DE">
        <w:rPr>
          <w:u w:val="single"/>
        </w:rPr>
        <w:t>14</w:t>
      </w:r>
      <w:r w:rsidRPr="003476DE">
        <w:t xml:space="preserve"> FTE </w:t>
      </w:r>
      <w:r w:rsidRPr="003476DE">
        <w:rPr>
          <w:u w:val="single"/>
        </w:rPr>
        <w:t>2</w:t>
      </w:r>
      <w:r>
        <w:rPr>
          <w:u w:val="single"/>
        </w:rPr>
        <w:t>0</w:t>
      </w:r>
      <w:r w:rsidRPr="003476DE">
        <w:t xml:space="preserve">  Dollars  </w:t>
      </w:r>
      <w:r w:rsidRPr="003476DE">
        <w:rPr>
          <w:u w:val="single"/>
        </w:rPr>
        <w:t xml:space="preserve">$18,628,000 </w:t>
      </w:r>
      <w:r w:rsidRPr="003476DE">
        <w:t xml:space="preserve"> ($6,552,000 non-personnel)</w:t>
      </w:r>
    </w:p>
    <w:p w:rsidR="00711A06" w:rsidRPr="00CC46AF" w:rsidRDefault="00711A06" w:rsidP="006F3964">
      <w:pPr>
        <w:pStyle w:val="xl19"/>
        <w:tabs>
          <w:tab w:val="left" w:pos="2340"/>
          <w:tab w:val="right" w:pos="3060"/>
          <w:tab w:val="left" w:pos="3600"/>
          <w:tab w:val="right" w:pos="4500"/>
          <w:tab w:val="left" w:pos="5310"/>
          <w:tab w:val="right" w:pos="6300"/>
        </w:tabs>
        <w:spacing w:before="0" w:after="0"/>
        <w:rPr>
          <w:color w:val="FF0000"/>
          <w:u w:val="single"/>
        </w:rPr>
      </w:pPr>
    </w:p>
    <w:p w:rsidR="00711A06" w:rsidRPr="00742939" w:rsidRDefault="00711A06" w:rsidP="006F3964">
      <w:pPr>
        <w:rPr>
          <w:u w:val="single"/>
        </w:rPr>
      </w:pPr>
      <w:r w:rsidRPr="00742939">
        <w:rPr>
          <w:u w:val="single"/>
        </w:rPr>
        <w:t>Description of Item</w:t>
      </w:r>
    </w:p>
    <w:p w:rsidR="00711A06" w:rsidRPr="00742939" w:rsidRDefault="00711A06" w:rsidP="006F3964">
      <w:r>
        <w:t>The FBI requests 42 positions (14</w:t>
      </w:r>
      <w:r w:rsidRPr="00742939">
        <w:t xml:space="preserve"> Agents) and $</w:t>
      </w:r>
      <w:r>
        <w:t>18,628,000</w:t>
      </w:r>
      <w:r w:rsidRPr="00742939">
        <w:t xml:space="preserve"> ($</w:t>
      </w:r>
      <w:r>
        <w:t>6,552,000</w:t>
      </w:r>
      <w:r w:rsidRPr="00742939">
        <w:t xml:space="preserve"> non-personnel) to enhance its investigatory capabilities and protect critical technology network infrastructure from malicious cyber intrusions.  This request includes two parts - the Comprehensive National Cybersecurity Initiative and digital forensics.  </w:t>
      </w:r>
    </w:p>
    <w:p w:rsidR="00711A06" w:rsidRPr="00742939" w:rsidRDefault="00711A06" w:rsidP="006F3964"/>
    <w:p w:rsidR="00711A06" w:rsidRPr="00742939" w:rsidRDefault="00711A06" w:rsidP="006F3964">
      <w:pPr>
        <w:rPr>
          <w:u w:val="single"/>
        </w:rPr>
      </w:pPr>
      <w:r w:rsidRPr="00742939">
        <w:rPr>
          <w:u w:val="single"/>
        </w:rPr>
        <w:t>Justification</w:t>
      </w:r>
    </w:p>
    <w:p w:rsidR="00711A06" w:rsidRPr="00742939" w:rsidRDefault="00711A06" w:rsidP="006F3964">
      <w:pPr>
        <w:rPr>
          <w:i/>
          <w:iCs/>
        </w:rPr>
      </w:pPr>
      <w:r w:rsidRPr="00742939">
        <w:rPr>
          <w:i/>
          <w:iCs/>
        </w:rPr>
        <w:t>Threat Summary</w:t>
      </w:r>
    </w:p>
    <w:p w:rsidR="00711A06" w:rsidRPr="00742939" w:rsidRDefault="00711A06" w:rsidP="006F3964">
      <w:r w:rsidRPr="00742939">
        <w:t xml:space="preserve">Attacks against the U.S. information infrastructure are a grave threat to our national and economic security.  All key sectors and critical infrastructures rely heavily on computers and computer networks, many of which are connected to the Internet.  Terrorist groups, hostile foreign intelligence services, and transnational criminal actors target these computer networks to disrupt critical infrastructures, steal secrets and intellectual property, manipulate critical data, and </w:t>
      </w:r>
      <w:r w:rsidRPr="00A0117C">
        <w:t>perpetrate fraud and other crimes.</w:t>
      </w:r>
    </w:p>
    <w:p w:rsidR="00711A06" w:rsidRPr="00742939" w:rsidRDefault="00711A06" w:rsidP="006F3964"/>
    <w:p w:rsidR="00711A06" w:rsidRPr="00742939" w:rsidRDefault="00711A06" w:rsidP="006F3964">
      <w:r w:rsidRPr="00742939">
        <w:t xml:space="preserve">Despite numerous efforts across the government and private sector, the volume of the activity conducted by these actors continues to </w:t>
      </w:r>
      <w:r w:rsidRPr="001321E0">
        <w:t>increase</w:t>
      </w:r>
      <w:r>
        <w:t xml:space="preserve">.  In 2010, </w:t>
      </w:r>
      <w:r w:rsidRPr="001321E0">
        <w:t>through the Internet Crime Complaint Center (IC3) website,</w:t>
      </w:r>
      <w:r>
        <w:t xml:space="preserve"> the FBI received </w:t>
      </w:r>
      <w:r w:rsidRPr="001321E0">
        <w:t>over 300,000 complaints from victims with reported losses of nearly $1.4 billion, resulting in more than double the loss reported in 2009.   Globally, the 2008 losses due to data theft and cybercrime have been estimated in excess of $1 trillion.</w:t>
      </w:r>
      <w:r w:rsidRPr="001321E0">
        <w:rPr>
          <w:vertAlign w:val="superscript"/>
        </w:rPr>
        <w:footnoteReference w:id="3"/>
      </w:r>
      <w:r w:rsidRPr="001321E0">
        <w:t xml:space="preserve">  As alarming as these trends may be, the most recent National Computer</w:t>
      </w:r>
      <w:r w:rsidRPr="00742939">
        <w:t xml:space="preserve"> Security Survey conducted by the Department of Justice reported that only 15 percent of all cyber crime incidents are reported to Law Enforcement</w:t>
      </w:r>
      <w:r w:rsidRPr="00742939">
        <w:rPr>
          <w:rStyle w:val="FootnoteReference"/>
        </w:rPr>
        <w:footnoteReference w:id="4"/>
      </w:r>
      <w:r w:rsidRPr="00742939">
        <w:t>, suggesting that the scale of the problem is likely far worse than reported.</w:t>
      </w:r>
    </w:p>
    <w:p w:rsidR="00711A06" w:rsidRPr="00742939" w:rsidRDefault="00711A06" w:rsidP="006F3964"/>
    <w:p w:rsidR="00711A06" w:rsidRDefault="00711A06" w:rsidP="006F3964">
      <w:r w:rsidRPr="00742939">
        <w:t xml:space="preserve">The sophistication of organized actors has also increased as the exploitation of computer networks proves to be both lucrative and low risk.  As an example, in one well publicized case, the FBI and U.S. Secret Service (USSS) uncovered a criminal enterprise </w:t>
      </w:r>
      <w:r>
        <w:t>that</w:t>
      </w:r>
      <w:r w:rsidRPr="00742939">
        <w:t xml:space="preserve"> spent over a year compromising and subverting financial computer networks and  attacked more than 350 financial institutions before being detected.  Through these well-planned attacks, the criminals orchestrated a heist</w:t>
      </w:r>
      <w:r>
        <w:t>,</w:t>
      </w:r>
      <w:r w:rsidRPr="00742939">
        <w:t xml:space="preserve"> withdr</w:t>
      </w:r>
      <w:r>
        <w:t>awing</w:t>
      </w:r>
      <w:r w:rsidRPr="00742939">
        <w:t xml:space="preserve"> over $9 million from ATMs in 28 countries, all within a 24 hour period.  Because the financial computer network was manipulated in this attack, safeguards failed and at least one bank lost more money than it had in assets and ultimately went bankrupt.</w:t>
      </w:r>
    </w:p>
    <w:p w:rsidR="00711A06" w:rsidRPr="00742939" w:rsidRDefault="00711A06" w:rsidP="006F3964">
      <w:pPr>
        <w:rPr>
          <w:color w:val="0000FF"/>
        </w:rPr>
      </w:pPr>
    </w:p>
    <w:p w:rsidR="00711A06" w:rsidRDefault="00711A06" w:rsidP="006F3964">
      <w:pPr>
        <w:rPr>
          <w:b/>
          <w:bCs/>
        </w:rPr>
      </w:pPr>
    </w:p>
    <w:p w:rsidR="00711A06" w:rsidRPr="00742939" w:rsidRDefault="00711A06" w:rsidP="006F3964">
      <w:pPr>
        <w:rPr>
          <w:b/>
          <w:bCs/>
        </w:rPr>
      </w:pPr>
      <w:r w:rsidRPr="00742939">
        <w:rPr>
          <w:b/>
          <w:bCs/>
        </w:rPr>
        <w:lastRenderedPageBreak/>
        <w:t>The Role of the FBI</w:t>
      </w:r>
    </w:p>
    <w:p w:rsidR="00711A06" w:rsidRDefault="00711A06" w:rsidP="006F3964">
      <w:r w:rsidRPr="00742939">
        <w:t>The FBI is in a unique position to counter cyber threats as the only agency with the statutory authority, expertise, and ability to combine intelligence, counterterrorism, counterintelligence, and criminal pursuit resources in support of the Comprehensive National Cybersecurity Initiative (CNCI) and other national cyber goals.  The FBI Cyber Division leads a robust and mature cyber program focused on investigating computer intrusion activity.  This program leverages a number of other FBI programs</w:t>
      </w:r>
      <w:r>
        <w:t>,</w:t>
      </w:r>
      <w:r w:rsidRPr="00742939">
        <w:t xml:space="preserve"> which provide a comprehensive portfolio of cyber-related services, ranging from investigative tool research and development to media forensics, malicious code analysis, lawful electronic surveillance collection, </w:t>
      </w:r>
      <w:r>
        <w:t xml:space="preserve">and </w:t>
      </w:r>
      <w:r w:rsidRPr="00742939">
        <w:t>tactical and strategic intelligence analysis and production.  A significant portion of the CNCI investment in the FBI focuses on strengthening these supporting elements, increasing their capacity, speed, and agility.  Although the FBI coordinates extensively with U</w:t>
      </w:r>
      <w:r>
        <w:t xml:space="preserve">nited </w:t>
      </w:r>
      <w:r w:rsidRPr="00742939">
        <w:t>S</w:t>
      </w:r>
      <w:r>
        <w:t xml:space="preserve">tates </w:t>
      </w:r>
      <w:r w:rsidRPr="00742939">
        <w:t>I</w:t>
      </w:r>
      <w:r>
        <w:t xml:space="preserve">ntelligence </w:t>
      </w:r>
      <w:r w:rsidRPr="00742939">
        <w:t>C</w:t>
      </w:r>
      <w:r>
        <w:t>ommunity (USIC)</w:t>
      </w:r>
      <w:r w:rsidRPr="00742939">
        <w:t xml:space="preserve"> partners, the implications of domestic laws and differences in domestic technologies introduce many challenges unique to the FBI.</w:t>
      </w:r>
    </w:p>
    <w:p w:rsidR="00711A06" w:rsidRDefault="00711A06" w:rsidP="006F3964"/>
    <w:p w:rsidR="00711A06" w:rsidRPr="00742939" w:rsidRDefault="00711A06" w:rsidP="006F3964">
      <w:r w:rsidRPr="00742939">
        <w:t>Within the evolving cybersecurity landscape, investments have traditionally focused on securing and hardening networks to eliminate computer vulnerabilities exploited by criminals and national security threat actors.  Investments have also concentrated on detecting and stopping threats active on the network, before they can cause significant harm.</w:t>
      </w:r>
    </w:p>
    <w:p w:rsidR="00711A06" w:rsidRPr="00742939" w:rsidRDefault="00711A06" w:rsidP="006F3964"/>
    <w:p w:rsidR="00711A06" w:rsidRPr="00742939" w:rsidRDefault="00711A06" w:rsidP="006F3964">
      <w:r w:rsidRPr="00742939">
        <w:t xml:space="preserve">The investments in the FBI and other cyber threat investigation (CTI) efforts focus on the attribution, pursuit, and mitigation of threat organizations and threat actors.  Simultaneously, the FBI disseminates information about our adversaries’ targets and techniques to better assist network defenders.  </w:t>
      </w:r>
    </w:p>
    <w:p w:rsidR="00711A06" w:rsidRPr="00742939" w:rsidRDefault="00711A06" w:rsidP="006F3964"/>
    <w:p w:rsidR="00711A06" w:rsidRDefault="00711A06" w:rsidP="006F3964">
      <w:r w:rsidRPr="00C174E2">
        <w:rPr>
          <w:b/>
          <w:bCs/>
        </w:rPr>
        <w:t>Major Strategy Components</w:t>
      </w:r>
    </w:p>
    <w:p w:rsidR="00711A06" w:rsidRDefault="00711A06" w:rsidP="006F3964">
      <w:r w:rsidRPr="00742939">
        <w:t xml:space="preserve">The </w:t>
      </w:r>
      <w:r>
        <w:t>National Cyber Investigative Joint Task Force (</w:t>
      </w:r>
      <w:r w:rsidRPr="00742939">
        <w:t>NCIJTF</w:t>
      </w:r>
      <w:r>
        <w:t>)</w:t>
      </w:r>
      <w:r w:rsidRPr="00742939">
        <w:t xml:space="preserve"> is a Presidentially mandated and well recognized alliance of peer government organizations with complementary missions to protect national cyber interests.  The NCIJTF identifies, mitigates</w:t>
      </w:r>
      <w:r>
        <w:t>,</w:t>
      </w:r>
      <w:r w:rsidRPr="00742939">
        <w:t xml:space="preserve"> and neutralizes cyber threats by coordinating and integrating the counterintelligence, counterterrorism, intelligence, and law enforcement activities of member organizations.  The NCIJTF enables unified, strategic actions to be taken across all partner agencies to reach desired outcomes.  The FBI is both the executive agent for the NCIJTF and a key member of the NCIJTF forum.</w:t>
      </w:r>
    </w:p>
    <w:p w:rsidR="00711A06" w:rsidRDefault="00711A06" w:rsidP="006F3964"/>
    <w:p w:rsidR="00711A06" w:rsidRDefault="00711A06" w:rsidP="006F3964">
      <w:r w:rsidRPr="00742939">
        <w:t xml:space="preserve">This enhancement will enable the FBI to further leverage the FBI-led NCIJTF as a focal point to coordinate CTI activity, discover and communicate pertinent investigative data, and leverage analytic tools and techniques from across the USIC and CTI community.  Through the NCIJTF and </w:t>
      </w:r>
      <w:r>
        <w:t xml:space="preserve">its </w:t>
      </w:r>
      <w:r w:rsidRPr="00742939">
        <w:t xml:space="preserve">member agencies, </w:t>
      </w:r>
      <w:r>
        <w:t xml:space="preserve">the FBI will </w:t>
      </w:r>
      <w:r w:rsidRPr="00742939">
        <w:t>integrate and share the gains of CTI with the rest of the USIC to enable stronger situational awareness and a broader portfolio of opportunities.</w:t>
      </w:r>
    </w:p>
    <w:p w:rsidR="00711A06" w:rsidRPr="00742939" w:rsidRDefault="00711A06" w:rsidP="006F3964"/>
    <w:p w:rsidR="00711A06" w:rsidRDefault="00711A06" w:rsidP="006F3964">
      <w:r w:rsidRPr="00742939">
        <w:t xml:space="preserve">The additional funding and positions will </w:t>
      </w:r>
      <w:r>
        <w:t xml:space="preserve">also </w:t>
      </w:r>
      <w:r w:rsidRPr="00742939">
        <w:t xml:space="preserve">strengthen the FBI intelligence gathering and investigative missions as they pertain to </w:t>
      </w:r>
      <w:r w:rsidRPr="00721970">
        <w:t>cyber t</w:t>
      </w:r>
      <w:r w:rsidRPr="00742939">
        <w:t>o exploit opportunities at hand, operate more strategically, increase efficiency, and better serve the Nation.  This includes bolstering existing cyber agent, analyst and support resources and making investments in the research and development of new investigative tools to enable lawful surveillance, correlated forensic, technical and intelligence analysis, and proactive investigative operations.</w:t>
      </w:r>
    </w:p>
    <w:p w:rsidR="00711A06" w:rsidRDefault="00711A06" w:rsidP="006F3964"/>
    <w:p w:rsidR="00711A06" w:rsidRDefault="00711A06" w:rsidP="006F3964">
      <w:r w:rsidRPr="00742939">
        <w:t xml:space="preserve">The FBI cyber investment strategy builds upon a threat-centric approach. In the cyber domain, the elements that make up an investigation can be scattered across the country or around the </w:t>
      </w:r>
      <w:r w:rsidRPr="00742939">
        <w:lastRenderedPageBreak/>
        <w:t>globe. The borderless nature of CTI makes coordination and workload management across geographically structured agencies, such as the FBI and other NCIJTF partners, particularly challenging. This differs from traditional crimes where physical evidence, victim, threat actor, and criminal enterprise are commonly within the same geographical region.  This difference has challenged traditional investigative processes and cross-field office coordination efforts.  To overcome these challenges, the NCIJTF and FBI developed the “</w:t>
      </w:r>
      <w:r w:rsidRPr="00742939">
        <w:rPr>
          <w:i/>
          <w:iCs/>
        </w:rPr>
        <w:t>Five Pillar</w:t>
      </w:r>
      <w:r w:rsidRPr="00742939">
        <w:t>” approach for conducting CTI</w:t>
      </w:r>
      <w:r>
        <w:t>,</w:t>
      </w:r>
      <w:r w:rsidRPr="00742939">
        <w:t xml:space="preserve"> as first presented in the FY 2011 FBI CNCI enhancement request.</w:t>
      </w:r>
    </w:p>
    <w:p w:rsidR="00711A06" w:rsidRPr="00742939" w:rsidRDefault="00711A06" w:rsidP="006F3964"/>
    <w:p w:rsidR="00711A06" w:rsidRDefault="00711A06" w:rsidP="00B51113">
      <w:r w:rsidRPr="00742939">
        <w:t xml:space="preserve">The </w:t>
      </w:r>
      <w:r w:rsidRPr="00742939">
        <w:rPr>
          <w:i/>
          <w:iCs/>
        </w:rPr>
        <w:t xml:space="preserve">Five Pillar </w:t>
      </w:r>
      <w:r w:rsidRPr="00742939">
        <w:t xml:space="preserve">model divides the elements of the investigation into interdependent, but independently assignable efforts. </w:t>
      </w:r>
    </w:p>
    <w:p w:rsidR="00711A06" w:rsidRDefault="00711A06" w:rsidP="006F3964"/>
    <w:p w:rsidR="00711A06" w:rsidRDefault="00711A06" w:rsidP="006F3964">
      <w:r w:rsidRPr="00742939">
        <w:t xml:space="preserve">The pillar approach is threat adversary-centric, not technology-centric.  Similar strategies apply to organized crime, terrorist, and nation-state threats outside of the cyber domain as well.  Managing cyber threats under this model is a continual and iterative process, and although each pillar builds on the previous, the FBI and its partners cannot stop activity in one pillar when investigative efforts mature to the next.  Similarly, understanding the portfolio of community activities across all pillars provides a strategic perspective of the impact the FBI is having and helps to measure the maturity of the program.  Over time, the FBI must continue to invest in a strong foundation in pillars I-III in order to enable high impact outcomes in pillars IV and V.  With this enduring strategy in mind, the </w:t>
      </w:r>
      <w:r w:rsidRPr="00742939">
        <w:rPr>
          <w:i/>
          <w:iCs/>
        </w:rPr>
        <w:t>Five Pillar</w:t>
      </w:r>
      <w:r w:rsidRPr="00742939">
        <w:t xml:space="preserve"> model remains the basis for the Computer Intrusions Program (CIP) strategy and enhancement </w:t>
      </w:r>
      <w:r>
        <w:t>request</w:t>
      </w:r>
      <w:r w:rsidRPr="00742939">
        <w:t>.</w:t>
      </w:r>
    </w:p>
    <w:p w:rsidR="00711A06" w:rsidRDefault="00711A06" w:rsidP="006F3964"/>
    <w:p w:rsidR="00711A06" w:rsidRPr="003476DE" w:rsidRDefault="00711A06" w:rsidP="006F3964">
      <w:pPr>
        <w:rPr>
          <w:i/>
          <w:iCs/>
        </w:rPr>
      </w:pPr>
      <w:r w:rsidRPr="003476DE">
        <w:rPr>
          <w:i/>
          <w:iCs/>
        </w:rPr>
        <w:t>Justification for Program Increases</w:t>
      </w:r>
    </w:p>
    <w:p w:rsidR="00711A06" w:rsidRPr="003476DE" w:rsidRDefault="00711A06" w:rsidP="006F3964">
      <w:pPr>
        <w:rPr>
          <w:b/>
          <w:bCs/>
        </w:rPr>
      </w:pPr>
      <w:r w:rsidRPr="003476DE">
        <w:rPr>
          <w:b/>
          <w:bCs/>
        </w:rPr>
        <w:t xml:space="preserve">Comprehensive National Cybersecurity Initiative – 19 positions (14 Agents) and $11,199,000 ($6,552,000 non-personnel) </w:t>
      </w:r>
    </w:p>
    <w:p w:rsidR="00711A06" w:rsidRPr="002102FD" w:rsidRDefault="00711A06" w:rsidP="006F3964">
      <w:pPr>
        <w:rPr>
          <w:i/>
          <w:iCs/>
        </w:rPr>
      </w:pPr>
      <w:r w:rsidRPr="002102FD">
        <w:rPr>
          <w:i/>
          <w:iCs/>
        </w:rPr>
        <w:t>Increase coverage of Cyber-Terrorist threats – 8 positions (8 Agents) and $</w:t>
      </w:r>
      <w:r>
        <w:rPr>
          <w:i/>
          <w:iCs/>
        </w:rPr>
        <w:t>4,464</w:t>
      </w:r>
      <w:r w:rsidRPr="002102FD">
        <w:rPr>
          <w:i/>
          <w:iCs/>
        </w:rPr>
        <w:t xml:space="preserve">,000 ($2,200,000 non-personnel)  </w:t>
      </w:r>
    </w:p>
    <w:p w:rsidR="00711A06" w:rsidRPr="00742939" w:rsidRDefault="00711A06" w:rsidP="006F3964">
      <w:r w:rsidRPr="00742939">
        <w:t xml:space="preserve">Terrorist actors are increasingly using the Internet as a forum to recruit and plan actions.  To date, the use of the Internet as a means of attack has been limited to website defacements, denial of service events, and other activities of limited consequence.  However, terrorist actors have growing access to skilled hackers that are capable of planning and developing more complex and devastating attacks.  Based on previous activities, likely targets may include domestic critical infrastructures and financial networks.  Because of the expanding nature of the threat, additional agents and ELSURS are required to address the increasing workload and ensure the FBI’s efforts are proactive rather than reactive. </w:t>
      </w:r>
    </w:p>
    <w:p w:rsidR="00711A06" w:rsidRDefault="00711A06" w:rsidP="006F3964">
      <w:pPr>
        <w:snapToGrid w:val="0"/>
      </w:pPr>
    </w:p>
    <w:p w:rsidR="00711A06" w:rsidRPr="002102FD" w:rsidRDefault="00711A06" w:rsidP="006F3964">
      <w:pPr>
        <w:snapToGrid w:val="0"/>
        <w:rPr>
          <w:i/>
          <w:iCs/>
          <w:color w:val="FF0000"/>
        </w:rPr>
      </w:pPr>
      <w:r w:rsidRPr="002102FD">
        <w:rPr>
          <w:i/>
          <w:iCs/>
        </w:rPr>
        <w:t>Establish NCIJTF 24x7 Operations – 5 posi</w:t>
      </w:r>
      <w:r>
        <w:rPr>
          <w:i/>
          <w:iCs/>
        </w:rPr>
        <w:t xml:space="preserve">tions (5 Agent) and $3,415,000 </w:t>
      </w:r>
      <w:r w:rsidRPr="002102FD">
        <w:rPr>
          <w:i/>
          <w:iCs/>
        </w:rPr>
        <w:t>($2,000,000 non-personnel)</w:t>
      </w:r>
    </w:p>
    <w:p w:rsidR="00711A06" w:rsidRPr="00742939" w:rsidRDefault="00711A06" w:rsidP="006F3964">
      <w:pPr>
        <w:snapToGrid w:val="0"/>
      </w:pPr>
      <w:r w:rsidRPr="00742939">
        <w:t>The FBI seeks to move the NCIJTF from an 8x5 operation to a 24x7 operation.  This request includes the add</w:t>
      </w:r>
      <w:r>
        <w:t>itional</w:t>
      </w:r>
      <w:r w:rsidRPr="00742939">
        <w:t xml:space="preserve"> government (5 Agents) and contract staff needed to provide minimal after-hours coverage for essential analysis of ELSUR feeds of interest, coordinating member agency efforts, and maintaining contact with other cybersecurity centers.</w:t>
      </w:r>
    </w:p>
    <w:p w:rsidR="00711A06" w:rsidRPr="00742939" w:rsidRDefault="00711A06" w:rsidP="006F3964">
      <w:pPr>
        <w:snapToGrid w:val="0"/>
      </w:pPr>
    </w:p>
    <w:p w:rsidR="00711A06" w:rsidRPr="00742939" w:rsidRDefault="00711A06" w:rsidP="006F3964">
      <w:pPr>
        <w:snapToGrid w:val="0"/>
      </w:pPr>
      <w:r w:rsidRPr="00742939">
        <w:t>As one of the six cybersecurity centers identified under the CNCI, the NCIJTF plays an important role in coordinated national cybersecurity operations.  With threat actors operating globally, a significant volume of cyber threat activity occurs outside of normal business hours.  To date, the NCIJTF has leverage</w:t>
      </w:r>
      <w:r>
        <w:t>d</w:t>
      </w:r>
      <w:r w:rsidRPr="00742939">
        <w:t xml:space="preserve"> alternate work schedules and overtime to meet after-hours requirements.  However, with the ever increasing need for real</w:t>
      </w:r>
      <w:r>
        <w:t>-</w:t>
      </w:r>
      <w:r w:rsidRPr="00742939">
        <w:t xml:space="preserve">time analysis to support operations and provide program management for multi-agency efforts, as well as to match the </w:t>
      </w:r>
      <w:r w:rsidRPr="00742939">
        <w:lastRenderedPageBreak/>
        <w:t xml:space="preserve">operational tempo of other cybersecurity centers, the NCIJTF now requires an after-hours presence.  </w:t>
      </w:r>
      <w:r>
        <w:t xml:space="preserve">The </w:t>
      </w:r>
      <w:r w:rsidRPr="00742939">
        <w:t xml:space="preserve">24x7 capabilities have been identified as an anticipated, but unfunded requirement as part of the FBI’s CNCI quarterly reporting, also driven by the CNCI </w:t>
      </w:r>
      <w:r w:rsidRPr="00742939">
        <w:rPr>
          <w:i/>
          <w:iCs/>
        </w:rPr>
        <w:t>Connect the Centers</w:t>
      </w:r>
      <w:r w:rsidRPr="00742939">
        <w:t xml:space="preserve"> initiative, and the need for continual coordination with the DHS National Cybersecurity Center (NCSC).</w:t>
      </w:r>
    </w:p>
    <w:p w:rsidR="00711A06" w:rsidRPr="00742939" w:rsidRDefault="00711A06" w:rsidP="006F3964">
      <w:pPr>
        <w:snapToGrid w:val="0"/>
      </w:pPr>
    </w:p>
    <w:p w:rsidR="00711A06" w:rsidRPr="00742939" w:rsidRDefault="00711A06" w:rsidP="006F3964">
      <w:pPr>
        <w:snapToGrid w:val="0"/>
      </w:pPr>
      <w:r w:rsidRPr="00742939">
        <w:t>Without this enhancement, the FBI will not be able to maintain effective coordination of after-hours efforts, maintain after-hours situational awareness, or maintain operational engagement with other 24x7 centers.</w:t>
      </w:r>
    </w:p>
    <w:p w:rsidR="00711A06" w:rsidRDefault="00711A06" w:rsidP="006F3964"/>
    <w:p w:rsidR="00711A06" w:rsidRPr="00486648" w:rsidRDefault="00711A06" w:rsidP="006F3964">
      <w:pPr>
        <w:snapToGrid w:val="0"/>
        <w:rPr>
          <w:rFonts w:eastAsia="Times New Roman"/>
          <w:i/>
          <w:iCs/>
          <w:szCs w:val="20"/>
        </w:rPr>
      </w:pPr>
      <w:r w:rsidRPr="00486648">
        <w:rPr>
          <w:rFonts w:eastAsia="Times New Roman"/>
          <w:i/>
          <w:iCs/>
          <w:szCs w:val="20"/>
        </w:rPr>
        <w:t xml:space="preserve">Advance Electronic Surveillance capabilities – 6 positions </w:t>
      </w:r>
      <w:r>
        <w:rPr>
          <w:rFonts w:eastAsia="Times New Roman"/>
          <w:i/>
          <w:iCs/>
          <w:szCs w:val="20"/>
        </w:rPr>
        <w:t xml:space="preserve">(1 Agent) </w:t>
      </w:r>
      <w:r w:rsidRPr="00486648">
        <w:rPr>
          <w:rFonts w:eastAsia="Times New Roman"/>
          <w:i/>
          <w:iCs/>
          <w:szCs w:val="20"/>
        </w:rPr>
        <w:t>and $3,320,000 and ($2,352,000 non-personnel)</w:t>
      </w:r>
    </w:p>
    <w:p w:rsidR="00711A06" w:rsidRDefault="00711A06" w:rsidP="006F3964">
      <w:pPr>
        <w:rPr>
          <w:rFonts w:ascii="Times New Roman Bold" w:hAnsi="Times New Roman Bold"/>
        </w:rPr>
      </w:pPr>
    </w:p>
    <w:p w:rsidR="00711A06" w:rsidRPr="00486648" w:rsidRDefault="00711A06" w:rsidP="006F3964">
      <w:pPr>
        <w:rPr>
          <w:rFonts w:ascii="Times New Roman Bold" w:hAnsi="Times New Roman Bold"/>
          <w:color w:val="F50000"/>
        </w:rPr>
      </w:pPr>
      <w:r w:rsidRPr="00486648">
        <w:rPr>
          <w:rFonts w:ascii="Times New Roman Bold" w:hAnsi="Times New Roman Bold"/>
        </w:rPr>
        <w:t xml:space="preserve">Digital Forensics – 23 positions (all support) and $7,429,000 (all personnel) </w:t>
      </w:r>
    </w:p>
    <w:p w:rsidR="00711A06" w:rsidRPr="00486648" w:rsidRDefault="00711A06" w:rsidP="006F3964">
      <w:pPr>
        <w:rPr>
          <w:rFonts w:eastAsia="Times New Roman"/>
          <w:szCs w:val="20"/>
          <w:u w:val="single"/>
        </w:rPr>
      </w:pPr>
      <w:r w:rsidRPr="00486648">
        <w:rPr>
          <w:rFonts w:eastAsia="Times New Roman"/>
          <w:szCs w:val="20"/>
          <w:u w:val="single"/>
        </w:rPr>
        <w:t>Description of Item</w:t>
      </w:r>
    </w:p>
    <w:p w:rsidR="00711A06" w:rsidRPr="00486648" w:rsidRDefault="00711A06" w:rsidP="006F3964">
      <w:r w:rsidRPr="00486648">
        <w:t>The FBI requests 23 positions (all support) and $7,429,000 (all personnel) to improve analysis of digital evidence.  The FBI’s Digital Forensics program supports the analysis of digital evidence through the Computer Analysis Response Team (CART).  This program lacks the resources to keep pace with the use of technology by computer hackers, nation-state actors, terrorists, and white collar criminals.  The volume of digital evidence that requires forensic examination to support investigations continues to grow at an alarming rate</w:t>
      </w:r>
      <w:r>
        <w:t>.  For example, the amount of data examined by the Digital Forensics program in 1999 was 18 Terabytes (Tb).  In 2010, the Digital Forensics program examined 6,628 Tb.</w:t>
      </w:r>
      <w:r w:rsidRPr="00486648">
        <w:t xml:space="preserve">  The additional personnel will allow the program to address the growth in workload.  </w:t>
      </w:r>
    </w:p>
    <w:p w:rsidR="00711A06" w:rsidRPr="00486648" w:rsidRDefault="00711A06" w:rsidP="006F3964">
      <w:pPr>
        <w:rPr>
          <w:rFonts w:eastAsia="Times New Roman"/>
          <w:szCs w:val="20"/>
        </w:rPr>
      </w:pPr>
      <w:r w:rsidRPr="00486648">
        <w:rPr>
          <w:rFonts w:eastAsia="Times New Roman"/>
          <w:szCs w:val="20"/>
        </w:rPr>
        <w:t xml:space="preserve"> </w:t>
      </w:r>
    </w:p>
    <w:p w:rsidR="00711A06" w:rsidRPr="00486648" w:rsidRDefault="00711A06" w:rsidP="006F3964">
      <w:pPr>
        <w:rPr>
          <w:rFonts w:eastAsia="Times New Roman"/>
          <w:szCs w:val="20"/>
          <w:u w:val="single"/>
        </w:rPr>
      </w:pPr>
      <w:r w:rsidRPr="00486648">
        <w:rPr>
          <w:rFonts w:eastAsia="Times New Roman"/>
          <w:szCs w:val="20"/>
          <w:u w:val="single"/>
        </w:rPr>
        <w:t>Justification</w:t>
      </w:r>
    </w:p>
    <w:p w:rsidR="00711A06" w:rsidRPr="00486648" w:rsidRDefault="00711A06" w:rsidP="006F3964">
      <w:pPr>
        <w:rPr>
          <w:rFonts w:ascii="Times New Roman Italic" w:hAnsi="Times New Roman Italic"/>
        </w:rPr>
      </w:pPr>
      <w:r w:rsidRPr="00486648">
        <w:t>Digital Forensics</w:t>
      </w:r>
      <w:r w:rsidRPr="00486648">
        <w:rPr>
          <w:rFonts w:ascii="Times New Roman Italic" w:hAnsi="Times New Roman Italic"/>
        </w:rPr>
        <w:t xml:space="preserve"> – 23 positions (all support) and $7,429,000 (all personnel) </w:t>
      </w:r>
    </w:p>
    <w:p w:rsidR="00711A06" w:rsidRPr="00486648" w:rsidRDefault="00711A06" w:rsidP="006F3964">
      <w:r w:rsidRPr="00486648">
        <w:t xml:space="preserve">The 20 additional CART examiners will address the growing number of requests for digital forensics.  These positions will be strategically deployed to FBI Field Offices with the largest percentage of backlogged requests or specialty operations.  In addition, three CART examiners are required at the FBIHQ Laboratory to assist in reducing the field’s backlog, as well as enhance the Digital Forensics Training Program’s capacity to deliver CART TECH training to over 100 Special Agents.  </w:t>
      </w:r>
    </w:p>
    <w:p w:rsidR="00711A06" w:rsidRPr="00486648" w:rsidRDefault="00711A06" w:rsidP="006F3964"/>
    <w:p w:rsidR="00711A06" w:rsidRDefault="00711A06" w:rsidP="006F3964">
      <w:r w:rsidRPr="00486648">
        <w:t xml:space="preserve">As of </w:t>
      </w:r>
      <w:r>
        <w:t>January 20</w:t>
      </w:r>
      <w:r w:rsidRPr="00486648">
        <w:t>, 201</w:t>
      </w:r>
      <w:r>
        <w:t>1</w:t>
      </w:r>
      <w:r w:rsidRPr="00486648">
        <w:t xml:space="preserve"> there were 1,</w:t>
      </w:r>
      <w:r>
        <w:t>443</w:t>
      </w:r>
      <w:r w:rsidRPr="00486648">
        <w:t xml:space="preserve"> backlogged cases throughout the CART program.  The bulk of the backlogged cases are related to Cyber Crime, Violent Crime, White Collar Crime, and Computer Intrusions.  A certified CART examiner can complete approxi</w:t>
      </w:r>
      <w:r>
        <w:t>mately 24 examinations annually.</w:t>
      </w:r>
      <w:r w:rsidRPr="00486648">
        <w:t xml:space="preserve"> </w:t>
      </w:r>
      <w:r>
        <w:t xml:space="preserve"> The deployment of </w:t>
      </w:r>
      <w:r w:rsidRPr="00486648">
        <w:t xml:space="preserve">20 new CART examiners in the field would </w:t>
      </w:r>
      <w:r>
        <w:t>produce</w:t>
      </w:r>
      <w:r w:rsidRPr="00486648">
        <w:t xml:space="preserve"> approximately 480 examinations annually and address a significant portion of the backlog.  The addition of three certified CART examiners at FBI HQ will also improve the training of Special Agents as CART TECHs.  CART TECHs can review evidence, thus reducing the amount of evidence requiring forensic examination, and who can also improve the turn-around time for examinations by imaging original evidence without the assistance of a CART examiner.  These additional CART examiners will enable the FBI to increase intelligence sharing with other members of the Intelligence Community by expanding the amount of data collected from digital forensic analysis and the speed with which that analysis is produced.   </w:t>
      </w:r>
    </w:p>
    <w:p w:rsidR="00711A06" w:rsidRDefault="00711A06" w:rsidP="006F3964">
      <w:pPr>
        <w:rPr>
          <w:u w:val="single"/>
        </w:rPr>
      </w:pPr>
    </w:p>
    <w:p w:rsidR="00711A06" w:rsidRPr="00486648" w:rsidRDefault="00711A06" w:rsidP="006F3964">
      <w:pPr>
        <w:rPr>
          <w:u w:val="single"/>
        </w:rPr>
      </w:pPr>
      <w:r w:rsidRPr="00486648">
        <w:rPr>
          <w:u w:val="single"/>
        </w:rPr>
        <w:t>Impact on Performance</w:t>
      </w:r>
    </w:p>
    <w:p w:rsidR="00711A06" w:rsidRDefault="00711A06" w:rsidP="006F3964">
      <w:pPr>
        <w:rPr>
          <w:rFonts w:eastAsia="Times New Roman"/>
          <w:b/>
        </w:rPr>
      </w:pPr>
      <w:r>
        <w:t>Please refer to the classified addendum for additional information on this request.</w:t>
      </w:r>
      <w:r>
        <w:rPr>
          <w:rFonts w:eastAsia="Times New Roman"/>
          <w:b/>
        </w:rPr>
        <w:br w:type="page"/>
      </w:r>
    </w:p>
    <w:p w:rsidR="00711A06" w:rsidRPr="00257247" w:rsidRDefault="00711A06" w:rsidP="006F3964">
      <w:pPr>
        <w:jc w:val="center"/>
        <w:rPr>
          <w:rFonts w:eastAsia="Times New Roman"/>
        </w:rPr>
      </w:pPr>
      <w:r w:rsidRPr="00257247">
        <w:rPr>
          <w:rFonts w:eastAsia="Times New Roman"/>
          <w:b/>
        </w:rPr>
        <w:lastRenderedPageBreak/>
        <w:t>Funding</w:t>
      </w:r>
    </w:p>
    <w:p w:rsidR="00711A06" w:rsidRPr="00257247" w:rsidRDefault="00711A06" w:rsidP="006F3964">
      <w:pPr>
        <w:rPr>
          <w:rFonts w:eastAsia="Times New Roman"/>
          <w:u w:val="single"/>
        </w:rPr>
      </w:pPr>
    </w:p>
    <w:p w:rsidR="00711A06" w:rsidRPr="00257247" w:rsidRDefault="00711A06" w:rsidP="006F3964">
      <w:pPr>
        <w:rPr>
          <w:rFonts w:eastAsia="Times New Roman"/>
          <w:u w:val="single"/>
        </w:rPr>
      </w:pPr>
      <w:r w:rsidRPr="00257247">
        <w:rPr>
          <w:rFonts w:eastAsia="Times New Roman"/>
          <w:u w:val="single"/>
        </w:rPr>
        <w:t>Base Funding</w:t>
      </w:r>
    </w:p>
    <w:p w:rsidR="00711A06" w:rsidRPr="00257247" w:rsidRDefault="00711A06" w:rsidP="006F3964">
      <w:pPr>
        <w:rPr>
          <w:rFonts w:eastAsia="Times New Roman"/>
          <w:u w:val="single"/>
        </w:rPr>
      </w:pPr>
    </w:p>
    <w:tbl>
      <w:tblPr>
        <w:tblW w:w="10900" w:type="dxa"/>
        <w:jc w:val="center"/>
        <w:tblLook w:val="0000"/>
      </w:tblPr>
      <w:tblGrid>
        <w:gridCol w:w="1611"/>
        <w:gridCol w:w="741"/>
        <w:gridCol w:w="638"/>
        <w:gridCol w:w="759"/>
        <w:gridCol w:w="966"/>
        <w:gridCol w:w="751"/>
        <w:gridCol w:w="643"/>
        <w:gridCol w:w="768"/>
        <w:gridCol w:w="966"/>
        <w:gridCol w:w="750"/>
        <w:gridCol w:w="642"/>
        <w:gridCol w:w="699"/>
        <w:gridCol w:w="966"/>
      </w:tblGrid>
      <w:tr w:rsidR="00711A06" w:rsidRPr="00257247" w:rsidTr="006F3964">
        <w:trPr>
          <w:trHeight w:val="255"/>
          <w:jc w:val="center"/>
        </w:trPr>
        <w:tc>
          <w:tcPr>
            <w:tcW w:w="1610" w:type="dxa"/>
            <w:tcBorders>
              <w:top w:val="nil"/>
              <w:left w:val="nil"/>
              <w:bottom w:val="single" w:sz="4" w:space="0" w:color="auto"/>
              <w:right w:val="single" w:sz="4" w:space="0" w:color="auto"/>
            </w:tcBorders>
            <w:noWrap/>
            <w:vAlign w:val="bottom"/>
          </w:tcPr>
          <w:p w:rsidR="00711A06" w:rsidRPr="00D37450" w:rsidRDefault="00711A06" w:rsidP="006F3964">
            <w:pPr>
              <w:rPr>
                <w:sz w:val="20"/>
                <w:szCs w:val="20"/>
              </w:rPr>
            </w:pPr>
            <w:r w:rsidRPr="00D37450">
              <w:rPr>
                <w:sz w:val="20"/>
                <w:szCs w:val="20"/>
              </w:rPr>
              <w:t> </w:t>
            </w:r>
          </w:p>
        </w:tc>
        <w:tc>
          <w:tcPr>
            <w:tcW w:w="3138" w:type="dxa"/>
            <w:gridSpan w:val="4"/>
            <w:tcBorders>
              <w:top w:val="single" w:sz="4" w:space="0" w:color="auto"/>
              <w:left w:val="nil"/>
              <w:bottom w:val="single" w:sz="4" w:space="0" w:color="auto"/>
              <w:right w:val="single" w:sz="4" w:space="0" w:color="auto"/>
            </w:tcBorders>
            <w:shd w:val="clear" w:color="auto" w:fill="BFBFBF"/>
            <w:vAlign w:val="center"/>
          </w:tcPr>
          <w:p w:rsidR="00711A06" w:rsidRPr="00D37450" w:rsidRDefault="00711A06" w:rsidP="006F3964">
            <w:pPr>
              <w:jc w:val="center"/>
              <w:rPr>
                <w:sz w:val="20"/>
                <w:szCs w:val="20"/>
              </w:rPr>
            </w:pPr>
            <w:r w:rsidRPr="00D37450">
              <w:rPr>
                <w:sz w:val="20"/>
                <w:szCs w:val="20"/>
              </w:rPr>
              <w:t>FY 2010 Enacted</w:t>
            </w:r>
          </w:p>
        </w:tc>
        <w:tc>
          <w:tcPr>
            <w:tcW w:w="3163" w:type="dxa"/>
            <w:gridSpan w:val="4"/>
            <w:tcBorders>
              <w:top w:val="single" w:sz="4" w:space="0" w:color="auto"/>
              <w:left w:val="nil"/>
              <w:bottom w:val="single" w:sz="4" w:space="0" w:color="auto"/>
              <w:right w:val="single" w:sz="4" w:space="0" w:color="auto"/>
            </w:tcBorders>
            <w:shd w:val="clear" w:color="auto" w:fill="BFBFBF"/>
            <w:vAlign w:val="center"/>
          </w:tcPr>
          <w:p w:rsidR="00711A06" w:rsidRPr="00D37450" w:rsidRDefault="00711A06" w:rsidP="006F3964">
            <w:pPr>
              <w:jc w:val="center"/>
              <w:rPr>
                <w:sz w:val="20"/>
                <w:szCs w:val="20"/>
              </w:rPr>
            </w:pPr>
            <w:r w:rsidRPr="00D37450">
              <w:rPr>
                <w:sz w:val="20"/>
                <w:szCs w:val="20"/>
              </w:rPr>
              <w:t>FY 2011 Continuing Resolution</w:t>
            </w:r>
          </w:p>
        </w:tc>
        <w:tc>
          <w:tcPr>
            <w:tcW w:w="2989" w:type="dxa"/>
            <w:gridSpan w:val="4"/>
            <w:tcBorders>
              <w:top w:val="single" w:sz="4" w:space="0" w:color="auto"/>
              <w:left w:val="nil"/>
              <w:bottom w:val="single" w:sz="4" w:space="0" w:color="auto"/>
              <w:right w:val="single" w:sz="4" w:space="0" w:color="auto"/>
            </w:tcBorders>
            <w:shd w:val="clear" w:color="auto" w:fill="BFBFBF"/>
            <w:vAlign w:val="center"/>
          </w:tcPr>
          <w:p w:rsidR="00711A06" w:rsidRPr="00D37450" w:rsidRDefault="00711A06" w:rsidP="006F3964">
            <w:pPr>
              <w:jc w:val="center"/>
              <w:rPr>
                <w:sz w:val="20"/>
                <w:szCs w:val="20"/>
              </w:rPr>
            </w:pPr>
            <w:r w:rsidRPr="00D37450">
              <w:rPr>
                <w:sz w:val="20"/>
                <w:szCs w:val="20"/>
              </w:rPr>
              <w:t>FY 2012 Current Services</w:t>
            </w:r>
          </w:p>
        </w:tc>
      </w:tr>
      <w:tr w:rsidR="00711A06" w:rsidRPr="00257247" w:rsidTr="006F3964">
        <w:trPr>
          <w:trHeight w:val="255"/>
          <w:jc w:val="center"/>
        </w:trPr>
        <w:tc>
          <w:tcPr>
            <w:tcW w:w="1610" w:type="dxa"/>
            <w:tcBorders>
              <w:top w:val="nil"/>
              <w:left w:val="single" w:sz="4" w:space="0" w:color="auto"/>
              <w:bottom w:val="single" w:sz="4" w:space="0" w:color="auto"/>
              <w:right w:val="single" w:sz="4" w:space="0" w:color="auto"/>
            </w:tcBorders>
            <w:noWrap/>
            <w:vAlign w:val="bottom"/>
          </w:tcPr>
          <w:p w:rsidR="00711A06" w:rsidRPr="00D37450" w:rsidRDefault="00711A06" w:rsidP="006F3964">
            <w:pPr>
              <w:rPr>
                <w:color w:val="000000"/>
                <w:sz w:val="20"/>
                <w:szCs w:val="20"/>
              </w:rPr>
            </w:pPr>
            <w:r w:rsidRPr="00D37450">
              <w:rPr>
                <w:color w:val="000000"/>
                <w:sz w:val="20"/>
                <w:szCs w:val="20"/>
              </w:rPr>
              <w:t>Initiative</w:t>
            </w:r>
          </w:p>
        </w:tc>
        <w:tc>
          <w:tcPr>
            <w:tcW w:w="755" w:type="dxa"/>
            <w:tcBorders>
              <w:top w:val="nil"/>
              <w:left w:val="nil"/>
              <w:bottom w:val="single" w:sz="4" w:space="0" w:color="auto"/>
              <w:right w:val="single" w:sz="4" w:space="0" w:color="auto"/>
            </w:tcBorders>
            <w:vAlign w:val="center"/>
          </w:tcPr>
          <w:p w:rsidR="00711A06" w:rsidRPr="00D37450" w:rsidRDefault="00711A06" w:rsidP="006F3964">
            <w:pPr>
              <w:jc w:val="center"/>
              <w:rPr>
                <w:color w:val="000000"/>
                <w:sz w:val="20"/>
                <w:szCs w:val="20"/>
              </w:rPr>
            </w:pPr>
            <w:r w:rsidRPr="00D37450">
              <w:rPr>
                <w:color w:val="000000"/>
                <w:sz w:val="20"/>
                <w:szCs w:val="20"/>
              </w:rPr>
              <w:t>Pos</w:t>
            </w:r>
          </w:p>
        </w:tc>
        <w:tc>
          <w:tcPr>
            <w:tcW w:w="646" w:type="dxa"/>
            <w:tcBorders>
              <w:top w:val="nil"/>
              <w:left w:val="nil"/>
              <w:bottom w:val="single" w:sz="4" w:space="0" w:color="auto"/>
              <w:right w:val="single" w:sz="4" w:space="0" w:color="auto"/>
            </w:tcBorders>
            <w:vAlign w:val="center"/>
          </w:tcPr>
          <w:p w:rsidR="00711A06" w:rsidRPr="00D37450" w:rsidRDefault="00711A06" w:rsidP="006F3964">
            <w:pPr>
              <w:jc w:val="center"/>
              <w:rPr>
                <w:color w:val="000000"/>
                <w:sz w:val="20"/>
                <w:szCs w:val="20"/>
              </w:rPr>
            </w:pPr>
            <w:r w:rsidRPr="00D37450">
              <w:rPr>
                <w:color w:val="000000"/>
                <w:sz w:val="20"/>
                <w:szCs w:val="20"/>
              </w:rPr>
              <w:t>Agt</w:t>
            </w:r>
          </w:p>
        </w:tc>
        <w:tc>
          <w:tcPr>
            <w:tcW w:w="771" w:type="dxa"/>
            <w:tcBorders>
              <w:top w:val="nil"/>
              <w:left w:val="nil"/>
              <w:bottom w:val="single" w:sz="4" w:space="0" w:color="auto"/>
              <w:right w:val="single" w:sz="4" w:space="0" w:color="auto"/>
            </w:tcBorders>
            <w:vAlign w:val="center"/>
          </w:tcPr>
          <w:p w:rsidR="00711A06" w:rsidRPr="00D37450" w:rsidRDefault="00711A06" w:rsidP="006F3964">
            <w:pPr>
              <w:jc w:val="center"/>
              <w:rPr>
                <w:color w:val="000000"/>
                <w:sz w:val="20"/>
                <w:szCs w:val="20"/>
              </w:rPr>
            </w:pPr>
            <w:r w:rsidRPr="00D37450">
              <w:rPr>
                <w:color w:val="000000"/>
                <w:sz w:val="20"/>
                <w:szCs w:val="20"/>
              </w:rPr>
              <w:t>FTE</w:t>
            </w:r>
          </w:p>
        </w:tc>
        <w:tc>
          <w:tcPr>
            <w:tcW w:w="966" w:type="dxa"/>
            <w:tcBorders>
              <w:top w:val="nil"/>
              <w:left w:val="nil"/>
              <w:bottom w:val="single" w:sz="4" w:space="0" w:color="auto"/>
              <w:right w:val="single" w:sz="4" w:space="0" w:color="auto"/>
            </w:tcBorders>
            <w:vAlign w:val="center"/>
          </w:tcPr>
          <w:p w:rsidR="00711A06" w:rsidRPr="00D37450" w:rsidRDefault="00711A06" w:rsidP="006F3964">
            <w:pPr>
              <w:jc w:val="center"/>
              <w:rPr>
                <w:color w:val="000000"/>
                <w:sz w:val="20"/>
                <w:szCs w:val="20"/>
              </w:rPr>
            </w:pPr>
            <w:r w:rsidRPr="00D37450">
              <w:rPr>
                <w:color w:val="000000"/>
                <w:sz w:val="20"/>
                <w:szCs w:val="20"/>
              </w:rPr>
              <w:t>($000)</w:t>
            </w:r>
          </w:p>
        </w:tc>
        <w:tc>
          <w:tcPr>
            <w:tcW w:w="766" w:type="dxa"/>
            <w:tcBorders>
              <w:top w:val="nil"/>
              <w:left w:val="nil"/>
              <w:bottom w:val="single" w:sz="4" w:space="0" w:color="auto"/>
              <w:right w:val="single" w:sz="4" w:space="0" w:color="auto"/>
            </w:tcBorders>
            <w:vAlign w:val="center"/>
          </w:tcPr>
          <w:p w:rsidR="00711A06" w:rsidRPr="00D37450" w:rsidRDefault="00711A06" w:rsidP="006F3964">
            <w:pPr>
              <w:jc w:val="center"/>
              <w:rPr>
                <w:color w:val="000000"/>
                <w:sz w:val="20"/>
                <w:szCs w:val="20"/>
              </w:rPr>
            </w:pPr>
            <w:r w:rsidRPr="00D37450">
              <w:rPr>
                <w:color w:val="000000"/>
                <w:sz w:val="20"/>
                <w:szCs w:val="20"/>
              </w:rPr>
              <w:t>Pos</w:t>
            </w:r>
          </w:p>
        </w:tc>
        <w:tc>
          <w:tcPr>
            <w:tcW w:w="651" w:type="dxa"/>
            <w:tcBorders>
              <w:top w:val="nil"/>
              <w:left w:val="nil"/>
              <w:bottom w:val="single" w:sz="4" w:space="0" w:color="auto"/>
              <w:right w:val="single" w:sz="4" w:space="0" w:color="auto"/>
            </w:tcBorders>
            <w:vAlign w:val="center"/>
          </w:tcPr>
          <w:p w:rsidR="00711A06" w:rsidRPr="00D37450" w:rsidRDefault="00711A06" w:rsidP="006F3964">
            <w:pPr>
              <w:jc w:val="center"/>
              <w:rPr>
                <w:color w:val="000000"/>
                <w:sz w:val="20"/>
                <w:szCs w:val="20"/>
              </w:rPr>
            </w:pPr>
            <w:r w:rsidRPr="00D37450">
              <w:rPr>
                <w:color w:val="000000"/>
                <w:sz w:val="20"/>
                <w:szCs w:val="20"/>
              </w:rPr>
              <w:t>Agt</w:t>
            </w:r>
          </w:p>
        </w:tc>
        <w:tc>
          <w:tcPr>
            <w:tcW w:w="780" w:type="dxa"/>
            <w:tcBorders>
              <w:top w:val="nil"/>
              <w:left w:val="nil"/>
              <w:bottom w:val="single" w:sz="4" w:space="0" w:color="auto"/>
              <w:right w:val="single" w:sz="4" w:space="0" w:color="auto"/>
            </w:tcBorders>
            <w:vAlign w:val="center"/>
          </w:tcPr>
          <w:p w:rsidR="00711A06" w:rsidRPr="00D37450" w:rsidRDefault="00711A06" w:rsidP="006F3964">
            <w:pPr>
              <w:jc w:val="center"/>
              <w:rPr>
                <w:color w:val="000000"/>
                <w:sz w:val="20"/>
                <w:szCs w:val="20"/>
              </w:rPr>
            </w:pPr>
            <w:r w:rsidRPr="00D37450">
              <w:rPr>
                <w:color w:val="000000"/>
                <w:sz w:val="20"/>
                <w:szCs w:val="20"/>
              </w:rPr>
              <w:t>FTE</w:t>
            </w:r>
          </w:p>
        </w:tc>
        <w:tc>
          <w:tcPr>
            <w:tcW w:w="966" w:type="dxa"/>
            <w:tcBorders>
              <w:top w:val="nil"/>
              <w:left w:val="nil"/>
              <w:bottom w:val="single" w:sz="4" w:space="0" w:color="auto"/>
              <w:right w:val="single" w:sz="4" w:space="0" w:color="auto"/>
            </w:tcBorders>
            <w:vAlign w:val="center"/>
          </w:tcPr>
          <w:p w:rsidR="00711A06" w:rsidRPr="00D37450" w:rsidRDefault="00711A06" w:rsidP="006F3964">
            <w:pPr>
              <w:jc w:val="center"/>
              <w:rPr>
                <w:color w:val="000000"/>
                <w:sz w:val="20"/>
                <w:szCs w:val="20"/>
              </w:rPr>
            </w:pPr>
            <w:r w:rsidRPr="00D37450">
              <w:rPr>
                <w:color w:val="000000"/>
                <w:sz w:val="20"/>
                <w:szCs w:val="20"/>
              </w:rPr>
              <w:t>($000)</w:t>
            </w:r>
          </w:p>
        </w:tc>
        <w:tc>
          <w:tcPr>
            <w:tcW w:w="765" w:type="dxa"/>
            <w:tcBorders>
              <w:top w:val="nil"/>
              <w:left w:val="nil"/>
              <w:bottom w:val="single" w:sz="4" w:space="0" w:color="auto"/>
              <w:right w:val="single" w:sz="4" w:space="0" w:color="auto"/>
            </w:tcBorders>
            <w:vAlign w:val="center"/>
          </w:tcPr>
          <w:p w:rsidR="00711A06" w:rsidRPr="00D37450" w:rsidRDefault="00711A06" w:rsidP="006F3964">
            <w:pPr>
              <w:jc w:val="center"/>
              <w:rPr>
                <w:color w:val="000000"/>
                <w:sz w:val="20"/>
                <w:szCs w:val="20"/>
              </w:rPr>
            </w:pPr>
            <w:r w:rsidRPr="00D37450">
              <w:rPr>
                <w:color w:val="000000"/>
                <w:sz w:val="20"/>
                <w:szCs w:val="20"/>
              </w:rPr>
              <w:t>Pos</w:t>
            </w:r>
          </w:p>
        </w:tc>
        <w:tc>
          <w:tcPr>
            <w:tcW w:w="650" w:type="dxa"/>
            <w:tcBorders>
              <w:top w:val="nil"/>
              <w:left w:val="nil"/>
              <w:bottom w:val="single" w:sz="4" w:space="0" w:color="auto"/>
              <w:right w:val="single" w:sz="4" w:space="0" w:color="auto"/>
            </w:tcBorders>
            <w:vAlign w:val="center"/>
          </w:tcPr>
          <w:p w:rsidR="00711A06" w:rsidRPr="00D37450" w:rsidRDefault="00711A06" w:rsidP="006F3964">
            <w:pPr>
              <w:jc w:val="center"/>
              <w:rPr>
                <w:color w:val="000000"/>
                <w:sz w:val="20"/>
                <w:szCs w:val="20"/>
              </w:rPr>
            </w:pPr>
            <w:r w:rsidRPr="00D37450">
              <w:rPr>
                <w:color w:val="000000"/>
                <w:sz w:val="20"/>
                <w:szCs w:val="20"/>
              </w:rPr>
              <w:t>Agt</w:t>
            </w:r>
          </w:p>
        </w:tc>
        <w:tc>
          <w:tcPr>
            <w:tcW w:w="707" w:type="dxa"/>
            <w:tcBorders>
              <w:top w:val="nil"/>
              <w:left w:val="nil"/>
              <w:bottom w:val="single" w:sz="4" w:space="0" w:color="auto"/>
              <w:right w:val="single" w:sz="4" w:space="0" w:color="auto"/>
            </w:tcBorders>
            <w:vAlign w:val="center"/>
          </w:tcPr>
          <w:p w:rsidR="00711A06" w:rsidRPr="00D37450" w:rsidRDefault="00711A06" w:rsidP="006F3964">
            <w:pPr>
              <w:jc w:val="center"/>
              <w:rPr>
                <w:color w:val="000000"/>
                <w:sz w:val="20"/>
                <w:szCs w:val="20"/>
              </w:rPr>
            </w:pPr>
            <w:r w:rsidRPr="00D37450">
              <w:rPr>
                <w:color w:val="000000"/>
                <w:sz w:val="20"/>
                <w:szCs w:val="20"/>
              </w:rPr>
              <w:t>FTE</w:t>
            </w:r>
          </w:p>
        </w:tc>
        <w:tc>
          <w:tcPr>
            <w:tcW w:w="867" w:type="dxa"/>
            <w:tcBorders>
              <w:top w:val="nil"/>
              <w:left w:val="nil"/>
              <w:bottom w:val="single" w:sz="4" w:space="0" w:color="auto"/>
              <w:right w:val="single" w:sz="4" w:space="0" w:color="auto"/>
            </w:tcBorders>
            <w:vAlign w:val="center"/>
          </w:tcPr>
          <w:p w:rsidR="00711A06" w:rsidRPr="00D37450" w:rsidRDefault="00711A06" w:rsidP="006F3964">
            <w:pPr>
              <w:jc w:val="center"/>
              <w:rPr>
                <w:color w:val="000000"/>
                <w:sz w:val="20"/>
                <w:szCs w:val="20"/>
              </w:rPr>
            </w:pPr>
            <w:r w:rsidRPr="00D37450">
              <w:rPr>
                <w:color w:val="000000"/>
                <w:sz w:val="20"/>
                <w:szCs w:val="20"/>
              </w:rPr>
              <w:t>($000)</w:t>
            </w:r>
          </w:p>
        </w:tc>
      </w:tr>
      <w:tr w:rsidR="00711A06" w:rsidRPr="00257247" w:rsidTr="006F3964">
        <w:trPr>
          <w:trHeight w:val="255"/>
          <w:jc w:val="center"/>
        </w:trPr>
        <w:tc>
          <w:tcPr>
            <w:tcW w:w="1610" w:type="dxa"/>
            <w:tcBorders>
              <w:top w:val="nil"/>
              <w:left w:val="single" w:sz="4" w:space="0" w:color="auto"/>
              <w:bottom w:val="single" w:sz="4" w:space="0" w:color="auto"/>
              <w:right w:val="single" w:sz="4" w:space="0" w:color="auto"/>
            </w:tcBorders>
            <w:noWrap/>
            <w:vAlign w:val="center"/>
          </w:tcPr>
          <w:p w:rsidR="00711A06" w:rsidRPr="00D37450" w:rsidRDefault="00711A06" w:rsidP="006F3964">
            <w:pPr>
              <w:rPr>
                <w:color w:val="000000"/>
                <w:sz w:val="20"/>
                <w:szCs w:val="20"/>
              </w:rPr>
            </w:pPr>
            <w:r w:rsidRPr="00D37450">
              <w:rPr>
                <w:color w:val="000000"/>
                <w:sz w:val="20"/>
                <w:szCs w:val="20"/>
              </w:rPr>
              <w:t>CNCI</w:t>
            </w:r>
          </w:p>
        </w:tc>
        <w:tc>
          <w:tcPr>
            <w:tcW w:w="755" w:type="dxa"/>
            <w:tcBorders>
              <w:top w:val="nil"/>
              <w:left w:val="nil"/>
              <w:bottom w:val="single" w:sz="4" w:space="0" w:color="auto"/>
              <w:right w:val="single" w:sz="4" w:space="0" w:color="auto"/>
            </w:tcBorders>
            <w:vAlign w:val="center"/>
          </w:tcPr>
          <w:p w:rsidR="00711A06" w:rsidRPr="00D37450" w:rsidRDefault="00711A06" w:rsidP="006F3964">
            <w:pPr>
              <w:jc w:val="center"/>
              <w:rPr>
                <w:color w:val="000000"/>
                <w:sz w:val="20"/>
                <w:szCs w:val="20"/>
              </w:rPr>
            </w:pPr>
            <w:r w:rsidRPr="00D37450">
              <w:rPr>
                <w:color w:val="000000"/>
                <w:sz w:val="20"/>
                <w:szCs w:val="20"/>
              </w:rPr>
              <w:t>560</w:t>
            </w:r>
          </w:p>
        </w:tc>
        <w:tc>
          <w:tcPr>
            <w:tcW w:w="646" w:type="dxa"/>
            <w:tcBorders>
              <w:top w:val="nil"/>
              <w:left w:val="nil"/>
              <w:bottom w:val="single" w:sz="4" w:space="0" w:color="auto"/>
              <w:right w:val="single" w:sz="4" w:space="0" w:color="auto"/>
            </w:tcBorders>
            <w:vAlign w:val="center"/>
          </w:tcPr>
          <w:p w:rsidR="00711A06" w:rsidRPr="00D37450" w:rsidRDefault="00711A06" w:rsidP="006F3964">
            <w:pPr>
              <w:jc w:val="center"/>
              <w:rPr>
                <w:color w:val="000000"/>
                <w:sz w:val="20"/>
                <w:szCs w:val="20"/>
              </w:rPr>
            </w:pPr>
            <w:r w:rsidRPr="00D37450">
              <w:rPr>
                <w:color w:val="000000"/>
                <w:sz w:val="20"/>
                <w:szCs w:val="20"/>
              </w:rPr>
              <w:t>175</w:t>
            </w:r>
          </w:p>
        </w:tc>
        <w:tc>
          <w:tcPr>
            <w:tcW w:w="771" w:type="dxa"/>
            <w:tcBorders>
              <w:top w:val="nil"/>
              <w:left w:val="nil"/>
              <w:bottom w:val="single" w:sz="4" w:space="0" w:color="auto"/>
              <w:right w:val="single" w:sz="4" w:space="0" w:color="auto"/>
            </w:tcBorders>
            <w:vAlign w:val="center"/>
          </w:tcPr>
          <w:p w:rsidR="00711A06" w:rsidRPr="00D37450" w:rsidRDefault="00711A06" w:rsidP="006F3964">
            <w:pPr>
              <w:jc w:val="center"/>
              <w:rPr>
                <w:color w:val="000000"/>
                <w:sz w:val="20"/>
                <w:szCs w:val="20"/>
              </w:rPr>
            </w:pPr>
            <w:r w:rsidRPr="00D37450">
              <w:rPr>
                <w:color w:val="000000"/>
                <w:sz w:val="20"/>
                <w:szCs w:val="20"/>
              </w:rPr>
              <w:t>430</w:t>
            </w:r>
          </w:p>
        </w:tc>
        <w:tc>
          <w:tcPr>
            <w:tcW w:w="966" w:type="dxa"/>
            <w:tcBorders>
              <w:top w:val="nil"/>
              <w:left w:val="nil"/>
              <w:bottom w:val="single" w:sz="4" w:space="0" w:color="auto"/>
              <w:right w:val="single" w:sz="4" w:space="0" w:color="auto"/>
            </w:tcBorders>
            <w:vAlign w:val="center"/>
          </w:tcPr>
          <w:p w:rsidR="00711A06" w:rsidRPr="00D37450" w:rsidRDefault="00711A06" w:rsidP="006F3964">
            <w:pPr>
              <w:jc w:val="center"/>
              <w:rPr>
                <w:color w:val="000000"/>
                <w:sz w:val="20"/>
                <w:szCs w:val="20"/>
              </w:rPr>
            </w:pPr>
            <w:r w:rsidRPr="00D37450">
              <w:rPr>
                <w:color w:val="000000"/>
                <w:sz w:val="20"/>
                <w:szCs w:val="20"/>
              </w:rPr>
              <w:t>$135,828</w:t>
            </w:r>
          </w:p>
        </w:tc>
        <w:tc>
          <w:tcPr>
            <w:tcW w:w="766" w:type="dxa"/>
            <w:tcBorders>
              <w:top w:val="nil"/>
              <w:left w:val="nil"/>
              <w:bottom w:val="single" w:sz="4" w:space="0" w:color="auto"/>
              <w:right w:val="single" w:sz="4" w:space="0" w:color="auto"/>
            </w:tcBorders>
            <w:vAlign w:val="center"/>
          </w:tcPr>
          <w:p w:rsidR="00711A06" w:rsidRPr="00D37450" w:rsidRDefault="00711A06" w:rsidP="006F3964">
            <w:pPr>
              <w:jc w:val="center"/>
              <w:rPr>
                <w:color w:val="000000"/>
                <w:sz w:val="20"/>
                <w:szCs w:val="20"/>
              </w:rPr>
            </w:pPr>
            <w:r w:rsidRPr="00D37450">
              <w:rPr>
                <w:color w:val="000000"/>
                <w:sz w:val="20"/>
                <w:szCs w:val="20"/>
              </w:rPr>
              <w:t>560</w:t>
            </w:r>
          </w:p>
        </w:tc>
        <w:tc>
          <w:tcPr>
            <w:tcW w:w="651" w:type="dxa"/>
            <w:tcBorders>
              <w:top w:val="nil"/>
              <w:left w:val="nil"/>
              <w:bottom w:val="single" w:sz="4" w:space="0" w:color="auto"/>
              <w:right w:val="single" w:sz="4" w:space="0" w:color="auto"/>
            </w:tcBorders>
            <w:vAlign w:val="center"/>
          </w:tcPr>
          <w:p w:rsidR="00711A06" w:rsidRPr="00D37450" w:rsidRDefault="00711A06" w:rsidP="006F3964">
            <w:pPr>
              <w:jc w:val="center"/>
              <w:rPr>
                <w:color w:val="000000"/>
                <w:sz w:val="20"/>
                <w:szCs w:val="20"/>
              </w:rPr>
            </w:pPr>
            <w:r w:rsidRPr="00D37450">
              <w:rPr>
                <w:color w:val="000000"/>
                <w:sz w:val="20"/>
                <w:szCs w:val="20"/>
              </w:rPr>
              <w:t>175</w:t>
            </w:r>
          </w:p>
        </w:tc>
        <w:tc>
          <w:tcPr>
            <w:tcW w:w="780" w:type="dxa"/>
            <w:tcBorders>
              <w:top w:val="nil"/>
              <w:left w:val="nil"/>
              <w:bottom w:val="single" w:sz="4" w:space="0" w:color="auto"/>
              <w:right w:val="single" w:sz="4" w:space="0" w:color="auto"/>
            </w:tcBorders>
            <w:vAlign w:val="center"/>
          </w:tcPr>
          <w:p w:rsidR="00711A06" w:rsidRPr="00D37450" w:rsidRDefault="00711A06" w:rsidP="006F3964">
            <w:pPr>
              <w:jc w:val="center"/>
              <w:rPr>
                <w:color w:val="000000"/>
                <w:sz w:val="20"/>
                <w:szCs w:val="20"/>
              </w:rPr>
            </w:pPr>
            <w:r w:rsidRPr="00D37450">
              <w:rPr>
                <w:color w:val="000000"/>
                <w:sz w:val="20"/>
                <w:szCs w:val="20"/>
              </w:rPr>
              <w:t>430</w:t>
            </w:r>
          </w:p>
        </w:tc>
        <w:tc>
          <w:tcPr>
            <w:tcW w:w="966" w:type="dxa"/>
            <w:tcBorders>
              <w:top w:val="nil"/>
              <w:left w:val="nil"/>
              <w:bottom w:val="single" w:sz="4" w:space="0" w:color="auto"/>
              <w:right w:val="single" w:sz="4" w:space="0" w:color="auto"/>
            </w:tcBorders>
            <w:vAlign w:val="center"/>
          </w:tcPr>
          <w:p w:rsidR="00711A06" w:rsidRPr="00D37450" w:rsidRDefault="00711A06" w:rsidP="006F3964">
            <w:pPr>
              <w:jc w:val="center"/>
              <w:rPr>
                <w:color w:val="000000"/>
                <w:sz w:val="20"/>
                <w:szCs w:val="20"/>
              </w:rPr>
            </w:pPr>
            <w:r w:rsidRPr="00D37450">
              <w:rPr>
                <w:color w:val="000000"/>
                <w:sz w:val="20"/>
                <w:szCs w:val="20"/>
              </w:rPr>
              <w:t>$114,138</w:t>
            </w:r>
          </w:p>
        </w:tc>
        <w:tc>
          <w:tcPr>
            <w:tcW w:w="765" w:type="dxa"/>
            <w:tcBorders>
              <w:top w:val="nil"/>
              <w:left w:val="nil"/>
              <w:bottom w:val="single" w:sz="4" w:space="0" w:color="auto"/>
              <w:right w:val="single" w:sz="4" w:space="0" w:color="auto"/>
            </w:tcBorders>
            <w:vAlign w:val="center"/>
          </w:tcPr>
          <w:p w:rsidR="00711A06" w:rsidRPr="00D37450" w:rsidRDefault="00711A06" w:rsidP="006F3964">
            <w:pPr>
              <w:jc w:val="center"/>
              <w:rPr>
                <w:color w:val="000000"/>
                <w:sz w:val="20"/>
                <w:szCs w:val="20"/>
              </w:rPr>
            </w:pPr>
            <w:r w:rsidRPr="00D37450">
              <w:rPr>
                <w:color w:val="000000"/>
                <w:sz w:val="20"/>
                <w:szCs w:val="20"/>
              </w:rPr>
              <w:t>560</w:t>
            </w:r>
          </w:p>
        </w:tc>
        <w:tc>
          <w:tcPr>
            <w:tcW w:w="650" w:type="dxa"/>
            <w:tcBorders>
              <w:top w:val="nil"/>
              <w:left w:val="nil"/>
              <w:bottom w:val="single" w:sz="4" w:space="0" w:color="auto"/>
              <w:right w:val="single" w:sz="4" w:space="0" w:color="auto"/>
            </w:tcBorders>
            <w:vAlign w:val="center"/>
          </w:tcPr>
          <w:p w:rsidR="00711A06" w:rsidRPr="00D37450" w:rsidRDefault="00711A06" w:rsidP="006F3964">
            <w:pPr>
              <w:jc w:val="center"/>
              <w:rPr>
                <w:color w:val="000000"/>
                <w:sz w:val="20"/>
                <w:szCs w:val="20"/>
              </w:rPr>
            </w:pPr>
            <w:r w:rsidRPr="00D37450">
              <w:rPr>
                <w:color w:val="000000"/>
                <w:sz w:val="20"/>
                <w:szCs w:val="20"/>
              </w:rPr>
              <w:t>175</w:t>
            </w:r>
          </w:p>
        </w:tc>
        <w:tc>
          <w:tcPr>
            <w:tcW w:w="707" w:type="dxa"/>
            <w:tcBorders>
              <w:top w:val="nil"/>
              <w:left w:val="nil"/>
              <w:bottom w:val="single" w:sz="4" w:space="0" w:color="auto"/>
              <w:right w:val="single" w:sz="4" w:space="0" w:color="auto"/>
            </w:tcBorders>
            <w:vAlign w:val="center"/>
          </w:tcPr>
          <w:p w:rsidR="00711A06" w:rsidRPr="00D37450" w:rsidRDefault="00711A06" w:rsidP="006F3964">
            <w:pPr>
              <w:jc w:val="center"/>
              <w:rPr>
                <w:color w:val="000000"/>
                <w:sz w:val="20"/>
                <w:szCs w:val="20"/>
              </w:rPr>
            </w:pPr>
            <w:r w:rsidRPr="00D37450">
              <w:rPr>
                <w:color w:val="000000"/>
                <w:sz w:val="20"/>
                <w:szCs w:val="20"/>
              </w:rPr>
              <w:t>430</w:t>
            </w:r>
          </w:p>
        </w:tc>
        <w:tc>
          <w:tcPr>
            <w:tcW w:w="867" w:type="dxa"/>
            <w:tcBorders>
              <w:top w:val="nil"/>
              <w:left w:val="nil"/>
              <w:bottom w:val="single" w:sz="4" w:space="0" w:color="auto"/>
              <w:right w:val="single" w:sz="4" w:space="0" w:color="auto"/>
            </w:tcBorders>
            <w:vAlign w:val="center"/>
          </w:tcPr>
          <w:p w:rsidR="00711A06" w:rsidRPr="00D37450" w:rsidRDefault="00711A06" w:rsidP="006F3964">
            <w:pPr>
              <w:jc w:val="center"/>
              <w:rPr>
                <w:color w:val="000000"/>
                <w:sz w:val="20"/>
                <w:szCs w:val="20"/>
              </w:rPr>
            </w:pPr>
            <w:r w:rsidRPr="00D37450">
              <w:rPr>
                <w:color w:val="000000"/>
                <w:sz w:val="20"/>
                <w:szCs w:val="20"/>
              </w:rPr>
              <w:t>$117,646</w:t>
            </w:r>
          </w:p>
        </w:tc>
      </w:tr>
      <w:tr w:rsidR="00711A06" w:rsidRPr="00257247" w:rsidTr="006F3964">
        <w:trPr>
          <w:cantSplit/>
          <w:trHeight w:val="255"/>
          <w:jc w:val="center"/>
        </w:trPr>
        <w:tc>
          <w:tcPr>
            <w:tcW w:w="1610" w:type="dxa"/>
            <w:tcBorders>
              <w:top w:val="nil"/>
              <w:left w:val="single" w:sz="4" w:space="0" w:color="auto"/>
              <w:bottom w:val="single" w:sz="4" w:space="0" w:color="auto"/>
              <w:right w:val="single" w:sz="4" w:space="0" w:color="auto"/>
            </w:tcBorders>
            <w:noWrap/>
            <w:vAlign w:val="center"/>
          </w:tcPr>
          <w:p w:rsidR="00711A06" w:rsidRPr="00D37450" w:rsidRDefault="00711A06" w:rsidP="006F3964">
            <w:pPr>
              <w:rPr>
                <w:color w:val="000000"/>
                <w:sz w:val="20"/>
                <w:szCs w:val="20"/>
              </w:rPr>
            </w:pPr>
            <w:r w:rsidRPr="00D37450">
              <w:rPr>
                <w:color w:val="000000"/>
                <w:sz w:val="20"/>
                <w:szCs w:val="20"/>
              </w:rPr>
              <w:t>Digital Forensics</w:t>
            </w:r>
          </w:p>
        </w:tc>
        <w:tc>
          <w:tcPr>
            <w:tcW w:w="755" w:type="dxa"/>
            <w:tcBorders>
              <w:top w:val="nil"/>
              <w:left w:val="nil"/>
              <w:bottom w:val="single" w:sz="4" w:space="0" w:color="auto"/>
              <w:right w:val="single" w:sz="4" w:space="0" w:color="auto"/>
            </w:tcBorders>
            <w:vAlign w:val="center"/>
          </w:tcPr>
          <w:p w:rsidR="00711A06" w:rsidRPr="00D37450" w:rsidRDefault="00711A06" w:rsidP="006F3964">
            <w:pPr>
              <w:jc w:val="center"/>
              <w:rPr>
                <w:color w:val="000000"/>
                <w:sz w:val="20"/>
                <w:szCs w:val="20"/>
              </w:rPr>
            </w:pPr>
            <w:r w:rsidRPr="00D37450">
              <w:rPr>
                <w:color w:val="000000"/>
                <w:sz w:val="20"/>
                <w:szCs w:val="20"/>
              </w:rPr>
              <w:t>62</w:t>
            </w:r>
          </w:p>
        </w:tc>
        <w:tc>
          <w:tcPr>
            <w:tcW w:w="646" w:type="dxa"/>
            <w:tcBorders>
              <w:top w:val="nil"/>
              <w:left w:val="nil"/>
              <w:bottom w:val="single" w:sz="4" w:space="0" w:color="auto"/>
              <w:right w:val="single" w:sz="4" w:space="0" w:color="auto"/>
            </w:tcBorders>
            <w:vAlign w:val="center"/>
          </w:tcPr>
          <w:p w:rsidR="00711A06" w:rsidRPr="00D37450" w:rsidRDefault="00711A06" w:rsidP="006F3964">
            <w:pPr>
              <w:jc w:val="center"/>
              <w:rPr>
                <w:color w:val="000000"/>
                <w:sz w:val="20"/>
                <w:szCs w:val="20"/>
              </w:rPr>
            </w:pPr>
            <w:r w:rsidRPr="00D37450">
              <w:rPr>
                <w:color w:val="000000"/>
                <w:sz w:val="20"/>
                <w:szCs w:val="20"/>
              </w:rPr>
              <w:t>5</w:t>
            </w:r>
          </w:p>
        </w:tc>
        <w:tc>
          <w:tcPr>
            <w:tcW w:w="771" w:type="dxa"/>
            <w:tcBorders>
              <w:top w:val="nil"/>
              <w:left w:val="nil"/>
              <w:bottom w:val="single" w:sz="4" w:space="0" w:color="auto"/>
              <w:right w:val="single" w:sz="4" w:space="0" w:color="auto"/>
            </w:tcBorders>
            <w:vAlign w:val="center"/>
          </w:tcPr>
          <w:p w:rsidR="00711A06" w:rsidRPr="00D37450" w:rsidRDefault="00711A06" w:rsidP="006F3964">
            <w:pPr>
              <w:jc w:val="center"/>
              <w:rPr>
                <w:color w:val="000000"/>
                <w:sz w:val="20"/>
                <w:szCs w:val="20"/>
              </w:rPr>
            </w:pPr>
            <w:r w:rsidRPr="00D37450">
              <w:rPr>
                <w:color w:val="000000"/>
                <w:sz w:val="20"/>
                <w:szCs w:val="20"/>
              </w:rPr>
              <w:t>62</w:t>
            </w:r>
          </w:p>
        </w:tc>
        <w:tc>
          <w:tcPr>
            <w:tcW w:w="966" w:type="dxa"/>
            <w:tcBorders>
              <w:top w:val="nil"/>
              <w:left w:val="nil"/>
              <w:bottom w:val="single" w:sz="4" w:space="0" w:color="auto"/>
              <w:right w:val="single" w:sz="4" w:space="0" w:color="auto"/>
            </w:tcBorders>
            <w:vAlign w:val="center"/>
          </w:tcPr>
          <w:p w:rsidR="00711A06" w:rsidRPr="00D37450" w:rsidRDefault="00711A06" w:rsidP="006F3964">
            <w:pPr>
              <w:jc w:val="center"/>
              <w:rPr>
                <w:color w:val="000000"/>
                <w:sz w:val="20"/>
                <w:szCs w:val="20"/>
              </w:rPr>
            </w:pPr>
            <w:r w:rsidRPr="00D37450">
              <w:rPr>
                <w:color w:val="000000"/>
                <w:sz w:val="20"/>
                <w:szCs w:val="20"/>
              </w:rPr>
              <w:t>30,212</w:t>
            </w:r>
          </w:p>
        </w:tc>
        <w:tc>
          <w:tcPr>
            <w:tcW w:w="766" w:type="dxa"/>
            <w:tcBorders>
              <w:top w:val="nil"/>
              <w:left w:val="nil"/>
              <w:bottom w:val="single" w:sz="4" w:space="0" w:color="auto"/>
              <w:right w:val="single" w:sz="4" w:space="0" w:color="auto"/>
            </w:tcBorders>
            <w:vAlign w:val="center"/>
          </w:tcPr>
          <w:p w:rsidR="00711A06" w:rsidRPr="00D37450" w:rsidRDefault="00711A06" w:rsidP="006F3964">
            <w:pPr>
              <w:jc w:val="center"/>
              <w:rPr>
                <w:color w:val="000000"/>
                <w:sz w:val="20"/>
                <w:szCs w:val="20"/>
              </w:rPr>
            </w:pPr>
            <w:r w:rsidRPr="00D37450">
              <w:rPr>
                <w:color w:val="000000"/>
                <w:sz w:val="20"/>
                <w:szCs w:val="20"/>
              </w:rPr>
              <w:t>62</w:t>
            </w:r>
          </w:p>
        </w:tc>
        <w:tc>
          <w:tcPr>
            <w:tcW w:w="651" w:type="dxa"/>
            <w:tcBorders>
              <w:top w:val="nil"/>
              <w:left w:val="nil"/>
              <w:bottom w:val="single" w:sz="4" w:space="0" w:color="auto"/>
              <w:right w:val="single" w:sz="4" w:space="0" w:color="auto"/>
            </w:tcBorders>
            <w:vAlign w:val="center"/>
          </w:tcPr>
          <w:p w:rsidR="00711A06" w:rsidRPr="00D37450" w:rsidRDefault="00711A06" w:rsidP="006F3964">
            <w:pPr>
              <w:jc w:val="center"/>
              <w:rPr>
                <w:color w:val="000000"/>
                <w:sz w:val="20"/>
                <w:szCs w:val="20"/>
              </w:rPr>
            </w:pPr>
            <w:r w:rsidRPr="00D37450">
              <w:rPr>
                <w:color w:val="000000"/>
                <w:sz w:val="20"/>
                <w:szCs w:val="20"/>
              </w:rPr>
              <w:t>5</w:t>
            </w:r>
          </w:p>
        </w:tc>
        <w:tc>
          <w:tcPr>
            <w:tcW w:w="780" w:type="dxa"/>
            <w:tcBorders>
              <w:top w:val="nil"/>
              <w:left w:val="nil"/>
              <w:bottom w:val="single" w:sz="4" w:space="0" w:color="auto"/>
              <w:right w:val="single" w:sz="4" w:space="0" w:color="auto"/>
            </w:tcBorders>
            <w:vAlign w:val="center"/>
          </w:tcPr>
          <w:p w:rsidR="00711A06" w:rsidRPr="00D37450" w:rsidRDefault="00711A06" w:rsidP="006F3964">
            <w:pPr>
              <w:jc w:val="center"/>
              <w:rPr>
                <w:color w:val="000000"/>
                <w:sz w:val="20"/>
                <w:szCs w:val="20"/>
              </w:rPr>
            </w:pPr>
            <w:r w:rsidRPr="00D37450">
              <w:rPr>
                <w:color w:val="000000"/>
                <w:sz w:val="20"/>
                <w:szCs w:val="20"/>
              </w:rPr>
              <w:t>62</w:t>
            </w:r>
          </w:p>
        </w:tc>
        <w:tc>
          <w:tcPr>
            <w:tcW w:w="966" w:type="dxa"/>
            <w:tcBorders>
              <w:top w:val="nil"/>
              <w:left w:val="nil"/>
              <w:bottom w:val="single" w:sz="4" w:space="0" w:color="auto"/>
              <w:right w:val="single" w:sz="4" w:space="0" w:color="auto"/>
            </w:tcBorders>
            <w:vAlign w:val="center"/>
          </w:tcPr>
          <w:p w:rsidR="00711A06" w:rsidRPr="00D37450" w:rsidRDefault="00711A06" w:rsidP="006F3964">
            <w:pPr>
              <w:jc w:val="center"/>
              <w:rPr>
                <w:color w:val="000000"/>
                <w:sz w:val="20"/>
                <w:szCs w:val="20"/>
              </w:rPr>
            </w:pPr>
            <w:r w:rsidRPr="00D37450">
              <w:rPr>
                <w:color w:val="000000"/>
                <w:sz w:val="20"/>
                <w:szCs w:val="20"/>
              </w:rPr>
              <w:t>29,663</w:t>
            </w:r>
          </w:p>
        </w:tc>
        <w:tc>
          <w:tcPr>
            <w:tcW w:w="765" w:type="dxa"/>
            <w:tcBorders>
              <w:top w:val="nil"/>
              <w:left w:val="nil"/>
              <w:bottom w:val="single" w:sz="4" w:space="0" w:color="auto"/>
              <w:right w:val="single" w:sz="4" w:space="0" w:color="auto"/>
            </w:tcBorders>
            <w:vAlign w:val="center"/>
          </w:tcPr>
          <w:p w:rsidR="00711A06" w:rsidRPr="00D37450" w:rsidRDefault="00711A06" w:rsidP="006F3964">
            <w:pPr>
              <w:jc w:val="center"/>
              <w:rPr>
                <w:color w:val="000000"/>
                <w:sz w:val="20"/>
                <w:szCs w:val="20"/>
              </w:rPr>
            </w:pPr>
            <w:r w:rsidRPr="00D37450">
              <w:rPr>
                <w:color w:val="000000"/>
                <w:sz w:val="20"/>
                <w:szCs w:val="20"/>
              </w:rPr>
              <w:t>62</w:t>
            </w:r>
          </w:p>
        </w:tc>
        <w:tc>
          <w:tcPr>
            <w:tcW w:w="650" w:type="dxa"/>
            <w:tcBorders>
              <w:top w:val="nil"/>
              <w:left w:val="nil"/>
              <w:bottom w:val="single" w:sz="4" w:space="0" w:color="auto"/>
              <w:right w:val="single" w:sz="4" w:space="0" w:color="auto"/>
            </w:tcBorders>
            <w:vAlign w:val="center"/>
          </w:tcPr>
          <w:p w:rsidR="00711A06" w:rsidRPr="00D37450" w:rsidRDefault="00711A06" w:rsidP="006F3964">
            <w:pPr>
              <w:jc w:val="center"/>
              <w:rPr>
                <w:color w:val="000000"/>
                <w:sz w:val="20"/>
                <w:szCs w:val="20"/>
              </w:rPr>
            </w:pPr>
            <w:r w:rsidRPr="00D37450">
              <w:rPr>
                <w:color w:val="000000"/>
                <w:sz w:val="20"/>
                <w:szCs w:val="20"/>
              </w:rPr>
              <w:t>5</w:t>
            </w:r>
          </w:p>
        </w:tc>
        <w:tc>
          <w:tcPr>
            <w:tcW w:w="707" w:type="dxa"/>
            <w:tcBorders>
              <w:top w:val="nil"/>
              <w:left w:val="nil"/>
              <w:bottom w:val="single" w:sz="4" w:space="0" w:color="auto"/>
              <w:right w:val="single" w:sz="4" w:space="0" w:color="auto"/>
            </w:tcBorders>
            <w:vAlign w:val="center"/>
          </w:tcPr>
          <w:p w:rsidR="00711A06" w:rsidRPr="00D37450" w:rsidRDefault="00711A06" w:rsidP="006F3964">
            <w:pPr>
              <w:jc w:val="center"/>
              <w:rPr>
                <w:color w:val="000000"/>
                <w:sz w:val="20"/>
                <w:szCs w:val="20"/>
              </w:rPr>
            </w:pPr>
            <w:r w:rsidRPr="00D37450">
              <w:rPr>
                <w:color w:val="000000"/>
                <w:sz w:val="20"/>
                <w:szCs w:val="20"/>
              </w:rPr>
              <w:t>62</w:t>
            </w:r>
          </w:p>
        </w:tc>
        <w:tc>
          <w:tcPr>
            <w:tcW w:w="867" w:type="dxa"/>
            <w:tcBorders>
              <w:top w:val="nil"/>
              <w:left w:val="nil"/>
              <w:bottom w:val="single" w:sz="4" w:space="0" w:color="auto"/>
              <w:right w:val="single" w:sz="4" w:space="0" w:color="auto"/>
            </w:tcBorders>
            <w:vAlign w:val="center"/>
          </w:tcPr>
          <w:p w:rsidR="00711A06" w:rsidRPr="00D37450" w:rsidRDefault="00711A06" w:rsidP="006F3964">
            <w:pPr>
              <w:jc w:val="center"/>
              <w:rPr>
                <w:color w:val="000000"/>
                <w:sz w:val="20"/>
                <w:szCs w:val="20"/>
              </w:rPr>
            </w:pPr>
            <w:r w:rsidRPr="00D37450">
              <w:rPr>
                <w:color w:val="000000"/>
                <w:sz w:val="20"/>
                <w:szCs w:val="20"/>
              </w:rPr>
              <w:t>30,212</w:t>
            </w:r>
          </w:p>
        </w:tc>
      </w:tr>
      <w:tr w:rsidR="00711A06" w:rsidRPr="00257247" w:rsidTr="006F3964">
        <w:trPr>
          <w:trHeight w:val="255"/>
          <w:jc w:val="center"/>
        </w:trPr>
        <w:tc>
          <w:tcPr>
            <w:tcW w:w="1610" w:type="dxa"/>
            <w:tcBorders>
              <w:top w:val="nil"/>
              <w:left w:val="single" w:sz="4" w:space="0" w:color="auto"/>
              <w:bottom w:val="single" w:sz="4" w:space="0" w:color="auto"/>
              <w:right w:val="single" w:sz="4" w:space="0" w:color="auto"/>
            </w:tcBorders>
            <w:noWrap/>
            <w:vAlign w:val="center"/>
          </w:tcPr>
          <w:p w:rsidR="00711A06" w:rsidRPr="00D37450" w:rsidRDefault="00711A06" w:rsidP="006F3964">
            <w:pPr>
              <w:jc w:val="center"/>
              <w:rPr>
                <w:color w:val="000000"/>
                <w:sz w:val="20"/>
                <w:szCs w:val="20"/>
              </w:rPr>
            </w:pPr>
            <w:r w:rsidRPr="00D37450">
              <w:rPr>
                <w:color w:val="000000"/>
                <w:sz w:val="20"/>
                <w:szCs w:val="20"/>
              </w:rPr>
              <w:t>Total</w:t>
            </w:r>
          </w:p>
        </w:tc>
        <w:tc>
          <w:tcPr>
            <w:tcW w:w="755" w:type="dxa"/>
            <w:tcBorders>
              <w:top w:val="nil"/>
              <w:left w:val="nil"/>
              <w:bottom w:val="single" w:sz="4" w:space="0" w:color="auto"/>
              <w:right w:val="single" w:sz="4" w:space="0" w:color="auto"/>
            </w:tcBorders>
            <w:vAlign w:val="center"/>
          </w:tcPr>
          <w:p w:rsidR="00711A06" w:rsidRPr="00D37450" w:rsidRDefault="00711A06" w:rsidP="006F3964">
            <w:pPr>
              <w:jc w:val="center"/>
              <w:rPr>
                <w:color w:val="000000"/>
                <w:sz w:val="20"/>
                <w:szCs w:val="20"/>
              </w:rPr>
            </w:pPr>
            <w:r w:rsidRPr="00D37450">
              <w:rPr>
                <w:color w:val="000000"/>
                <w:sz w:val="20"/>
                <w:szCs w:val="20"/>
              </w:rPr>
              <w:t>622</w:t>
            </w:r>
          </w:p>
        </w:tc>
        <w:tc>
          <w:tcPr>
            <w:tcW w:w="646" w:type="dxa"/>
            <w:tcBorders>
              <w:top w:val="nil"/>
              <w:left w:val="nil"/>
              <w:bottom w:val="single" w:sz="4" w:space="0" w:color="auto"/>
              <w:right w:val="single" w:sz="4" w:space="0" w:color="auto"/>
            </w:tcBorders>
            <w:vAlign w:val="center"/>
          </w:tcPr>
          <w:p w:rsidR="00711A06" w:rsidRPr="00D37450" w:rsidRDefault="00711A06" w:rsidP="006F3964">
            <w:pPr>
              <w:jc w:val="center"/>
              <w:rPr>
                <w:color w:val="000000"/>
                <w:sz w:val="20"/>
                <w:szCs w:val="20"/>
              </w:rPr>
            </w:pPr>
            <w:r w:rsidRPr="00D37450">
              <w:rPr>
                <w:color w:val="000000"/>
                <w:sz w:val="20"/>
                <w:szCs w:val="20"/>
              </w:rPr>
              <w:t>180</w:t>
            </w:r>
          </w:p>
        </w:tc>
        <w:tc>
          <w:tcPr>
            <w:tcW w:w="771" w:type="dxa"/>
            <w:tcBorders>
              <w:top w:val="nil"/>
              <w:left w:val="nil"/>
              <w:bottom w:val="single" w:sz="4" w:space="0" w:color="auto"/>
              <w:right w:val="single" w:sz="4" w:space="0" w:color="auto"/>
            </w:tcBorders>
            <w:vAlign w:val="center"/>
          </w:tcPr>
          <w:p w:rsidR="00711A06" w:rsidRPr="00D37450" w:rsidRDefault="00711A06" w:rsidP="006F3964">
            <w:pPr>
              <w:jc w:val="center"/>
              <w:rPr>
                <w:color w:val="000000"/>
                <w:sz w:val="20"/>
                <w:szCs w:val="20"/>
              </w:rPr>
            </w:pPr>
            <w:r w:rsidRPr="00D37450">
              <w:rPr>
                <w:color w:val="000000"/>
                <w:sz w:val="20"/>
                <w:szCs w:val="20"/>
              </w:rPr>
              <w:t>492</w:t>
            </w:r>
          </w:p>
        </w:tc>
        <w:tc>
          <w:tcPr>
            <w:tcW w:w="966" w:type="dxa"/>
            <w:tcBorders>
              <w:top w:val="nil"/>
              <w:left w:val="nil"/>
              <w:bottom w:val="single" w:sz="4" w:space="0" w:color="auto"/>
              <w:right w:val="single" w:sz="4" w:space="0" w:color="auto"/>
            </w:tcBorders>
            <w:vAlign w:val="center"/>
          </w:tcPr>
          <w:p w:rsidR="00711A06" w:rsidRPr="00D37450" w:rsidRDefault="00711A06" w:rsidP="006F3964">
            <w:pPr>
              <w:jc w:val="center"/>
              <w:rPr>
                <w:color w:val="000000"/>
                <w:sz w:val="20"/>
                <w:szCs w:val="20"/>
              </w:rPr>
            </w:pPr>
            <w:r w:rsidRPr="00D37450">
              <w:rPr>
                <w:color w:val="000000"/>
                <w:sz w:val="20"/>
                <w:szCs w:val="20"/>
              </w:rPr>
              <w:t>$166,040</w:t>
            </w:r>
          </w:p>
        </w:tc>
        <w:tc>
          <w:tcPr>
            <w:tcW w:w="766" w:type="dxa"/>
            <w:tcBorders>
              <w:top w:val="nil"/>
              <w:left w:val="nil"/>
              <w:bottom w:val="single" w:sz="4" w:space="0" w:color="auto"/>
              <w:right w:val="single" w:sz="4" w:space="0" w:color="auto"/>
            </w:tcBorders>
            <w:vAlign w:val="center"/>
          </w:tcPr>
          <w:p w:rsidR="00711A06" w:rsidRPr="00D37450" w:rsidRDefault="00711A06" w:rsidP="006F3964">
            <w:pPr>
              <w:jc w:val="center"/>
              <w:rPr>
                <w:color w:val="000000"/>
                <w:sz w:val="20"/>
                <w:szCs w:val="20"/>
              </w:rPr>
            </w:pPr>
            <w:r w:rsidRPr="00D37450">
              <w:rPr>
                <w:color w:val="000000"/>
                <w:sz w:val="20"/>
                <w:szCs w:val="20"/>
              </w:rPr>
              <w:t>622</w:t>
            </w:r>
          </w:p>
        </w:tc>
        <w:tc>
          <w:tcPr>
            <w:tcW w:w="651" w:type="dxa"/>
            <w:tcBorders>
              <w:top w:val="nil"/>
              <w:left w:val="nil"/>
              <w:bottom w:val="single" w:sz="4" w:space="0" w:color="auto"/>
              <w:right w:val="single" w:sz="4" w:space="0" w:color="auto"/>
            </w:tcBorders>
            <w:vAlign w:val="center"/>
          </w:tcPr>
          <w:p w:rsidR="00711A06" w:rsidRPr="00D37450" w:rsidRDefault="00711A06" w:rsidP="006F3964">
            <w:pPr>
              <w:jc w:val="center"/>
              <w:rPr>
                <w:color w:val="000000"/>
                <w:sz w:val="20"/>
                <w:szCs w:val="20"/>
              </w:rPr>
            </w:pPr>
            <w:r w:rsidRPr="00D37450">
              <w:rPr>
                <w:color w:val="000000"/>
                <w:sz w:val="20"/>
                <w:szCs w:val="20"/>
              </w:rPr>
              <w:t>180</w:t>
            </w:r>
          </w:p>
        </w:tc>
        <w:tc>
          <w:tcPr>
            <w:tcW w:w="780" w:type="dxa"/>
            <w:tcBorders>
              <w:top w:val="nil"/>
              <w:left w:val="nil"/>
              <w:bottom w:val="single" w:sz="4" w:space="0" w:color="auto"/>
              <w:right w:val="single" w:sz="4" w:space="0" w:color="auto"/>
            </w:tcBorders>
            <w:vAlign w:val="center"/>
          </w:tcPr>
          <w:p w:rsidR="00711A06" w:rsidRPr="00D37450" w:rsidRDefault="00711A06" w:rsidP="006F3964">
            <w:pPr>
              <w:jc w:val="center"/>
              <w:rPr>
                <w:color w:val="000000"/>
                <w:sz w:val="20"/>
                <w:szCs w:val="20"/>
              </w:rPr>
            </w:pPr>
            <w:r w:rsidRPr="00D37450">
              <w:rPr>
                <w:color w:val="000000"/>
                <w:sz w:val="20"/>
                <w:szCs w:val="20"/>
              </w:rPr>
              <w:t>492</w:t>
            </w:r>
          </w:p>
        </w:tc>
        <w:tc>
          <w:tcPr>
            <w:tcW w:w="966" w:type="dxa"/>
            <w:tcBorders>
              <w:top w:val="nil"/>
              <w:left w:val="nil"/>
              <w:bottom w:val="single" w:sz="4" w:space="0" w:color="auto"/>
              <w:right w:val="single" w:sz="4" w:space="0" w:color="auto"/>
            </w:tcBorders>
            <w:vAlign w:val="center"/>
          </w:tcPr>
          <w:p w:rsidR="00711A06" w:rsidRPr="00D37450" w:rsidRDefault="00711A06" w:rsidP="006F3964">
            <w:pPr>
              <w:jc w:val="center"/>
              <w:rPr>
                <w:color w:val="000000"/>
                <w:sz w:val="20"/>
                <w:szCs w:val="20"/>
              </w:rPr>
            </w:pPr>
            <w:r w:rsidRPr="00D37450">
              <w:rPr>
                <w:color w:val="000000"/>
                <w:sz w:val="20"/>
                <w:szCs w:val="20"/>
              </w:rPr>
              <w:t>$143,801</w:t>
            </w:r>
          </w:p>
        </w:tc>
        <w:tc>
          <w:tcPr>
            <w:tcW w:w="765" w:type="dxa"/>
            <w:tcBorders>
              <w:top w:val="nil"/>
              <w:left w:val="nil"/>
              <w:bottom w:val="single" w:sz="4" w:space="0" w:color="auto"/>
              <w:right w:val="single" w:sz="4" w:space="0" w:color="auto"/>
            </w:tcBorders>
            <w:vAlign w:val="center"/>
          </w:tcPr>
          <w:p w:rsidR="00711A06" w:rsidRPr="00D37450" w:rsidRDefault="00711A06" w:rsidP="006F3964">
            <w:pPr>
              <w:jc w:val="center"/>
              <w:rPr>
                <w:color w:val="000000"/>
                <w:sz w:val="20"/>
                <w:szCs w:val="20"/>
              </w:rPr>
            </w:pPr>
            <w:r w:rsidRPr="00D37450">
              <w:rPr>
                <w:color w:val="000000"/>
                <w:sz w:val="20"/>
                <w:szCs w:val="20"/>
              </w:rPr>
              <w:t>622</w:t>
            </w:r>
          </w:p>
        </w:tc>
        <w:tc>
          <w:tcPr>
            <w:tcW w:w="650" w:type="dxa"/>
            <w:tcBorders>
              <w:top w:val="nil"/>
              <w:left w:val="nil"/>
              <w:bottom w:val="single" w:sz="4" w:space="0" w:color="auto"/>
              <w:right w:val="single" w:sz="4" w:space="0" w:color="auto"/>
            </w:tcBorders>
            <w:vAlign w:val="center"/>
          </w:tcPr>
          <w:p w:rsidR="00711A06" w:rsidRPr="00D37450" w:rsidRDefault="00711A06" w:rsidP="006F3964">
            <w:pPr>
              <w:jc w:val="center"/>
              <w:rPr>
                <w:color w:val="000000"/>
                <w:sz w:val="20"/>
                <w:szCs w:val="20"/>
              </w:rPr>
            </w:pPr>
            <w:r w:rsidRPr="00D37450">
              <w:rPr>
                <w:color w:val="000000"/>
                <w:sz w:val="20"/>
                <w:szCs w:val="20"/>
              </w:rPr>
              <w:t>180</w:t>
            </w:r>
          </w:p>
        </w:tc>
        <w:tc>
          <w:tcPr>
            <w:tcW w:w="707" w:type="dxa"/>
            <w:tcBorders>
              <w:top w:val="nil"/>
              <w:left w:val="nil"/>
              <w:bottom w:val="single" w:sz="4" w:space="0" w:color="auto"/>
              <w:right w:val="single" w:sz="4" w:space="0" w:color="auto"/>
            </w:tcBorders>
            <w:vAlign w:val="center"/>
          </w:tcPr>
          <w:p w:rsidR="00711A06" w:rsidRPr="00D37450" w:rsidRDefault="00711A06" w:rsidP="006F3964">
            <w:pPr>
              <w:jc w:val="center"/>
              <w:rPr>
                <w:color w:val="000000"/>
                <w:sz w:val="20"/>
                <w:szCs w:val="20"/>
              </w:rPr>
            </w:pPr>
            <w:r w:rsidRPr="00D37450">
              <w:rPr>
                <w:color w:val="000000"/>
                <w:sz w:val="20"/>
                <w:szCs w:val="20"/>
              </w:rPr>
              <w:t>492</w:t>
            </w:r>
          </w:p>
        </w:tc>
        <w:tc>
          <w:tcPr>
            <w:tcW w:w="867" w:type="dxa"/>
            <w:tcBorders>
              <w:top w:val="nil"/>
              <w:left w:val="nil"/>
              <w:bottom w:val="single" w:sz="4" w:space="0" w:color="auto"/>
              <w:right w:val="single" w:sz="4" w:space="0" w:color="auto"/>
            </w:tcBorders>
            <w:vAlign w:val="center"/>
          </w:tcPr>
          <w:p w:rsidR="00711A06" w:rsidRPr="00D37450" w:rsidRDefault="00711A06" w:rsidP="006F3964">
            <w:pPr>
              <w:jc w:val="center"/>
              <w:rPr>
                <w:color w:val="000000"/>
                <w:sz w:val="20"/>
                <w:szCs w:val="20"/>
              </w:rPr>
            </w:pPr>
            <w:r w:rsidRPr="00D37450">
              <w:rPr>
                <w:color w:val="000000"/>
                <w:sz w:val="20"/>
                <w:szCs w:val="20"/>
              </w:rPr>
              <w:t>$147,858</w:t>
            </w:r>
          </w:p>
        </w:tc>
      </w:tr>
    </w:tbl>
    <w:p w:rsidR="00711A06" w:rsidRPr="00257247" w:rsidRDefault="00711A06" w:rsidP="006F3964">
      <w:pPr>
        <w:jc w:val="center"/>
        <w:rPr>
          <w:color w:val="000000"/>
          <w:sz w:val="22"/>
          <w:szCs w:val="22"/>
          <w:u w:val="single"/>
        </w:rPr>
      </w:pPr>
    </w:p>
    <w:p w:rsidR="00711A06" w:rsidRPr="00257247" w:rsidRDefault="00711A06" w:rsidP="006F3964">
      <w:pPr>
        <w:rPr>
          <w:szCs w:val="20"/>
          <w:u w:val="single"/>
        </w:rPr>
      </w:pPr>
      <w:r w:rsidRPr="00257247">
        <w:rPr>
          <w:szCs w:val="20"/>
          <w:u w:val="single"/>
        </w:rPr>
        <w:t>Personnel Increase Cost Summary</w:t>
      </w:r>
    </w:p>
    <w:p w:rsidR="00711A06" w:rsidRPr="00257247" w:rsidRDefault="00711A06" w:rsidP="006F3964">
      <w:pPr>
        <w:rPr>
          <w:szCs w:val="20"/>
        </w:rPr>
      </w:pPr>
    </w:p>
    <w:tbl>
      <w:tblPr>
        <w:tblW w:w="10105" w:type="dxa"/>
        <w:jc w:val="center"/>
        <w:tblInd w:w="-209" w:type="dxa"/>
        <w:tblLook w:val="0000"/>
      </w:tblPr>
      <w:tblGrid>
        <w:gridCol w:w="1662"/>
        <w:gridCol w:w="2323"/>
        <w:gridCol w:w="1350"/>
        <w:gridCol w:w="1350"/>
        <w:gridCol w:w="1170"/>
        <w:gridCol w:w="2250"/>
      </w:tblGrid>
      <w:tr w:rsidR="00711A06" w:rsidRPr="00257247" w:rsidTr="006F3964">
        <w:trPr>
          <w:trHeight w:val="765"/>
          <w:jc w:val="center"/>
        </w:trPr>
        <w:tc>
          <w:tcPr>
            <w:tcW w:w="1662" w:type="dxa"/>
            <w:tcBorders>
              <w:top w:val="single" w:sz="4" w:space="0" w:color="auto"/>
              <w:left w:val="single" w:sz="4" w:space="0" w:color="auto"/>
              <w:bottom w:val="nil"/>
              <w:right w:val="single" w:sz="4" w:space="0" w:color="auto"/>
            </w:tcBorders>
            <w:shd w:val="clear" w:color="auto" w:fill="BFBFBF"/>
            <w:vAlign w:val="center"/>
          </w:tcPr>
          <w:p w:rsidR="00711A06" w:rsidRPr="00D37450" w:rsidRDefault="00711A06" w:rsidP="006F3964">
            <w:pPr>
              <w:jc w:val="center"/>
              <w:rPr>
                <w:sz w:val="20"/>
                <w:szCs w:val="20"/>
              </w:rPr>
            </w:pPr>
            <w:r w:rsidRPr="00D37450">
              <w:rPr>
                <w:sz w:val="20"/>
                <w:szCs w:val="20"/>
              </w:rPr>
              <w:t>Initiative Name</w:t>
            </w:r>
          </w:p>
        </w:tc>
        <w:tc>
          <w:tcPr>
            <w:tcW w:w="2323" w:type="dxa"/>
            <w:tcBorders>
              <w:top w:val="single" w:sz="4" w:space="0" w:color="auto"/>
              <w:left w:val="nil"/>
              <w:bottom w:val="nil"/>
              <w:right w:val="single" w:sz="4" w:space="0" w:color="auto"/>
            </w:tcBorders>
            <w:shd w:val="clear" w:color="auto" w:fill="BFBFBF"/>
            <w:vAlign w:val="center"/>
          </w:tcPr>
          <w:p w:rsidR="00711A06" w:rsidRPr="00D37450" w:rsidRDefault="00711A06" w:rsidP="006F3964">
            <w:pPr>
              <w:jc w:val="center"/>
              <w:rPr>
                <w:sz w:val="20"/>
                <w:szCs w:val="20"/>
              </w:rPr>
            </w:pPr>
            <w:r w:rsidRPr="00D37450">
              <w:rPr>
                <w:sz w:val="20"/>
                <w:szCs w:val="20"/>
              </w:rPr>
              <w:t>Type of Position</w:t>
            </w:r>
          </w:p>
        </w:tc>
        <w:tc>
          <w:tcPr>
            <w:tcW w:w="1350" w:type="dxa"/>
            <w:tcBorders>
              <w:top w:val="single" w:sz="4" w:space="0" w:color="auto"/>
              <w:left w:val="nil"/>
              <w:bottom w:val="nil"/>
              <w:right w:val="single" w:sz="4" w:space="0" w:color="auto"/>
            </w:tcBorders>
            <w:vAlign w:val="center"/>
          </w:tcPr>
          <w:p w:rsidR="00711A06" w:rsidRPr="00D37450" w:rsidRDefault="00711A06" w:rsidP="006F3964">
            <w:pPr>
              <w:jc w:val="center"/>
              <w:rPr>
                <w:sz w:val="20"/>
                <w:szCs w:val="20"/>
              </w:rPr>
            </w:pPr>
            <w:r w:rsidRPr="00D37450">
              <w:rPr>
                <w:sz w:val="20"/>
                <w:szCs w:val="20"/>
              </w:rPr>
              <w:t>Modular Cost Per Position ($000)</w:t>
            </w:r>
          </w:p>
        </w:tc>
        <w:tc>
          <w:tcPr>
            <w:tcW w:w="1350" w:type="dxa"/>
            <w:tcBorders>
              <w:top w:val="single" w:sz="4" w:space="0" w:color="auto"/>
              <w:left w:val="nil"/>
              <w:bottom w:val="nil"/>
              <w:right w:val="single" w:sz="4" w:space="0" w:color="auto"/>
            </w:tcBorders>
            <w:vAlign w:val="center"/>
          </w:tcPr>
          <w:p w:rsidR="00711A06" w:rsidRPr="00D37450" w:rsidRDefault="00711A06" w:rsidP="006F3964">
            <w:pPr>
              <w:jc w:val="center"/>
              <w:rPr>
                <w:sz w:val="20"/>
                <w:szCs w:val="20"/>
              </w:rPr>
            </w:pPr>
            <w:r w:rsidRPr="00D37450">
              <w:rPr>
                <w:sz w:val="20"/>
                <w:szCs w:val="20"/>
              </w:rPr>
              <w:t>Number of Positions Requested</w:t>
            </w:r>
          </w:p>
        </w:tc>
        <w:tc>
          <w:tcPr>
            <w:tcW w:w="1170" w:type="dxa"/>
            <w:tcBorders>
              <w:top w:val="single" w:sz="4" w:space="0" w:color="auto"/>
              <w:left w:val="nil"/>
              <w:bottom w:val="nil"/>
              <w:right w:val="single" w:sz="4" w:space="0" w:color="auto"/>
            </w:tcBorders>
            <w:vAlign w:val="center"/>
          </w:tcPr>
          <w:p w:rsidR="00711A06" w:rsidRPr="00D37450" w:rsidRDefault="00711A06" w:rsidP="006F3964">
            <w:pPr>
              <w:jc w:val="center"/>
              <w:rPr>
                <w:sz w:val="20"/>
                <w:szCs w:val="20"/>
              </w:rPr>
            </w:pPr>
            <w:r w:rsidRPr="00D37450">
              <w:rPr>
                <w:sz w:val="20"/>
                <w:szCs w:val="20"/>
              </w:rPr>
              <w:t>FY 2012 Request ($000)</w:t>
            </w:r>
          </w:p>
        </w:tc>
        <w:tc>
          <w:tcPr>
            <w:tcW w:w="2250" w:type="dxa"/>
            <w:tcBorders>
              <w:top w:val="single" w:sz="4" w:space="0" w:color="auto"/>
              <w:left w:val="nil"/>
              <w:bottom w:val="nil"/>
              <w:right w:val="single" w:sz="4" w:space="0" w:color="auto"/>
            </w:tcBorders>
            <w:vAlign w:val="center"/>
          </w:tcPr>
          <w:p w:rsidR="00711A06" w:rsidRPr="00D37450" w:rsidRDefault="00711A06" w:rsidP="006F3964">
            <w:pPr>
              <w:jc w:val="center"/>
              <w:rPr>
                <w:sz w:val="20"/>
                <w:szCs w:val="20"/>
              </w:rPr>
            </w:pPr>
            <w:r w:rsidRPr="00D37450">
              <w:rPr>
                <w:sz w:val="20"/>
                <w:szCs w:val="20"/>
              </w:rPr>
              <w:t>FY 2013 Net Annualization (change from FY 2012)</w:t>
            </w:r>
          </w:p>
          <w:p w:rsidR="00711A06" w:rsidRPr="00D37450" w:rsidRDefault="00711A06" w:rsidP="006F3964">
            <w:pPr>
              <w:jc w:val="center"/>
              <w:rPr>
                <w:sz w:val="20"/>
                <w:szCs w:val="20"/>
              </w:rPr>
            </w:pPr>
            <w:r w:rsidRPr="00D37450">
              <w:rPr>
                <w:sz w:val="20"/>
                <w:szCs w:val="20"/>
              </w:rPr>
              <w:t xml:space="preserve"> ($000)</w:t>
            </w:r>
          </w:p>
        </w:tc>
      </w:tr>
      <w:tr w:rsidR="00711A06" w:rsidRPr="00257247" w:rsidTr="006F3964">
        <w:trPr>
          <w:trHeight w:val="255"/>
          <w:jc w:val="center"/>
        </w:trPr>
        <w:tc>
          <w:tcPr>
            <w:tcW w:w="3985" w:type="dxa"/>
            <w:gridSpan w:val="2"/>
            <w:tcBorders>
              <w:top w:val="single" w:sz="4" w:space="0" w:color="auto"/>
              <w:left w:val="single" w:sz="4" w:space="0" w:color="auto"/>
              <w:bottom w:val="single" w:sz="4" w:space="0" w:color="auto"/>
              <w:right w:val="nil"/>
            </w:tcBorders>
            <w:noWrap/>
            <w:vAlign w:val="center"/>
          </w:tcPr>
          <w:p w:rsidR="00711A06" w:rsidRPr="00D37450" w:rsidRDefault="00711A06" w:rsidP="006F3964">
            <w:pPr>
              <w:rPr>
                <w:i/>
                <w:iCs/>
                <w:sz w:val="20"/>
                <w:szCs w:val="20"/>
              </w:rPr>
            </w:pPr>
            <w:r w:rsidRPr="00D37450">
              <w:rPr>
                <w:i/>
                <w:iCs/>
                <w:sz w:val="20"/>
                <w:szCs w:val="20"/>
              </w:rPr>
              <w:t>Increase Coverage of Cyber-Terrorist Threats</w:t>
            </w:r>
          </w:p>
        </w:tc>
        <w:tc>
          <w:tcPr>
            <w:tcW w:w="1350" w:type="dxa"/>
            <w:tcBorders>
              <w:top w:val="single" w:sz="4" w:space="0" w:color="auto"/>
              <w:left w:val="nil"/>
              <w:bottom w:val="single" w:sz="4" w:space="0" w:color="auto"/>
              <w:right w:val="nil"/>
            </w:tcBorders>
            <w:noWrap/>
            <w:vAlign w:val="bottom"/>
          </w:tcPr>
          <w:p w:rsidR="00711A06" w:rsidRPr="00D37450" w:rsidRDefault="00711A06" w:rsidP="006F3964">
            <w:pPr>
              <w:jc w:val="center"/>
              <w:rPr>
                <w:sz w:val="20"/>
                <w:szCs w:val="20"/>
              </w:rPr>
            </w:pPr>
            <w:r w:rsidRPr="00D37450">
              <w:rPr>
                <w:sz w:val="20"/>
                <w:szCs w:val="20"/>
              </w:rPr>
              <w:t> </w:t>
            </w:r>
          </w:p>
        </w:tc>
        <w:tc>
          <w:tcPr>
            <w:tcW w:w="1350" w:type="dxa"/>
            <w:tcBorders>
              <w:top w:val="single" w:sz="4" w:space="0" w:color="auto"/>
              <w:left w:val="nil"/>
              <w:bottom w:val="single" w:sz="4" w:space="0" w:color="auto"/>
              <w:right w:val="nil"/>
            </w:tcBorders>
            <w:noWrap/>
            <w:vAlign w:val="bottom"/>
          </w:tcPr>
          <w:p w:rsidR="00711A06" w:rsidRPr="00D37450" w:rsidRDefault="00711A06" w:rsidP="006F3964">
            <w:pPr>
              <w:jc w:val="center"/>
              <w:rPr>
                <w:sz w:val="20"/>
                <w:szCs w:val="20"/>
              </w:rPr>
            </w:pPr>
            <w:r w:rsidRPr="00D37450">
              <w:rPr>
                <w:sz w:val="20"/>
                <w:szCs w:val="20"/>
              </w:rPr>
              <w:t> </w:t>
            </w:r>
          </w:p>
        </w:tc>
        <w:tc>
          <w:tcPr>
            <w:tcW w:w="1170" w:type="dxa"/>
            <w:tcBorders>
              <w:top w:val="single" w:sz="4" w:space="0" w:color="auto"/>
              <w:left w:val="nil"/>
              <w:bottom w:val="single" w:sz="4" w:space="0" w:color="auto"/>
              <w:right w:val="nil"/>
            </w:tcBorders>
            <w:noWrap/>
            <w:vAlign w:val="bottom"/>
          </w:tcPr>
          <w:p w:rsidR="00711A06" w:rsidRPr="00D37450" w:rsidRDefault="00711A06" w:rsidP="006F3964">
            <w:pPr>
              <w:jc w:val="center"/>
              <w:rPr>
                <w:sz w:val="20"/>
                <w:szCs w:val="20"/>
              </w:rPr>
            </w:pPr>
            <w:r w:rsidRPr="00D37450">
              <w:rPr>
                <w:sz w:val="20"/>
                <w:szCs w:val="20"/>
              </w:rPr>
              <w:t> </w:t>
            </w:r>
          </w:p>
        </w:tc>
        <w:tc>
          <w:tcPr>
            <w:tcW w:w="2250" w:type="dxa"/>
            <w:tcBorders>
              <w:top w:val="single" w:sz="4" w:space="0" w:color="auto"/>
              <w:left w:val="nil"/>
              <w:bottom w:val="single" w:sz="4" w:space="0" w:color="auto"/>
              <w:right w:val="single" w:sz="4" w:space="0" w:color="auto"/>
            </w:tcBorders>
            <w:noWrap/>
            <w:vAlign w:val="bottom"/>
          </w:tcPr>
          <w:p w:rsidR="00711A06" w:rsidRPr="00D37450" w:rsidRDefault="00711A06" w:rsidP="006F3964">
            <w:pPr>
              <w:jc w:val="center"/>
              <w:rPr>
                <w:sz w:val="20"/>
                <w:szCs w:val="20"/>
              </w:rPr>
            </w:pPr>
            <w:r w:rsidRPr="00D37450">
              <w:rPr>
                <w:sz w:val="20"/>
                <w:szCs w:val="20"/>
              </w:rPr>
              <w:t> </w:t>
            </w:r>
          </w:p>
        </w:tc>
      </w:tr>
      <w:tr w:rsidR="00711A06" w:rsidRPr="00257247" w:rsidTr="006F3964">
        <w:trPr>
          <w:trHeight w:val="255"/>
          <w:jc w:val="center"/>
        </w:trPr>
        <w:tc>
          <w:tcPr>
            <w:tcW w:w="1662" w:type="dxa"/>
            <w:tcBorders>
              <w:top w:val="nil"/>
              <w:left w:val="single" w:sz="4" w:space="0" w:color="auto"/>
              <w:bottom w:val="single" w:sz="4" w:space="0" w:color="auto"/>
              <w:right w:val="single" w:sz="4" w:space="0" w:color="auto"/>
            </w:tcBorders>
            <w:noWrap/>
            <w:vAlign w:val="center"/>
          </w:tcPr>
          <w:p w:rsidR="00711A06" w:rsidRPr="00D37450" w:rsidRDefault="00711A06" w:rsidP="006F3964">
            <w:pPr>
              <w:rPr>
                <w:sz w:val="20"/>
                <w:szCs w:val="20"/>
              </w:rPr>
            </w:pPr>
            <w:r w:rsidRPr="00D37450">
              <w:rPr>
                <w:sz w:val="20"/>
                <w:szCs w:val="20"/>
              </w:rPr>
              <w:t>CNCI</w:t>
            </w:r>
          </w:p>
        </w:tc>
        <w:tc>
          <w:tcPr>
            <w:tcW w:w="2323" w:type="dxa"/>
            <w:tcBorders>
              <w:top w:val="nil"/>
              <w:left w:val="nil"/>
              <w:bottom w:val="single" w:sz="4" w:space="0" w:color="auto"/>
              <w:right w:val="single" w:sz="4" w:space="0" w:color="auto"/>
            </w:tcBorders>
            <w:noWrap/>
            <w:vAlign w:val="center"/>
          </w:tcPr>
          <w:p w:rsidR="00711A06" w:rsidRPr="00D37450" w:rsidRDefault="00711A06" w:rsidP="006F3964">
            <w:pPr>
              <w:rPr>
                <w:sz w:val="20"/>
                <w:szCs w:val="20"/>
              </w:rPr>
            </w:pPr>
            <w:r w:rsidRPr="00D37450">
              <w:rPr>
                <w:sz w:val="20"/>
                <w:szCs w:val="20"/>
              </w:rPr>
              <w:t>Special Agent, HQ</w:t>
            </w:r>
          </w:p>
        </w:tc>
        <w:tc>
          <w:tcPr>
            <w:tcW w:w="1350" w:type="dxa"/>
            <w:tcBorders>
              <w:top w:val="nil"/>
              <w:left w:val="nil"/>
              <w:bottom w:val="single" w:sz="4" w:space="0" w:color="auto"/>
              <w:right w:val="single" w:sz="4" w:space="0" w:color="auto"/>
            </w:tcBorders>
            <w:noWrap/>
            <w:vAlign w:val="center"/>
          </w:tcPr>
          <w:p w:rsidR="00711A06" w:rsidRPr="00D37450" w:rsidRDefault="00711A06" w:rsidP="006F3964">
            <w:pPr>
              <w:jc w:val="right"/>
              <w:rPr>
                <w:sz w:val="20"/>
                <w:szCs w:val="20"/>
              </w:rPr>
            </w:pPr>
            <w:r w:rsidRPr="00D37450">
              <w:rPr>
                <w:sz w:val="20"/>
                <w:szCs w:val="20"/>
              </w:rPr>
              <w:t>$283</w:t>
            </w:r>
          </w:p>
        </w:tc>
        <w:tc>
          <w:tcPr>
            <w:tcW w:w="1350" w:type="dxa"/>
            <w:tcBorders>
              <w:top w:val="nil"/>
              <w:left w:val="nil"/>
              <w:bottom w:val="single" w:sz="4" w:space="0" w:color="auto"/>
              <w:right w:val="single" w:sz="4" w:space="0" w:color="auto"/>
            </w:tcBorders>
            <w:noWrap/>
            <w:vAlign w:val="center"/>
          </w:tcPr>
          <w:p w:rsidR="00711A06" w:rsidRPr="00D37450" w:rsidRDefault="00711A06" w:rsidP="006F3964">
            <w:pPr>
              <w:jc w:val="center"/>
              <w:rPr>
                <w:sz w:val="20"/>
                <w:szCs w:val="20"/>
              </w:rPr>
            </w:pPr>
            <w:r w:rsidRPr="00D37450">
              <w:rPr>
                <w:sz w:val="20"/>
                <w:szCs w:val="20"/>
              </w:rPr>
              <w:t xml:space="preserve">8 </w:t>
            </w:r>
          </w:p>
        </w:tc>
        <w:tc>
          <w:tcPr>
            <w:tcW w:w="1170" w:type="dxa"/>
            <w:tcBorders>
              <w:top w:val="nil"/>
              <w:left w:val="nil"/>
              <w:bottom w:val="single" w:sz="4" w:space="0" w:color="auto"/>
              <w:right w:val="single" w:sz="4" w:space="0" w:color="auto"/>
            </w:tcBorders>
            <w:noWrap/>
            <w:vAlign w:val="center"/>
          </w:tcPr>
          <w:p w:rsidR="00711A06" w:rsidRPr="00D37450" w:rsidRDefault="00711A06" w:rsidP="006F3964">
            <w:pPr>
              <w:jc w:val="right"/>
              <w:rPr>
                <w:sz w:val="20"/>
                <w:szCs w:val="20"/>
              </w:rPr>
            </w:pPr>
            <w:r w:rsidRPr="00D37450">
              <w:rPr>
                <w:sz w:val="20"/>
                <w:szCs w:val="20"/>
              </w:rPr>
              <w:t xml:space="preserve"> $2,264 </w:t>
            </w:r>
          </w:p>
        </w:tc>
        <w:tc>
          <w:tcPr>
            <w:tcW w:w="2250" w:type="dxa"/>
            <w:tcBorders>
              <w:top w:val="nil"/>
              <w:left w:val="nil"/>
              <w:bottom w:val="single" w:sz="4" w:space="0" w:color="auto"/>
              <w:right w:val="single" w:sz="4" w:space="0" w:color="auto"/>
            </w:tcBorders>
            <w:noWrap/>
            <w:vAlign w:val="center"/>
          </w:tcPr>
          <w:p w:rsidR="00711A06" w:rsidRPr="00D37450" w:rsidRDefault="00711A06" w:rsidP="006F3964">
            <w:pPr>
              <w:jc w:val="right"/>
              <w:rPr>
                <w:sz w:val="20"/>
                <w:szCs w:val="20"/>
              </w:rPr>
            </w:pPr>
            <w:r w:rsidRPr="00D37450">
              <w:rPr>
                <w:sz w:val="20"/>
                <w:szCs w:val="20"/>
              </w:rPr>
              <w:t>$(744)</w:t>
            </w:r>
          </w:p>
        </w:tc>
      </w:tr>
      <w:tr w:rsidR="00711A06" w:rsidRPr="00257247" w:rsidTr="006F3964">
        <w:trPr>
          <w:trHeight w:val="255"/>
          <w:jc w:val="center"/>
        </w:trPr>
        <w:tc>
          <w:tcPr>
            <w:tcW w:w="3985" w:type="dxa"/>
            <w:gridSpan w:val="2"/>
            <w:tcBorders>
              <w:top w:val="single" w:sz="4" w:space="0" w:color="auto"/>
              <w:left w:val="single" w:sz="4" w:space="0" w:color="auto"/>
              <w:bottom w:val="single" w:sz="4" w:space="0" w:color="auto"/>
              <w:right w:val="nil"/>
            </w:tcBorders>
            <w:noWrap/>
            <w:vAlign w:val="center"/>
          </w:tcPr>
          <w:p w:rsidR="00711A06" w:rsidRPr="00D37450" w:rsidRDefault="00711A06" w:rsidP="006F3964">
            <w:pPr>
              <w:rPr>
                <w:i/>
                <w:iCs/>
                <w:sz w:val="20"/>
                <w:szCs w:val="20"/>
              </w:rPr>
            </w:pPr>
            <w:r w:rsidRPr="00D37450">
              <w:rPr>
                <w:i/>
                <w:iCs/>
                <w:sz w:val="20"/>
                <w:szCs w:val="20"/>
              </w:rPr>
              <w:t>Establish NCIJTF 24x7 Operations</w:t>
            </w:r>
          </w:p>
        </w:tc>
        <w:tc>
          <w:tcPr>
            <w:tcW w:w="1350" w:type="dxa"/>
            <w:tcBorders>
              <w:top w:val="nil"/>
              <w:left w:val="nil"/>
              <w:bottom w:val="single" w:sz="4" w:space="0" w:color="auto"/>
              <w:right w:val="nil"/>
            </w:tcBorders>
            <w:noWrap/>
            <w:vAlign w:val="center"/>
          </w:tcPr>
          <w:p w:rsidR="00711A06" w:rsidRPr="00D37450" w:rsidRDefault="00711A06" w:rsidP="006F3964">
            <w:pPr>
              <w:jc w:val="right"/>
              <w:rPr>
                <w:color w:val="4BACC6"/>
                <w:sz w:val="20"/>
                <w:szCs w:val="20"/>
              </w:rPr>
            </w:pPr>
            <w:r w:rsidRPr="00D37450">
              <w:rPr>
                <w:color w:val="4BACC6"/>
                <w:sz w:val="20"/>
                <w:szCs w:val="20"/>
              </w:rPr>
              <w:t> </w:t>
            </w:r>
          </w:p>
        </w:tc>
        <w:tc>
          <w:tcPr>
            <w:tcW w:w="1350" w:type="dxa"/>
            <w:tcBorders>
              <w:top w:val="nil"/>
              <w:left w:val="nil"/>
              <w:bottom w:val="single" w:sz="4" w:space="0" w:color="auto"/>
              <w:right w:val="nil"/>
            </w:tcBorders>
            <w:noWrap/>
            <w:vAlign w:val="center"/>
          </w:tcPr>
          <w:p w:rsidR="00711A06" w:rsidRPr="00D37450" w:rsidRDefault="00711A06" w:rsidP="006F3964">
            <w:pPr>
              <w:jc w:val="center"/>
              <w:rPr>
                <w:sz w:val="20"/>
                <w:szCs w:val="20"/>
              </w:rPr>
            </w:pPr>
            <w:r w:rsidRPr="00D37450">
              <w:rPr>
                <w:sz w:val="20"/>
                <w:szCs w:val="20"/>
              </w:rPr>
              <w:t> </w:t>
            </w:r>
          </w:p>
        </w:tc>
        <w:tc>
          <w:tcPr>
            <w:tcW w:w="1170" w:type="dxa"/>
            <w:tcBorders>
              <w:top w:val="nil"/>
              <w:left w:val="nil"/>
              <w:bottom w:val="single" w:sz="4" w:space="0" w:color="auto"/>
              <w:right w:val="nil"/>
            </w:tcBorders>
            <w:noWrap/>
            <w:vAlign w:val="center"/>
          </w:tcPr>
          <w:p w:rsidR="00711A06" w:rsidRPr="00D37450" w:rsidRDefault="00711A06" w:rsidP="006F3964">
            <w:pPr>
              <w:jc w:val="right"/>
              <w:rPr>
                <w:color w:val="4BACC6"/>
                <w:sz w:val="20"/>
                <w:szCs w:val="20"/>
              </w:rPr>
            </w:pPr>
            <w:r w:rsidRPr="00D37450">
              <w:rPr>
                <w:color w:val="4BACC6"/>
                <w:sz w:val="20"/>
                <w:szCs w:val="20"/>
              </w:rPr>
              <w:t> </w:t>
            </w:r>
          </w:p>
        </w:tc>
        <w:tc>
          <w:tcPr>
            <w:tcW w:w="2250" w:type="dxa"/>
            <w:tcBorders>
              <w:top w:val="nil"/>
              <w:left w:val="nil"/>
              <w:bottom w:val="single" w:sz="4" w:space="0" w:color="auto"/>
              <w:right w:val="single" w:sz="4" w:space="0" w:color="auto"/>
            </w:tcBorders>
            <w:noWrap/>
            <w:vAlign w:val="center"/>
          </w:tcPr>
          <w:p w:rsidR="00711A06" w:rsidRPr="00D37450" w:rsidRDefault="00711A06" w:rsidP="006F3964">
            <w:pPr>
              <w:jc w:val="right"/>
              <w:rPr>
                <w:sz w:val="20"/>
                <w:szCs w:val="20"/>
              </w:rPr>
            </w:pPr>
            <w:r w:rsidRPr="00D37450">
              <w:rPr>
                <w:sz w:val="20"/>
                <w:szCs w:val="20"/>
              </w:rPr>
              <w:t> </w:t>
            </w:r>
          </w:p>
        </w:tc>
      </w:tr>
      <w:tr w:rsidR="00711A06" w:rsidRPr="00257247" w:rsidTr="006F3964">
        <w:trPr>
          <w:trHeight w:val="255"/>
          <w:jc w:val="center"/>
        </w:trPr>
        <w:tc>
          <w:tcPr>
            <w:tcW w:w="1662" w:type="dxa"/>
            <w:tcBorders>
              <w:top w:val="nil"/>
              <w:left w:val="single" w:sz="4" w:space="0" w:color="auto"/>
              <w:bottom w:val="single" w:sz="4" w:space="0" w:color="auto"/>
              <w:right w:val="single" w:sz="4" w:space="0" w:color="auto"/>
            </w:tcBorders>
            <w:noWrap/>
            <w:vAlign w:val="center"/>
          </w:tcPr>
          <w:p w:rsidR="00711A06" w:rsidRPr="00D37450" w:rsidRDefault="00711A06" w:rsidP="006F3964">
            <w:pPr>
              <w:rPr>
                <w:sz w:val="20"/>
                <w:szCs w:val="20"/>
              </w:rPr>
            </w:pPr>
            <w:r w:rsidRPr="00D37450">
              <w:rPr>
                <w:sz w:val="20"/>
                <w:szCs w:val="20"/>
              </w:rPr>
              <w:t>CNCI</w:t>
            </w:r>
          </w:p>
        </w:tc>
        <w:tc>
          <w:tcPr>
            <w:tcW w:w="2323" w:type="dxa"/>
            <w:tcBorders>
              <w:top w:val="nil"/>
              <w:left w:val="nil"/>
              <w:bottom w:val="single" w:sz="4" w:space="0" w:color="auto"/>
              <w:right w:val="single" w:sz="4" w:space="0" w:color="auto"/>
            </w:tcBorders>
            <w:noWrap/>
            <w:vAlign w:val="center"/>
          </w:tcPr>
          <w:p w:rsidR="00711A06" w:rsidRPr="00D37450" w:rsidRDefault="00711A06" w:rsidP="006F3964">
            <w:pPr>
              <w:rPr>
                <w:sz w:val="20"/>
                <w:szCs w:val="20"/>
              </w:rPr>
            </w:pPr>
            <w:r w:rsidRPr="00D37450">
              <w:rPr>
                <w:sz w:val="20"/>
                <w:szCs w:val="20"/>
              </w:rPr>
              <w:t>Special Agent, HQ</w:t>
            </w:r>
          </w:p>
        </w:tc>
        <w:tc>
          <w:tcPr>
            <w:tcW w:w="1350" w:type="dxa"/>
            <w:tcBorders>
              <w:top w:val="nil"/>
              <w:left w:val="nil"/>
              <w:bottom w:val="single" w:sz="4" w:space="0" w:color="auto"/>
              <w:right w:val="single" w:sz="4" w:space="0" w:color="auto"/>
            </w:tcBorders>
            <w:noWrap/>
            <w:vAlign w:val="center"/>
          </w:tcPr>
          <w:p w:rsidR="00711A06" w:rsidRPr="00D37450" w:rsidRDefault="00711A06" w:rsidP="006F3964">
            <w:pPr>
              <w:jc w:val="right"/>
              <w:rPr>
                <w:sz w:val="20"/>
                <w:szCs w:val="20"/>
              </w:rPr>
            </w:pPr>
            <w:r w:rsidRPr="00D37450">
              <w:rPr>
                <w:sz w:val="20"/>
                <w:szCs w:val="20"/>
              </w:rPr>
              <w:t xml:space="preserve">283 </w:t>
            </w:r>
          </w:p>
        </w:tc>
        <w:tc>
          <w:tcPr>
            <w:tcW w:w="1350" w:type="dxa"/>
            <w:tcBorders>
              <w:top w:val="nil"/>
              <w:left w:val="nil"/>
              <w:bottom w:val="single" w:sz="4" w:space="0" w:color="auto"/>
              <w:right w:val="single" w:sz="4" w:space="0" w:color="auto"/>
            </w:tcBorders>
            <w:noWrap/>
            <w:vAlign w:val="center"/>
          </w:tcPr>
          <w:p w:rsidR="00711A06" w:rsidRPr="00D37450" w:rsidRDefault="00711A06" w:rsidP="006F3964">
            <w:pPr>
              <w:jc w:val="center"/>
              <w:rPr>
                <w:sz w:val="20"/>
                <w:szCs w:val="20"/>
              </w:rPr>
            </w:pPr>
            <w:r w:rsidRPr="00D37450">
              <w:rPr>
                <w:sz w:val="20"/>
                <w:szCs w:val="20"/>
              </w:rPr>
              <w:t xml:space="preserve">5 </w:t>
            </w:r>
          </w:p>
        </w:tc>
        <w:tc>
          <w:tcPr>
            <w:tcW w:w="1170" w:type="dxa"/>
            <w:tcBorders>
              <w:top w:val="nil"/>
              <w:left w:val="nil"/>
              <w:bottom w:val="single" w:sz="4" w:space="0" w:color="auto"/>
              <w:right w:val="single" w:sz="4" w:space="0" w:color="auto"/>
            </w:tcBorders>
            <w:noWrap/>
            <w:vAlign w:val="center"/>
          </w:tcPr>
          <w:p w:rsidR="00711A06" w:rsidRPr="00D37450" w:rsidRDefault="00711A06" w:rsidP="006F3964">
            <w:pPr>
              <w:jc w:val="right"/>
              <w:rPr>
                <w:sz w:val="20"/>
                <w:szCs w:val="20"/>
              </w:rPr>
            </w:pPr>
            <w:r w:rsidRPr="00D37450">
              <w:rPr>
                <w:sz w:val="20"/>
                <w:szCs w:val="20"/>
              </w:rPr>
              <w:t xml:space="preserve">1,415 </w:t>
            </w:r>
          </w:p>
        </w:tc>
        <w:tc>
          <w:tcPr>
            <w:tcW w:w="2250" w:type="dxa"/>
            <w:tcBorders>
              <w:top w:val="nil"/>
              <w:left w:val="nil"/>
              <w:bottom w:val="single" w:sz="4" w:space="0" w:color="auto"/>
              <w:right w:val="single" w:sz="4" w:space="0" w:color="auto"/>
            </w:tcBorders>
            <w:noWrap/>
            <w:vAlign w:val="center"/>
          </w:tcPr>
          <w:p w:rsidR="00711A06" w:rsidRPr="00D37450" w:rsidRDefault="00711A06" w:rsidP="006F3964">
            <w:pPr>
              <w:jc w:val="right"/>
              <w:rPr>
                <w:sz w:val="20"/>
                <w:szCs w:val="20"/>
              </w:rPr>
            </w:pPr>
            <w:r w:rsidRPr="00D37450">
              <w:rPr>
                <w:sz w:val="20"/>
                <w:szCs w:val="20"/>
              </w:rPr>
              <w:t>(465)</w:t>
            </w:r>
          </w:p>
        </w:tc>
      </w:tr>
      <w:tr w:rsidR="00711A06" w:rsidRPr="00257247" w:rsidTr="006F3964">
        <w:trPr>
          <w:trHeight w:val="255"/>
          <w:jc w:val="center"/>
        </w:trPr>
        <w:tc>
          <w:tcPr>
            <w:tcW w:w="3985" w:type="dxa"/>
            <w:gridSpan w:val="2"/>
            <w:tcBorders>
              <w:top w:val="single" w:sz="4" w:space="0" w:color="auto"/>
              <w:left w:val="single" w:sz="4" w:space="0" w:color="auto"/>
              <w:bottom w:val="single" w:sz="4" w:space="0" w:color="auto"/>
              <w:right w:val="nil"/>
            </w:tcBorders>
            <w:noWrap/>
            <w:vAlign w:val="center"/>
          </w:tcPr>
          <w:p w:rsidR="00711A06" w:rsidRPr="00D37450" w:rsidRDefault="00711A06" w:rsidP="006F3964">
            <w:pPr>
              <w:rPr>
                <w:i/>
                <w:iCs/>
                <w:sz w:val="20"/>
                <w:szCs w:val="20"/>
              </w:rPr>
            </w:pPr>
            <w:r w:rsidRPr="00D37450">
              <w:rPr>
                <w:i/>
                <w:iCs/>
                <w:sz w:val="20"/>
                <w:szCs w:val="20"/>
              </w:rPr>
              <w:t>Advance Electronic Surveillance Capabilities</w:t>
            </w:r>
          </w:p>
        </w:tc>
        <w:tc>
          <w:tcPr>
            <w:tcW w:w="1350" w:type="dxa"/>
            <w:tcBorders>
              <w:top w:val="nil"/>
              <w:left w:val="nil"/>
              <w:bottom w:val="single" w:sz="4" w:space="0" w:color="auto"/>
              <w:right w:val="nil"/>
            </w:tcBorders>
            <w:noWrap/>
            <w:vAlign w:val="center"/>
          </w:tcPr>
          <w:p w:rsidR="00711A06" w:rsidRPr="00D37450" w:rsidRDefault="00711A06" w:rsidP="006F3964">
            <w:pPr>
              <w:jc w:val="right"/>
              <w:rPr>
                <w:color w:val="4BACC6"/>
                <w:sz w:val="20"/>
                <w:szCs w:val="20"/>
              </w:rPr>
            </w:pPr>
            <w:r w:rsidRPr="00D37450">
              <w:rPr>
                <w:color w:val="4BACC6"/>
                <w:sz w:val="20"/>
                <w:szCs w:val="20"/>
              </w:rPr>
              <w:t> </w:t>
            </w:r>
          </w:p>
        </w:tc>
        <w:tc>
          <w:tcPr>
            <w:tcW w:w="1350" w:type="dxa"/>
            <w:tcBorders>
              <w:top w:val="nil"/>
              <w:left w:val="nil"/>
              <w:bottom w:val="single" w:sz="4" w:space="0" w:color="auto"/>
              <w:right w:val="nil"/>
            </w:tcBorders>
            <w:noWrap/>
            <w:vAlign w:val="center"/>
          </w:tcPr>
          <w:p w:rsidR="00711A06" w:rsidRPr="00D37450" w:rsidRDefault="00711A06" w:rsidP="006F3964">
            <w:pPr>
              <w:jc w:val="center"/>
              <w:rPr>
                <w:sz w:val="20"/>
                <w:szCs w:val="20"/>
              </w:rPr>
            </w:pPr>
            <w:r w:rsidRPr="00D37450">
              <w:rPr>
                <w:sz w:val="20"/>
                <w:szCs w:val="20"/>
              </w:rPr>
              <w:t> </w:t>
            </w:r>
          </w:p>
        </w:tc>
        <w:tc>
          <w:tcPr>
            <w:tcW w:w="1170" w:type="dxa"/>
            <w:tcBorders>
              <w:top w:val="nil"/>
              <w:left w:val="nil"/>
              <w:bottom w:val="single" w:sz="4" w:space="0" w:color="auto"/>
              <w:right w:val="nil"/>
            </w:tcBorders>
            <w:noWrap/>
            <w:vAlign w:val="center"/>
          </w:tcPr>
          <w:p w:rsidR="00711A06" w:rsidRPr="00D37450" w:rsidRDefault="00711A06" w:rsidP="006F3964">
            <w:pPr>
              <w:jc w:val="right"/>
              <w:rPr>
                <w:color w:val="4BACC6"/>
                <w:sz w:val="20"/>
                <w:szCs w:val="20"/>
              </w:rPr>
            </w:pPr>
            <w:r w:rsidRPr="00D37450">
              <w:rPr>
                <w:color w:val="4BACC6"/>
                <w:sz w:val="20"/>
                <w:szCs w:val="20"/>
              </w:rPr>
              <w:t> </w:t>
            </w:r>
          </w:p>
        </w:tc>
        <w:tc>
          <w:tcPr>
            <w:tcW w:w="2250" w:type="dxa"/>
            <w:tcBorders>
              <w:top w:val="nil"/>
              <w:left w:val="nil"/>
              <w:bottom w:val="single" w:sz="4" w:space="0" w:color="auto"/>
              <w:right w:val="single" w:sz="4" w:space="0" w:color="auto"/>
            </w:tcBorders>
            <w:noWrap/>
            <w:vAlign w:val="center"/>
          </w:tcPr>
          <w:p w:rsidR="00711A06" w:rsidRPr="00D37450" w:rsidRDefault="00711A06" w:rsidP="006F3964">
            <w:pPr>
              <w:jc w:val="right"/>
              <w:rPr>
                <w:sz w:val="20"/>
                <w:szCs w:val="20"/>
              </w:rPr>
            </w:pPr>
            <w:r w:rsidRPr="00D37450">
              <w:rPr>
                <w:sz w:val="20"/>
                <w:szCs w:val="20"/>
              </w:rPr>
              <w:t> </w:t>
            </w:r>
          </w:p>
        </w:tc>
      </w:tr>
      <w:tr w:rsidR="00711A06" w:rsidRPr="00257247" w:rsidTr="006F3964">
        <w:trPr>
          <w:cantSplit/>
          <w:trHeight w:val="255"/>
          <w:jc w:val="center"/>
        </w:trPr>
        <w:tc>
          <w:tcPr>
            <w:tcW w:w="1662" w:type="dxa"/>
            <w:tcBorders>
              <w:top w:val="nil"/>
              <w:left w:val="single" w:sz="4" w:space="0" w:color="auto"/>
              <w:bottom w:val="single" w:sz="4" w:space="0" w:color="auto"/>
              <w:right w:val="single" w:sz="4" w:space="0" w:color="auto"/>
            </w:tcBorders>
            <w:noWrap/>
            <w:vAlign w:val="center"/>
          </w:tcPr>
          <w:p w:rsidR="00711A06" w:rsidRPr="00D37450" w:rsidRDefault="00711A06" w:rsidP="006F3964">
            <w:pPr>
              <w:rPr>
                <w:sz w:val="20"/>
                <w:szCs w:val="20"/>
              </w:rPr>
            </w:pPr>
            <w:r w:rsidRPr="00D37450">
              <w:rPr>
                <w:sz w:val="20"/>
                <w:szCs w:val="20"/>
              </w:rPr>
              <w:t>CNCI</w:t>
            </w:r>
          </w:p>
        </w:tc>
        <w:tc>
          <w:tcPr>
            <w:tcW w:w="2323" w:type="dxa"/>
            <w:tcBorders>
              <w:top w:val="nil"/>
              <w:left w:val="nil"/>
              <w:bottom w:val="single" w:sz="4" w:space="0" w:color="auto"/>
              <w:right w:val="single" w:sz="4" w:space="0" w:color="auto"/>
            </w:tcBorders>
            <w:noWrap/>
            <w:vAlign w:val="center"/>
          </w:tcPr>
          <w:p w:rsidR="00711A06" w:rsidRPr="00D37450" w:rsidRDefault="00711A06" w:rsidP="006F3964">
            <w:pPr>
              <w:rPr>
                <w:sz w:val="20"/>
                <w:szCs w:val="20"/>
              </w:rPr>
            </w:pPr>
            <w:r w:rsidRPr="00D37450">
              <w:rPr>
                <w:sz w:val="20"/>
                <w:szCs w:val="20"/>
              </w:rPr>
              <w:t>Special Agent, HQ</w:t>
            </w:r>
          </w:p>
        </w:tc>
        <w:tc>
          <w:tcPr>
            <w:tcW w:w="1350" w:type="dxa"/>
            <w:tcBorders>
              <w:top w:val="nil"/>
              <w:left w:val="nil"/>
              <w:bottom w:val="single" w:sz="4" w:space="0" w:color="auto"/>
              <w:right w:val="single" w:sz="4" w:space="0" w:color="auto"/>
            </w:tcBorders>
            <w:noWrap/>
            <w:vAlign w:val="center"/>
          </w:tcPr>
          <w:p w:rsidR="00711A06" w:rsidRPr="00D37450" w:rsidRDefault="00711A06" w:rsidP="006F3964">
            <w:pPr>
              <w:jc w:val="right"/>
              <w:rPr>
                <w:sz w:val="20"/>
                <w:szCs w:val="20"/>
              </w:rPr>
            </w:pPr>
            <w:r w:rsidRPr="00D37450">
              <w:rPr>
                <w:sz w:val="20"/>
                <w:szCs w:val="20"/>
              </w:rPr>
              <w:t xml:space="preserve">283 </w:t>
            </w:r>
          </w:p>
        </w:tc>
        <w:tc>
          <w:tcPr>
            <w:tcW w:w="1350" w:type="dxa"/>
            <w:tcBorders>
              <w:top w:val="nil"/>
              <w:left w:val="nil"/>
              <w:bottom w:val="single" w:sz="4" w:space="0" w:color="auto"/>
              <w:right w:val="single" w:sz="4" w:space="0" w:color="auto"/>
            </w:tcBorders>
            <w:noWrap/>
            <w:vAlign w:val="center"/>
          </w:tcPr>
          <w:p w:rsidR="00711A06" w:rsidRPr="00D37450" w:rsidRDefault="00711A06" w:rsidP="006F3964">
            <w:pPr>
              <w:jc w:val="center"/>
              <w:rPr>
                <w:sz w:val="20"/>
                <w:szCs w:val="20"/>
              </w:rPr>
            </w:pPr>
            <w:r w:rsidRPr="00D37450">
              <w:rPr>
                <w:sz w:val="20"/>
                <w:szCs w:val="20"/>
              </w:rPr>
              <w:t xml:space="preserve">1 </w:t>
            </w:r>
          </w:p>
        </w:tc>
        <w:tc>
          <w:tcPr>
            <w:tcW w:w="1170" w:type="dxa"/>
            <w:tcBorders>
              <w:top w:val="nil"/>
              <w:left w:val="nil"/>
              <w:bottom w:val="single" w:sz="4" w:space="0" w:color="auto"/>
              <w:right w:val="single" w:sz="4" w:space="0" w:color="auto"/>
            </w:tcBorders>
            <w:noWrap/>
            <w:vAlign w:val="center"/>
          </w:tcPr>
          <w:p w:rsidR="00711A06" w:rsidRPr="00D37450" w:rsidRDefault="00711A06" w:rsidP="006F3964">
            <w:pPr>
              <w:jc w:val="right"/>
              <w:rPr>
                <w:sz w:val="20"/>
                <w:szCs w:val="20"/>
              </w:rPr>
            </w:pPr>
            <w:r w:rsidRPr="00D37450">
              <w:rPr>
                <w:sz w:val="20"/>
                <w:szCs w:val="20"/>
              </w:rPr>
              <w:t>283</w:t>
            </w:r>
          </w:p>
        </w:tc>
        <w:tc>
          <w:tcPr>
            <w:tcW w:w="2250" w:type="dxa"/>
            <w:tcBorders>
              <w:top w:val="nil"/>
              <w:left w:val="nil"/>
              <w:bottom w:val="single" w:sz="4" w:space="0" w:color="auto"/>
              <w:right w:val="single" w:sz="4" w:space="0" w:color="auto"/>
            </w:tcBorders>
            <w:noWrap/>
            <w:vAlign w:val="center"/>
          </w:tcPr>
          <w:p w:rsidR="00711A06" w:rsidRPr="00D37450" w:rsidRDefault="00711A06" w:rsidP="006F3964">
            <w:pPr>
              <w:jc w:val="right"/>
              <w:rPr>
                <w:sz w:val="20"/>
                <w:szCs w:val="20"/>
              </w:rPr>
            </w:pPr>
            <w:r w:rsidRPr="00D37450">
              <w:rPr>
                <w:sz w:val="20"/>
                <w:szCs w:val="20"/>
              </w:rPr>
              <w:t>(93)</w:t>
            </w:r>
          </w:p>
        </w:tc>
      </w:tr>
      <w:tr w:rsidR="00711A06" w:rsidRPr="00257247" w:rsidTr="006F3964">
        <w:trPr>
          <w:trHeight w:val="255"/>
          <w:jc w:val="center"/>
        </w:trPr>
        <w:tc>
          <w:tcPr>
            <w:tcW w:w="1662" w:type="dxa"/>
            <w:tcBorders>
              <w:top w:val="nil"/>
              <w:left w:val="single" w:sz="4" w:space="0" w:color="auto"/>
              <w:bottom w:val="single" w:sz="4" w:space="0" w:color="auto"/>
              <w:right w:val="single" w:sz="4" w:space="0" w:color="auto"/>
            </w:tcBorders>
            <w:noWrap/>
            <w:vAlign w:val="center"/>
          </w:tcPr>
          <w:p w:rsidR="00711A06" w:rsidRPr="00D37450" w:rsidRDefault="00711A06" w:rsidP="006F3964">
            <w:pPr>
              <w:rPr>
                <w:sz w:val="20"/>
                <w:szCs w:val="20"/>
              </w:rPr>
            </w:pPr>
            <w:r w:rsidRPr="00D37450">
              <w:rPr>
                <w:sz w:val="20"/>
                <w:szCs w:val="20"/>
              </w:rPr>
              <w:t>CNCI</w:t>
            </w:r>
          </w:p>
        </w:tc>
        <w:tc>
          <w:tcPr>
            <w:tcW w:w="2323" w:type="dxa"/>
            <w:tcBorders>
              <w:top w:val="nil"/>
              <w:left w:val="nil"/>
              <w:bottom w:val="single" w:sz="4" w:space="0" w:color="auto"/>
              <w:right w:val="single" w:sz="4" w:space="0" w:color="auto"/>
            </w:tcBorders>
            <w:noWrap/>
            <w:vAlign w:val="center"/>
          </w:tcPr>
          <w:p w:rsidR="00711A06" w:rsidRPr="00D37450" w:rsidRDefault="00711A06" w:rsidP="006F3964">
            <w:pPr>
              <w:rPr>
                <w:sz w:val="20"/>
                <w:szCs w:val="20"/>
              </w:rPr>
            </w:pPr>
            <w:r w:rsidRPr="00D37450">
              <w:rPr>
                <w:sz w:val="20"/>
                <w:szCs w:val="20"/>
              </w:rPr>
              <w:t>Engineer</w:t>
            </w:r>
          </w:p>
        </w:tc>
        <w:tc>
          <w:tcPr>
            <w:tcW w:w="1350" w:type="dxa"/>
            <w:tcBorders>
              <w:top w:val="nil"/>
              <w:left w:val="nil"/>
              <w:bottom w:val="single" w:sz="4" w:space="0" w:color="auto"/>
              <w:right w:val="single" w:sz="4" w:space="0" w:color="auto"/>
            </w:tcBorders>
            <w:noWrap/>
            <w:vAlign w:val="center"/>
          </w:tcPr>
          <w:p w:rsidR="00711A06" w:rsidRPr="00D37450" w:rsidRDefault="00711A06" w:rsidP="006F3964">
            <w:pPr>
              <w:jc w:val="right"/>
              <w:rPr>
                <w:sz w:val="20"/>
                <w:szCs w:val="20"/>
              </w:rPr>
            </w:pPr>
            <w:r w:rsidRPr="00D37450">
              <w:rPr>
                <w:sz w:val="20"/>
                <w:szCs w:val="20"/>
              </w:rPr>
              <w:t xml:space="preserve">181 </w:t>
            </w:r>
          </w:p>
        </w:tc>
        <w:tc>
          <w:tcPr>
            <w:tcW w:w="1350" w:type="dxa"/>
            <w:tcBorders>
              <w:top w:val="nil"/>
              <w:left w:val="nil"/>
              <w:bottom w:val="single" w:sz="4" w:space="0" w:color="auto"/>
              <w:right w:val="single" w:sz="4" w:space="0" w:color="auto"/>
            </w:tcBorders>
            <w:noWrap/>
            <w:vAlign w:val="center"/>
          </w:tcPr>
          <w:p w:rsidR="00711A06" w:rsidRPr="00D37450" w:rsidRDefault="00711A06" w:rsidP="006F3964">
            <w:pPr>
              <w:jc w:val="center"/>
              <w:rPr>
                <w:sz w:val="20"/>
                <w:szCs w:val="20"/>
              </w:rPr>
            </w:pPr>
            <w:r w:rsidRPr="00D37450">
              <w:rPr>
                <w:sz w:val="20"/>
                <w:szCs w:val="20"/>
              </w:rPr>
              <w:t xml:space="preserve">1 </w:t>
            </w:r>
          </w:p>
        </w:tc>
        <w:tc>
          <w:tcPr>
            <w:tcW w:w="1170" w:type="dxa"/>
            <w:tcBorders>
              <w:top w:val="nil"/>
              <w:left w:val="nil"/>
              <w:bottom w:val="single" w:sz="4" w:space="0" w:color="auto"/>
              <w:right w:val="single" w:sz="4" w:space="0" w:color="auto"/>
            </w:tcBorders>
            <w:noWrap/>
            <w:vAlign w:val="center"/>
          </w:tcPr>
          <w:p w:rsidR="00711A06" w:rsidRPr="00D37450" w:rsidRDefault="00711A06" w:rsidP="006F3964">
            <w:pPr>
              <w:jc w:val="right"/>
              <w:rPr>
                <w:sz w:val="20"/>
                <w:szCs w:val="20"/>
              </w:rPr>
            </w:pPr>
            <w:r w:rsidRPr="00D37450">
              <w:rPr>
                <w:sz w:val="20"/>
                <w:szCs w:val="20"/>
              </w:rPr>
              <w:t xml:space="preserve"> 181 </w:t>
            </w:r>
          </w:p>
        </w:tc>
        <w:tc>
          <w:tcPr>
            <w:tcW w:w="2250" w:type="dxa"/>
            <w:tcBorders>
              <w:top w:val="nil"/>
              <w:left w:val="nil"/>
              <w:bottom w:val="single" w:sz="4" w:space="0" w:color="auto"/>
              <w:right w:val="single" w:sz="4" w:space="0" w:color="auto"/>
            </w:tcBorders>
            <w:noWrap/>
            <w:vAlign w:val="center"/>
          </w:tcPr>
          <w:p w:rsidR="00711A06" w:rsidRPr="00D37450" w:rsidRDefault="00711A06" w:rsidP="006F3964">
            <w:pPr>
              <w:jc w:val="right"/>
              <w:rPr>
                <w:sz w:val="20"/>
                <w:szCs w:val="20"/>
              </w:rPr>
            </w:pPr>
            <w:r w:rsidRPr="00D37450">
              <w:rPr>
                <w:sz w:val="20"/>
                <w:szCs w:val="20"/>
              </w:rPr>
              <w:t xml:space="preserve">30 </w:t>
            </w:r>
          </w:p>
        </w:tc>
      </w:tr>
      <w:tr w:rsidR="00711A06" w:rsidRPr="00257247" w:rsidTr="006F3964">
        <w:trPr>
          <w:trHeight w:val="255"/>
          <w:jc w:val="center"/>
        </w:trPr>
        <w:tc>
          <w:tcPr>
            <w:tcW w:w="1662" w:type="dxa"/>
            <w:tcBorders>
              <w:top w:val="nil"/>
              <w:left w:val="single" w:sz="4" w:space="0" w:color="auto"/>
              <w:bottom w:val="single" w:sz="4" w:space="0" w:color="auto"/>
              <w:right w:val="single" w:sz="4" w:space="0" w:color="auto"/>
            </w:tcBorders>
            <w:noWrap/>
            <w:vAlign w:val="center"/>
          </w:tcPr>
          <w:p w:rsidR="00711A06" w:rsidRPr="00D37450" w:rsidRDefault="00711A06" w:rsidP="006F3964">
            <w:pPr>
              <w:rPr>
                <w:sz w:val="20"/>
                <w:szCs w:val="20"/>
              </w:rPr>
            </w:pPr>
            <w:r w:rsidRPr="00D37450">
              <w:rPr>
                <w:sz w:val="20"/>
                <w:szCs w:val="20"/>
              </w:rPr>
              <w:t>CNCI</w:t>
            </w:r>
          </w:p>
        </w:tc>
        <w:tc>
          <w:tcPr>
            <w:tcW w:w="2323" w:type="dxa"/>
            <w:tcBorders>
              <w:top w:val="nil"/>
              <w:left w:val="nil"/>
              <w:bottom w:val="single" w:sz="4" w:space="0" w:color="auto"/>
              <w:right w:val="single" w:sz="4" w:space="0" w:color="auto"/>
            </w:tcBorders>
            <w:noWrap/>
            <w:vAlign w:val="center"/>
          </w:tcPr>
          <w:p w:rsidR="00711A06" w:rsidRPr="00D37450" w:rsidRDefault="00711A06" w:rsidP="006F3964">
            <w:pPr>
              <w:rPr>
                <w:sz w:val="20"/>
                <w:szCs w:val="20"/>
              </w:rPr>
            </w:pPr>
            <w:r w:rsidRPr="00D37450">
              <w:rPr>
                <w:sz w:val="20"/>
                <w:szCs w:val="20"/>
              </w:rPr>
              <w:t>Information Technology</w:t>
            </w:r>
          </w:p>
        </w:tc>
        <w:tc>
          <w:tcPr>
            <w:tcW w:w="1350" w:type="dxa"/>
            <w:tcBorders>
              <w:top w:val="nil"/>
              <w:left w:val="nil"/>
              <w:bottom w:val="single" w:sz="4" w:space="0" w:color="auto"/>
              <w:right w:val="single" w:sz="4" w:space="0" w:color="auto"/>
            </w:tcBorders>
            <w:noWrap/>
            <w:vAlign w:val="center"/>
          </w:tcPr>
          <w:p w:rsidR="00711A06" w:rsidRPr="00D37450" w:rsidRDefault="00711A06" w:rsidP="006F3964">
            <w:pPr>
              <w:jc w:val="right"/>
              <w:rPr>
                <w:sz w:val="20"/>
                <w:szCs w:val="20"/>
              </w:rPr>
            </w:pPr>
            <w:r w:rsidRPr="00D37450">
              <w:rPr>
                <w:sz w:val="20"/>
                <w:szCs w:val="20"/>
              </w:rPr>
              <w:t xml:space="preserve">136 </w:t>
            </w:r>
          </w:p>
        </w:tc>
        <w:tc>
          <w:tcPr>
            <w:tcW w:w="1350" w:type="dxa"/>
            <w:tcBorders>
              <w:top w:val="nil"/>
              <w:left w:val="nil"/>
              <w:bottom w:val="single" w:sz="4" w:space="0" w:color="auto"/>
              <w:right w:val="single" w:sz="4" w:space="0" w:color="auto"/>
            </w:tcBorders>
            <w:noWrap/>
            <w:vAlign w:val="center"/>
          </w:tcPr>
          <w:p w:rsidR="00711A06" w:rsidRPr="00D37450" w:rsidRDefault="00711A06" w:rsidP="006F3964">
            <w:pPr>
              <w:jc w:val="center"/>
              <w:rPr>
                <w:sz w:val="20"/>
                <w:szCs w:val="20"/>
              </w:rPr>
            </w:pPr>
            <w:r w:rsidRPr="00D37450">
              <w:rPr>
                <w:sz w:val="20"/>
                <w:szCs w:val="20"/>
              </w:rPr>
              <w:t xml:space="preserve">2 </w:t>
            </w:r>
          </w:p>
        </w:tc>
        <w:tc>
          <w:tcPr>
            <w:tcW w:w="1170" w:type="dxa"/>
            <w:tcBorders>
              <w:top w:val="nil"/>
              <w:left w:val="nil"/>
              <w:bottom w:val="single" w:sz="4" w:space="0" w:color="auto"/>
              <w:right w:val="single" w:sz="4" w:space="0" w:color="auto"/>
            </w:tcBorders>
            <w:noWrap/>
            <w:vAlign w:val="center"/>
          </w:tcPr>
          <w:p w:rsidR="00711A06" w:rsidRPr="00D37450" w:rsidRDefault="00711A06" w:rsidP="006F3964">
            <w:pPr>
              <w:jc w:val="right"/>
              <w:rPr>
                <w:sz w:val="20"/>
                <w:szCs w:val="20"/>
              </w:rPr>
            </w:pPr>
            <w:r w:rsidRPr="00D37450">
              <w:rPr>
                <w:sz w:val="20"/>
                <w:szCs w:val="20"/>
              </w:rPr>
              <w:t xml:space="preserve">272 </w:t>
            </w:r>
          </w:p>
        </w:tc>
        <w:tc>
          <w:tcPr>
            <w:tcW w:w="2250" w:type="dxa"/>
            <w:tcBorders>
              <w:top w:val="nil"/>
              <w:left w:val="nil"/>
              <w:bottom w:val="single" w:sz="4" w:space="0" w:color="auto"/>
              <w:right w:val="single" w:sz="4" w:space="0" w:color="auto"/>
            </w:tcBorders>
            <w:noWrap/>
            <w:vAlign w:val="center"/>
          </w:tcPr>
          <w:p w:rsidR="00711A06" w:rsidRPr="00D37450" w:rsidRDefault="00711A06" w:rsidP="006F3964">
            <w:pPr>
              <w:jc w:val="right"/>
              <w:rPr>
                <w:sz w:val="20"/>
                <w:szCs w:val="20"/>
              </w:rPr>
            </w:pPr>
            <w:r w:rsidRPr="00D37450">
              <w:rPr>
                <w:sz w:val="20"/>
                <w:szCs w:val="20"/>
              </w:rPr>
              <w:t>78</w:t>
            </w:r>
          </w:p>
        </w:tc>
      </w:tr>
      <w:tr w:rsidR="00711A06" w:rsidRPr="00257247" w:rsidTr="006F3964">
        <w:trPr>
          <w:trHeight w:val="255"/>
          <w:jc w:val="center"/>
        </w:trPr>
        <w:tc>
          <w:tcPr>
            <w:tcW w:w="1662" w:type="dxa"/>
            <w:tcBorders>
              <w:top w:val="nil"/>
              <w:left w:val="single" w:sz="4" w:space="0" w:color="auto"/>
              <w:bottom w:val="single" w:sz="4" w:space="0" w:color="auto"/>
              <w:right w:val="single" w:sz="4" w:space="0" w:color="auto"/>
            </w:tcBorders>
            <w:noWrap/>
            <w:vAlign w:val="center"/>
          </w:tcPr>
          <w:p w:rsidR="00711A06" w:rsidRPr="00D37450" w:rsidRDefault="00711A06" w:rsidP="006F3964">
            <w:pPr>
              <w:rPr>
                <w:sz w:val="20"/>
                <w:szCs w:val="20"/>
              </w:rPr>
            </w:pPr>
            <w:r w:rsidRPr="00D37450">
              <w:rPr>
                <w:sz w:val="20"/>
                <w:szCs w:val="20"/>
              </w:rPr>
              <w:t>CNCI</w:t>
            </w:r>
          </w:p>
        </w:tc>
        <w:tc>
          <w:tcPr>
            <w:tcW w:w="2323" w:type="dxa"/>
            <w:tcBorders>
              <w:top w:val="nil"/>
              <w:left w:val="nil"/>
              <w:bottom w:val="single" w:sz="4" w:space="0" w:color="auto"/>
              <w:right w:val="single" w:sz="4" w:space="0" w:color="auto"/>
            </w:tcBorders>
            <w:noWrap/>
            <w:vAlign w:val="center"/>
          </w:tcPr>
          <w:p w:rsidR="00711A06" w:rsidRPr="00D37450" w:rsidRDefault="00711A06" w:rsidP="006F3964">
            <w:pPr>
              <w:rPr>
                <w:sz w:val="20"/>
                <w:szCs w:val="20"/>
              </w:rPr>
            </w:pPr>
            <w:r w:rsidRPr="00D37450">
              <w:rPr>
                <w:sz w:val="20"/>
                <w:szCs w:val="20"/>
              </w:rPr>
              <w:t>Professional Support</w:t>
            </w:r>
          </w:p>
        </w:tc>
        <w:tc>
          <w:tcPr>
            <w:tcW w:w="1350" w:type="dxa"/>
            <w:tcBorders>
              <w:top w:val="nil"/>
              <w:left w:val="nil"/>
              <w:bottom w:val="single" w:sz="4" w:space="0" w:color="auto"/>
              <w:right w:val="single" w:sz="4" w:space="0" w:color="auto"/>
            </w:tcBorders>
            <w:noWrap/>
            <w:vAlign w:val="center"/>
          </w:tcPr>
          <w:p w:rsidR="00711A06" w:rsidRPr="00D37450" w:rsidRDefault="00711A06" w:rsidP="006F3964">
            <w:pPr>
              <w:jc w:val="right"/>
              <w:rPr>
                <w:sz w:val="20"/>
                <w:szCs w:val="20"/>
              </w:rPr>
            </w:pPr>
            <w:r w:rsidRPr="00D37450">
              <w:rPr>
                <w:sz w:val="20"/>
                <w:szCs w:val="20"/>
              </w:rPr>
              <w:t xml:space="preserve">116 </w:t>
            </w:r>
          </w:p>
        </w:tc>
        <w:tc>
          <w:tcPr>
            <w:tcW w:w="1350" w:type="dxa"/>
            <w:tcBorders>
              <w:top w:val="nil"/>
              <w:left w:val="nil"/>
              <w:bottom w:val="single" w:sz="4" w:space="0" w:color="auto"/>
              <w:right w:val="single" w:sz="4" w:space="0" w:color="auto"/>
            </w:tcBorders>
            <w:noWrap/>
            <w:vAlign w:val="center"/>
          </w:tcPr>
          <w:p w:rsidR="00711A06" w:rsidRPr="00D37450" w:rsidRDefault="00711A06" w:rsidP="006F3964">
            <w:pPr>
              <w:jc w:val="center"/>
              <w:rPr>
                <w:sz w:val="20"/>
                <w:szCs w:val="20"/>
              </w:rPr>
            </w:pPr>
            <w:r w:rsidRPr="00D37450">
              <w:rPr>
                <w:sz w:val="20"/>
                <w:szCs w:val="20"/>
              </w:rPr>
              <w:t xml:space="preserve">2 </w:t>
            </w:r>
          </w:p>
        </w:tc>
        <w:tc>
          <w:tcPr>
            <w:tcW w:w="1170" w:type="dxa"/>
            <w:tcBorders>
              <w:top w:val="nil"/>
              <w:left w:val="nil"/>
              <w:bottom w:val="single" w:sz="4" w:space="0" w:color="auto"/>
              <w:right w:val="single" w:sz="4" w:space="0" w:color="auto"/>
            </w:tcBorders>
            <w:noWrap/>
            <w:vAlign w:val="center"/>
          </w:tcPr>
          <w:p w:rsidR="00711A06" w:rsidRPr="00D37450" w:rsidRDefault="00711A06" w:rsidP="006F3964">
            <w:pPr>
              <w:jc w:val="right"/>
              <w:rPr>
                <w:sz w:val="20"/>
                <w:szCs w:val="20"/>
              </w:rPr>
            </w:pPr>
            <w:r w:rsidRPr="00D37450">
              <w:rPr>
                <w:sz w:val="20"/>
                <w:szCs w:val="20"/>
              </w:rPr>
              <w:t xml:space="preserve">232 </w:t>
            </w:r>
          </w:p>
        </w:tc>
        <w:tc>
          <w:tcPr>
            <w:tcW w:w="2250" w:type="dxa"/>
            <w:tcBorders>
              <w:top w:val="nil"/>
              <w:left w:val="nil"/>
              <w:bottom w:val="single" w:sz="4" w:space="0" w:color="auto"/>
              <w:right w:val="single" w:sz="4" w:space="0" w:color="auto"/>
            </w:tcBorders>
            <w:noWrap/>
            <w:vAlign w:val="center"/>
          </w:tcPr>
          <w:p w:rsidR="00711A06" w:rsidRPr="00D37450" w:rsidRDefault="00711A06" w:rsidP="006F3964">
            <w:pPr>
              <w:jc w:val="right"/>
              <w:rPr>
                <w:sz w:val="20"/>
                <w:szCs w:val="20"/>
              </w:rPr>
            </w:pPr>
            <w:r w:rsidRPr="00D37450">
              <w:rPr>
                <w:sz w:val="20"/>
                <w:szCs w:val="20"/>
              </w:rPr>
              <w:t xml:space="preserve">20 </w:t>
            </w:r>
          </w:p>
        </w:tc>
      </w:tr>
      <w:tr w:rsidR="00711A06" w:rsidRPr="00257247" w:rsidTr="006F3964">
        <w:trPr>
          <w:trHeight w:val="255"/>
          <w:jc w:val="center"/>
        </w:trPr>
        <w:tc>
          <w:tcPr>
            <w:tcW w:w="3985" w:type="dxa"/>
            <w:gridSpan w:val="2"/>
            <w:tcBorders>
              <w:top w:val="single" w:sz="4" w:space="0" w:color="auto"/>
              <w:left w:val="single" w:sz="4" w:space="0" w:color="auto"/>
              <w:bottom w:val="single" w:sz="4" w:space="0" w:color="auto"/>
              <w:right w:val="nil"/>
            </w:tcBorders>
            <w:noWrap/>
            <w:vAlign w:val="center"/>
          </w:tcPr>
          <w:p w:rsidR="00711A06" w:rsidRPr="00D37450" w:rsidRDefault="00711A06" w:rsidP="006F3964">
            <w:pPr>
              <w:rPr>
                <w:i/>
                <w:iCs/>
                <w:sz w:val="20"/>
                <w:szCs w:val="20"/>
              </w:rPr>
            </w:pPr>
            <w:r w:rsidRPr="00D37450">
              <w:rPr>
                <w:i/>
                <w:iCs/>
                <w:sz w:val="20"/>
                <w:szCs w:val="20"/>
              </w:rPr>
              <w:t>Digital Evidence Forensic Support</w:t>
            </w:r>
          </w:p>
        </w:tc>
        <w:tc>
          <w:tcPr>
            <w:tcW w:w="1350" w:type="dxa"/>
            <w:tcBorders>
              <w:top w:val="nil"/>
              <w:left w:val="nil"/>
              <w:bottom w:val="single" w:sz="4" w:space="0" w:color="auto"/>
              <w:right w:val="nil"/>
            </w:tcBorders>
            <w:noWrap/>
            <w:vAlign w:val="center"/>
          </w:tcPr>
          <w:p w:rsidR="00711A06" w:rsidRPr="00D37450" w:rsidRDefault="00711A06" w:rsidP="006F3964">
            <w:pPr>
              <w:jc w:val="right"/>
              <w:rPr>
                <w:color w:val="4BACC6"/>
                <w:sz w:val="20"/>
                <w:szCs w:val="20"/>
              </w:rPr>
            </w:pPr>
            <w:r w:rsidRPr="00D37450">
              <w:rPr>
                <w:color w:val="4BACC6"/>
                <w:sz w:val="20"/>
                <w:szCs w:val="20"/>
              </w:rPr>
              <w:t> </w:t>
            </w:r>
          </w:p>
        </w:tc>
        <w:tc>
          <w:tcPr>
            <w:tcW w:w="1350" w:type="dxa"/>
            <w:tcBorders>
              <w:top w:val="nil"/>
              <w:left w:val="nil"/>
              <w:bottom w:val="single" w:sz="4" w:space="0" w:color="auto"/>
              <w:right w:val="nil"/>
            </w:tcBorders>
            <w:noWrap/>
            <w:vAlign w:val="center"/>
          </w:tcPr>
          <w:p w:rsidR="00711A06" w:rsidRPr="00D37450" w:rsidRDefault="00711A06" w:rsidP="006F3964">
            <w:pPr>
              <w:jc w:val="center"/>
              <w:rPr>
                <w:sz w:val="20"/>
                <w:szCs w:val="20"/>
              </w:rPr>
            </w:pPr>
            <w:r w:rsidRPr="00D37450">
              <w:rPr>
                <w:sz w:val="20"/>
                <w:szCs w:val="20"/>
              </w:rPr>
              <w:t> </w:t>
            </w:r>
          </w:p>
        </w:tc>
        <w:tc>
          <w:tcPr>
            <w:tcW w:w="1170" w:type="dxa"/>
            <w:tcBorders>
              <w:top w:val="nil"/>
              <w:left w:val="nil"/>
              <w:bottom w:val="single" w:sz="4" w:space="0" w:color="auto"/>
              <w:right w:val="nil"/>
            </w:tcBorders>
            <w:noWrap/>
            <w:vAlign w:val="center"/>
          </w:tcPr>
          <w:p w:rsidR="00711A06" w:rsidRPr="00D37450" w:rsidRDefault="00711A06" w:rsidP="006F3964">
            <w:pPr>
              <w:jc w:val="right"/>
              <w:rPr>
                <w:color w:val="4BACC6"/>
                <w:sz w:val="20"/>
                <w:szCs w:val="20"/>
              </w:rPr>
            </w:pPr>
            <w:r w:rsidRPr="00D37450">
              <w:rPr>
                <w:color w:val="4BACC6"/>
                <w:sz w:val="20"/>
                <w:szCs w:val="20"/>
              </w:rPr>
              <w:t> </w:t>
            </w:r>
          </w:p>
        </w:tc>
        <w:tc>
          <w:tcPr>
            <w:tcW w:w="2250" w:type="dxa"/>
            <w:tcBorders>
              <w:top w:val="nil"/>
              <w:left w:val="nil"/>
              <w:bottom w:val="single" w:sz="4" w:space="0" w:color="auto"/>
              <w:right w:val="single" w:sz="4" w:space="0" w:color="auto"/>
            </w:tcBorders>
            <w:noWrap/>
            <w:vAlign w:val="center"/>
          </w:tcPr>
          <w:p w:rsidR="00711A06" w:rsidRPr="00D37450" w:rsidRDefault="00711A06" w:rsidP="006F3964">
            <w:pPr>
              <w:jc w:val="right"/>
              <w:rPr>
                <w:sz w:val="20"/>
                <w:szCs w:val="20"/>
              </w:rPr>
            </w:pPr>
            <w:r w:rsidRPr="00D37450">
              <w:rPr>
                <w:sz w:val="20"/>
                <w:szCs w:val="20"/>
              </w:rPr>
              <w:t> </w:t>
            </w:r>
          </w:p>
        </w:tc>
      </w:tr>
      <w:tr w:rsidR="00711A06" w:rsidRPr="00257247" w:rsidTr="006F3964">
        <w:trPr>
          <w:trHeight w:val="255"/>
          <w:jc w:val="center"/>
        </w:trPr>
        <w:tc>
          <w:tcPr>
            <w:tcW w:w="1662" w:type="dxa"/>
            <w:tcBorders>
              <w:top w:val="nil"/>
              <w:left w:val="single" w:sz="4" w:space="0" w:color="auto"/>
              <w:bottom w:val="single" w:sz="4" w:space="0" w:color="auto"/>
              <w:right w:val="single" w:sz="4" w:space="0" w:color="auto"/>
            </w:tcBorders>
            <w:noWrap/>
            <w:vAlign w:val="center"/>
          </w:tcPr>
          <w:p w:rsidR="00711A06" w:rsidRPr="00D37450" w:rsidRDefault="00711A06" w:rsidP="006F3964">
            <w:pPr>
              <w:rPr>
                <w:sz w:val="20"/>
                <w:szCs w:val="20"/>
              </w:rPr>
            </w:pPr>
            <w:r w:rsidRPr="00D37450">
              <w:rPr>
                <w:sz w:val="20"/>
                <w:szCs w:val="20"/>
              </w:rPr>
              <w:t>Digital Forensics</w:t>
            </w:r>
          </w:p>
        </w:tc>
        <w:tc>
          <w:tcPr>
            <w:tcW w:w="2323" w:type="dxa"/>
            <w:tcBorders>
              <w:top w:val="nil"/>
              <w:left w:val="nil"/>
              <w:bottom w:val="single" w:sz="4" w:space="0" w:color="auto"/>
              <w:right w:val="single" w:sz="4" w:space="0" w:color="auto"/>
            </w:tcBorders>
            <w:noWrap/>
            <w:vAlign w:val="center"/>
          </w:tcPr>
          <w:p w:rsidR="00711A06" w:rsidRPr="00D37450" w:rsidRDefault="00711A06" w:rsidP="006F3964">
            <w:pPr>
              <w:rPr>
                <w:sz w:val="20"/>
                <w:szCs w:val="20"/>
              </w:rPr>
            </w:pPr>
            <w:r w:rsidRPr="00D37450">
              <w:rPr>
                <w:sz w:val="20"/>
                <w:szCs w:val="20"/>
              </w:rPr>
              <w:t>CART Examiner, HQ</w:t>
            </w:r>
          </w:p>
        </w:tc>
        <w:tc>
          <w:tcPr>
            <w:tcW w:w="1350" w:type="dxa"/>
            <w:tcBorders>
              <w:top w:val="nil"/>
              <w:left w:val="nil"/>
              <w:bottom w:val="single" w:sz="4" w:space="0" w:color="auto"/>
              <w:right w:val="single" w:sz="4" w:space="0" w:color="auto"/>
            </w:tcBorders>
            <w:noWrap/>
            <w:vAlign w:val="center"/>
          </w:tcPr>
          <w:p w:rsidR="00711A06" w:rsidRPr="00D37450" w:rsidRDefault="00711A06" w:rsidP="006F3964">
            <w:pPr>
              <w:jc w:val="right"/>
              <w:rPr>
                <w:sz w:val="20"/>
                <w:szCs w:val="20"/>
              </w:rPr>
            </w:pPr>
            <w:r w:rsidRPr="00D37450">
              <w:rPr>
                <w:sz w:val="20"/>
                <w:szCs w:val="20"/>
              </w:rPr>
              <w:t>323</w:t>
            </w:r>
          </w:p>
        </w:tc>
        <w:tc>
          <w:tcPr>
            <w:tcW w:w="1350" w:type="dxa"/>
            <w:tcBorders>
              <w:top w:val="nil"/>
              <w:left w:val="nil"/>
              <w:bottom w:val="single" w:sz="4" w:space="0" w:color="auto"/>
              <w:right w:val="single" w:sz="4" w:space="0" w:color="auto"/>
            </w:tcBorders>
            <w:noWrap/>
            <w:vAlign w:val="center"/>
          </w:tcPr>
          <w:p w:rsidR="00711A06" w:rsidRPr="00D37450" w:rsidRDefault="00711A06" w:rsidP="006F3964">
            <w:pPr>
              <w:jc w:val="center"/>
              <w:rPr>
                <w:sz w:val="20"/>
                <w:szCs w:val="20"/>
              </w:rPr>
            </w:pPr>
            <w:r w:rsidRPr="00D37450">
              <w:rPr>
                <w:sz w:val="20"/>
                <w:szCs w:val="20"/>
              </w:rPr>
              <w:t xml:space="preserve">3 </w:t>
            </w:r>
          </w:p>
        </w:tc>
        <w:tc>
          <w:tcPr>
            <w:tcW w:w="1170" w:type="dxa"/>
            <w:tcBorders>
              <w:top w:val="nil"/>
              <w:left w:val="nil"/>
              <w:bottom w:val="single" w:sz="4" w:space="0" w:color="auto"/>
              <w:right w:val="single" w:sz="4" w:space="0" w:color="auto"/>
            </w:tcBorders>
            <w:noWrap/>
            <w:vAlign w:val="center"/>
          </w:tcPr>
          <w:p w:rsidR="00711A06" w:rsidRPr="00D37450" w:rsidRDefault="00711A06" w:rsidP="006F3964">
            <w:pPr>
              <w:jc w:val="right"/>
              <w:rPr>
                <w:sz w:val="20"/>
                <w:szCs w:val="20"/>
              </w:rPr>
            </w:pPr>
            <w:r w:rsidRPr="00D37450">
              <w:rPr>
                <w:sz w:val="20"/>
                <w:szCs w:val="20"/>
              </w:rPr>
              <w:t xml:space="preserve">969 </w:t>
            </w:r>
          </w:p>
        </w:tc>
        <w:tc>
          <w:tcPr>
            <w:tcW w:w="2250" w:type="dxa"/>
            <w:tcBorders>
              <w:top w:val="nil"/>
              <w:left w:val="nil"/>
              <w:bottom w:val="single" w:sz="4" w:space="0" w:color="auto"/>
              <w:right w:val="single" w:sz="4" w:space="0" w:color="auto"/>
            </w:tcBorders>
            <w:noWrap/>
            <w:vAlign w:val="center"/>
          </w:tcPr>
          <w:p w:rsidR="00711A06" w:rsidRPr="00D37450" w:rsidRDefault="00711A06" w:rsidP="006F3964">
            <w:pPr>
              <w:jc w:val="right"/>
              <w:rPr>
                <w:sz w:val="20"/>
                <w:szCs w:val="20"/>
              </w:rPr>
            </w:pPr>
            <w:r w:rsidRPr="00D37450">
              <w:rPr>
                <w:sz w:val="20"/>
                <w:szCs w:val="20"/>
              </w:rPr>
              <w:t>(162)</w:t>
            </w:r>
          </w:p>
        </w:tc>
      </w:tr>
      <w:tr w:rsidR="00711A06" w:rsidRPr="00257247" w:rsidTr="006F3964">
        <w:trPr>
          <w:trHeight w:val="255"/>
          <w:jc w:val="center"/>
        </w:trPr>
        <w:tc>
          <w:tcPr>
            <w:tcW w:w="1662" w:type="dxa"/>
            <w:tcBorders>
              <w:top w:val="nil"/>
              <w:left w:val="single" w:sz="4" w:space="0" w:color="auto"/>
              <w:bottom w:val="single" w:sz="4" w:space="0" w:color="auto"/>
              <w:right w:val="single" w:sz="4" w:space="0" w:color="auto"/>
            </w:tcBorders>
            <w:noWrap/>
            <w:vAlign w:val="center"/>
          </w:tcPr>
          <w:p w:rsidR="00711A06" w:rsidRPr="00D37450" w:rsidRDefault="00711A06" w:rsidP="006F3964">
            <w:pPr>
              <w:rPr>
                <w:sz w:val="20"/>
                <w:szCs w:val="20"/>
              </w:rPr>
            </w:pPr>
            <w:r w:rsidRPr="00D37450">
              <w:rPr>
                <w:sz w:val="20"/>
                <w:szCs w:val="20"/>
              </w:rPr>
              <w:t>Digital Forensics</w:t>
            </w:r>
          </w:p>
        </w:tc>
        <w:tc>
          <w:tcPr>
            <w:tcW w:w="2323" w:type="dxa"/>
            <w:tcBorders>
              <w:top w:val="nil"/>
              <w:left w:val="nil"/>
              <w:bottom w:val="single" w:sz="4" w:space="0" w:color="auto"/>
              <w:right w:val="single" w:sz="4" w:space="0" w:color="auto"/>
            </w:tcBorders>
            <w:noWrap/>
            <w:vAlign w:val="center"/>
          </w:tcPr>
          <w:p w:rsidR="00711A06" w:rsidRPr="00D37450" w:rsidRDefault="00711A06" w:rsidP="006F3964">
            <w:pPr>
              <w:rPr>
                <w:sz w:val="20"/>
                <w:szCs w:val="20"/>
              </w:rPr>
            </w:pPr>
            <w:r w:rsidRPr="00D37450">
              <w:rPr>
                <w:sz w:val="20"/>
                <w:szCs w:val="20"/>
              </w:rPr>
              <w:t>CART Examiner, Field</w:t>
            </w:r>
          </w:p>
        </w:tc>
        <w:tc>
          <w:tcPr>
            <w:tcW w:w="1350" w:type="dxa"/>
            <w:tcBorders>
              <w:top w:val="nil"/>
              <w:left w:val="nil"/>
              <w:bottom w:val="single" w:sz="4" w:space="0" w:color="auto"/>
              <w:right w:val="single" w:sz="4" w:space="0" w:color="auto"/>
            </w:tcBorders>
            <w:noWrap/>
            <w:vAlign w:val="center"/>
          </w:tcPr>
          <w:p w:rsidR="00711A06" w:rsidRPr="00D37450" w:rsidRDefault="00711A06" w:rsidP="006F3964">
            <w:pPr>
              <w:jc w:val="right"/>
              <w:rPr>
                <w:sz w:val="20"/>
                <w:szCs w:val="20"/>
              </w:rPr>
            </w:pPr>
            <w:r w:rsidRPr="00D37450">
              <w:rPr>
                <w:sz w:val="20"/>
                <w:szCs w:val="20"/>
              </w:rPr>
              <w:t>323</w:t>
            </w:r>
          </w:p>
        </w:tc>
        <w:tc>
          <w:tcPr>
            <w:tcW w:w="1350" w:type="dxa"/>
            <w:tcBorders>
              <w:top w:val="nil"/>
              <w:left w:val="nil"/>
              <w:bottom w:val="single" w:sz="4" w:space="0" w:color="auto"/>
              <w:right w:val="single" w:sz="4" w:space="0" w:color="auto"/>
            </w:tcBorders>
            <w:noWrap/>
            <w:vAlign w:val="center"/>
          </w:tcPr>
          <w:p w:rsidR="00711A06" w:rsidRPr="00D37450" w:rsidRDefault="00711A06" w:rsidP="006F3964">
            <w:pPr>
              <w:jc w:val="center"/>
              <w:rPr>
                <w:sz w:val="20"/>
                <w:szCs w:val="20"/>
              </w:rPr>
            </w:pPr>
            <w:r w:rsidRPr="00D37450">
              <w:rPr>
                <w:sz w:val="20"/>
                <w:szCs w:val="20"/>
              </w:rPr>
              <w:t>20</w:t>
            </w:r>
          </w:p>
        </w:tc>
        <w:tc>
          <w:tcPr>
            <w:tcW w:w="1170" w:type="dxa"/>
            <w:tcBorders>
              <w:top w:val="nil"/>
              <w:left w:val="nil"/>
              <w:bottom w:val="single" w:sz="4" w:space="0" w:color="auto"/>
              <w:right w:val="single" w:sz="4" w:space="0" w:color="auto"/>
            </w:tcBorders>
            <w:noWrap/>
            <w:vAlign w:val="center"/>
          </w:tcPr>
          <w:p w:rsidR="00711A06" w:rsidRPr="00D37450" w:rsidRDefault="00711A06" w:rsidP="006F3964">
            <w:pPr>
              <w:jc w:val="right"/>
              <w:rPr>
                <w:sz w:val="20"/>
                <w:szCs w:val="20"/>
              </w:rPr>
            </w:pPr>
            <w:r w:rsidRPr="00D37450">
              <w:rPr>
                <w:sz w:val="20"/>
                <w:szCs w:val="20"/>
              </w:rPr>
              <w:t xml:space="preserve">6,460 </w:t>
            </w:r>
          </w:p>
        </w:tc>
        <w:tc>
          <w:tcPr>
            <w:tcW w:w="2250" w:type="dxa"/>
            <w:tcBorders>
              <w:top w:val="nil"/>
              <w:left w:val="nil"/>
              <w:bottom w:val="single" w:sz="4" w:space="0" w:color="auto"/>
              <w:right w:val="single" w:sz="4" w:space="0" w:color="auto"/>
            </w:tcBorders>
            <w:noWrap/>
            <w:vAlign w:val="center"/>
          </w:tcPr>
          <w:p w:rsidR="00711A06" w:rsidRPr="00D37450" w:rsidRDefault="00711A06" w:rsidP="006F3964">
            <w:pPr>
              <w:jc w:val="right"/>
              <w:rPr>
                <w:sz w:val="20"/>
                <w:szCs w:val="20"/>
              </w:rPr>
            </w:pPr>
            <w:r w:rsidRPr="00D37450">
              <w:rPr>
                <w:sz w:val="20"/>
                <w:szCs w:val="20"/>
              </w:rPr>
              <w:t>(1,080)</w:t>
            </w:r>
          </w:p>
        </w:tc>
      </w:tr>
      <w:tr w:rsidR="00711A06" w:rsidRPr="00257247" w:rsidTr="006F3964">
        <w:trPr>
          <w:trHeight w:val="255"/>
          <w:jc w:val="center"/>
        </w:trPr>
        <w:tc>
          <w:tcPr>
            <w:tcW w:w="1662" w:type="dxa"/>
            <w:tcBorders>
              <w:top w:val="nil"/>
              <w:left w:val="single" w:sz="4" w:space="0" w:color="auto"/>
              <w:bottom w:val="single" w:sz="4" w:space="0" w:color="auto"/>
              <w:right w:val="single" w:sz="4" w:space="0" w:color="auto"/>
            </w:tcBorders>
            <w:noWrap/>
            <w:vAlign w:val="center"/>
          </w:tcPr>
          <w:p w:rsidR="00711A06" w:rsidRPr="00D37450" w:rsidRDefault="00711A06" w:rsidP="006F3964">
            <w:pPr>
              <w:rPr>
                <w:sz w:val="20"/>
                <w:szCs w:val="20"/>
              </w:rPr>
            </w:pPr>
          </w:p>
        </w:tc>
        <w:tc>
          <w:tcPr>
            <w:tcW w:w="2323" w:type="dxa"/>
            <w:tcBorders>
              <w:top w:val="nil"/>
              <w:left w:val="nil"/>
              <w:bottom w:val="single" w:sz="4" w:space="0" w:color="auto"/>
              <w:right w:val="single" w:sz="4" w:space="0" w:color="auto"/>
            </w:tcBorders>
            <w:noWrap/>
            <w:vAlign w:val="center"/>
          </w:tcPr>
          <w:p w:rsidR="00711A06" w:rsidRPr="00D37450" w:rsidRDefault="00711A06" w:rsidP="006F3964">
            <w:pPr>
              <w:rPr>
                <w:sz w:val="20"/>
                <w:szCs w:val="20"/>
              </w:rPr>
            </w:pPr>
            <w:r w:rsidRPr="00D37450">
              <w:rPr>
                <w:sz w:val="20"/>
                <w:szCs w:val="20"/>
              </w:rPr>
              <w:t>Total Personnel</w:t>
            </w:r>
          </w:p>
        </w:tc>
        <w:tc>
          <w:tcPr>
            <w:tcW w:w="1350" w:type="dxa"/>
            <w:tcBorders>
              <w:top w:val="nil"/>
              <w:left w:val="nil"/>
              <w:bottom w:val="single" w:sz="4" w:space="0" w:color="auto"/>
              <w:right w:val="single" w:sz="4" w:space="0" w:color="auto"/>
            </w:tcBorders>
            <w:noWrap/>
            <w:vAlign w:val="center"/>
          </w:tcPr>
          <w:p w:rsidR="00711A06" w:rsidRPr="00D37450" w:rsidRDefault="00711A06" w:rsidP="006F3964">
            <w:pPr>
              <w:jc w:val="right"/>
              <w:rPr>
                <w:sz w:val="20"/>
                <w:szCs w:val="20"/>
              </w:rPr>
            </w:pPr>
          </w:p>
        </w:tc>
        <w:tc>
          <w:tcPr>
            <w:tcW w:w="1350" w:type="dxa"/>
            <w:tcBorders>
              <w:top w:val="nil"/>
              <w:left w:val="nil"/>
              <w:bottom w:val="single" w:sz="4" w:space="0" w:color="auto"/>
              <w:right w:val="single" w:sz="4" w:space="0" w:color="auto"/>
            </w:tcBorders>
            <w:noWrap/>
            <w:vAlign w:val="center"/>
          </w:tcPr>
          <w:p w:rsidR="00711A06" w:rsidRPr="00D37450" w:rsidRDefault="00711A06" w:rsidP="006F3964">
            <w:pPr>
              <w:jc w:val="center"/>
              <w:rPr>
                <w:sz w:val="20"/>
                <w:szCs w:val="20"/>
              </w:rPr>
            </w:pPr>
            <w:r w:rsidRPr="00D37450">
              <w:rPr>
                <w:sz w:val="20"/>
                <w:szCs w:val="20"/>
              </w:rPr>
              <w:t>42</w:t>
            </w:r>
          </w:p>
        </w:tc>
        <w:tc>
          <w:tcPr>
            <w:tcW w:w="1170" w:type="dxa"/>
            <w:tcBorders>
              <w:top w:val="nil"/>
              <w:left w:val="nil"/>
              <w:bottom w:val="single" w:sz="4" w:space="0" w:color="auto"/>
              <w:right w:val="single" w:sz="4" w:space="0" w:color="auto"/>
            </w:tcBorders>
            <w:noWrap/>
            <w:vAlign w:val="center"/>
          </w:tcPr>
          <w:p w:rsidR="00711A06" w:rsidRPr="00D37450" w:rsidRDefault="00711A06" w:rsidP="006F3964">
            <w:pPr>
              <w:jc w:val="right"/>
              <w:rPr>
                <w:sz w:val="20"/>
                <w:szCs w:val="20"/>
              </w:rPr>
            </w:pPr>
            <w:r w:rsidRPr="00D37450">
              <w:rPr>
                <w:sz w:val="20"/>
                <w:szCs w:val="20"/>
              </w:rPr>
              <w:t xml:space="preserve">$12,076 </w:t>
            </w:r>
          </w:p>
        </w:tc>
        <w:tc>
          <w:tcPr>
            <w:tcW w:w="2250" w:type="dxa"/>
            <w:tcBorders>
              <w:top w:val="nil"/>
              <w:left w:val="nil"/>
              <w:bottom w:val="single" w:sz="4" w:space="0" w:color="auto"/>
              <w:right w:val="single" w:sz="4" w:space="0" w:color="auto"/>
            </w:tcBorders>
            <w:noWrap/>
            <w:vAlign w:val="center"/>
          </w:tcPr>
          <w:p w:rsidR="00711A06" w:rsidRPr="00D37450" w:rsidRDefault="00711A06" w:rsidP="006F3964">
            <w:pPr>
              <w:jc w:val="right"/>
              <w:rPr>
                <w:sz w:val="20"/>
                <w:szCs w:val="20"/>
              </w:rPr>
            </w:pPr>
            <w:r w:rsidRPr="00D37450">
              <w:rPr>
                <w:sz w:val="20"/>
                <w:szCs w:val="20"/>
              </w:rPr>
              <w:t>($5,330)</w:t>
            </w:r>
          </w:p>
        </w:tc>
      </w:tr>
    </w:tbl>
    <w:p w:rsidR="00711A06" w:rsidRPr="00257247" w:rsidRDefault="00711A06" w:rsidP="006F3964">
      <w:pPr>
        <w:rPr>
          <w:rFonts w:eastAsia="Times New Roman"/>
          <w:sz w:val="20"/>
          <w:szCs w:val="20"/>
          <w:u w:val="single"/>
        </w:rPr>
      </w:pPr>
    </w:p>
    <w:p w:rsidR="00711A06" w:rsidRPr="00257247" w:rsidRDefault="00711A06" w:rsidP="006F3964">
      <w:pPr>
        <w:rPr>
          <w:rFonts w:eastAsia="Times New Roman"/>
          <w:u w:val="single"/>
        </w:rPr>
      </w:pPr>
      <w:r w:rsidRPr="00257247">
        <w:rPr>
          <w:rFonts w:eastAsia="Times New Roman"/>
          <w:u w:val="single"/>
        </w:rPr>
        <w:t>Total Request for this Item</w:t>
      </w:r>
    </w:p>
    <w:p w:rsidR="00711A06" w:rsidRPr="00257247" w:rsidRDefault="00711A06" w:rsidP="006F3964"/>
    <w:tbl>
      <w:tblPr>
        <w:tblW w:w="9679" w:type="dxa"/>
        <w:jc w:val="center"/>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99"/>
        <w:gridCol w:w="576"/>
        <w:gridCol w:w="567"/>
        <w:gridCol w:w="738"/>
        <w:gridCol w:w="1260"/>
        <w:gridCol w:w="1440"/>
        <w:gridCol w:w="1260"/>
        <w:gridCol w:w="2139"/>
      </w:tblGrid>
      <w:tr w:rsidR="00711A06" w:rsidRPr="00257247" w:rsidTr="006F3964">
        <w:trPr>
          <w:cantSplit/>
          <w:trHeight w:val="658"/>
          <w:jc w:val="center"/>
        </w:trPr>
        <w:tc>
          <w:tcPr>
            <w:tcW w:w="1699" w:type="dxa"/>
            <w:shd w:val="clear" w:color="auto" w:fill="BFBFBF"/>
          </w:tcPr>
          <w:p w:rsidR="00711A06" w:rsidRPr="00D37450" w:rsidRDefault="00711A06" w:rsidP="006F3964">
            <w:pPr>
              <w:rPr>
                <w:sz w:val="20"/>
                <w:szCs w:val="20"/>
              </w:rPr>
            </w:pPr>
          </w:p>
          <w:p w:rsidR="00711A06" w:rsidRPr="00D37450" w:rsidRDefault="00711A06" w:rsidP="006F3964">
            <w:pPr>
              <w:rPr>
                <w:sz w:val="20"/>
                <w:szCs w:val="20"/>
              </w:rPr>
            </w:pPr>
          </w:p>
        </w:tc>
        <w:tc>
          <w:tcPr>
            <w:tcW w:w="576" w:type="dxa"/>
            <w:vAlign w:val="center"/>
          </w:tcPr>
          <w:p w:rsidR="00711A06" w:rsidRPr="00D37450" w:rsidRDefault="00711A06" w:rsidP="006F3964">
            <w:pPr>
              <w:jc w:val="center"/>
              <w:rPr>
                <w:sz w:val="20"/>
                <w:szCs w:val="20"/>
              </w:rPr>
            </w:pPr>
            <w:r w:rsidRPr="00D37450">
              <w:rPr>
                <w:sz w:val="20"/>
                <w:szCs w:val="20"/>
              </w:rPr>
              <w:t>Pos</w:t>
            </w:r>
          </w:p>
        </w:tc>
        <w:tc>
          <w:tcPr>
            <w:tcW w:w="567" w:type="dxa"/>
            <w:vAlign w:val="center"/>
          </w:tcPr>
          <w:p w:rsidR="00711A06" w:rsidRPr="00D37450" w:rsidRDefault="00711A06" w:rsidP="006F3964">
            <w:pPr>
              <w:jc w:val="center"/>
              <w:rPr>
                <w:sz w:val="20"/>
                <w:szCs w:val="20"/>
              </w:rPr>
            </w:pPr>
          </w:p>
          <w:p w:rsidR="00711A06" w:rsidRPr="00D37450" w:rsidRDefault="00711A06" w:rsidP="006F3964">
            <w:pPr>
              <w:jc w:val="center"/>
              <w:rPr>
                <w:sz w:val="20"/>
                <w:szCs w:val="20"/>
              </w:rPr>
            </w:pPr>
            <w:r w:rsidRPr="00D37450">
              <w:rPr>
                <w:sz w:val="20"/>
                <w:szCs w:val="20"/>
              </w:rPr>
              <w:t>Agt</w:t>
            </w:r>
          </w:p>
          <w:p w:rsidR="00711A06" w:rsidRPr="00D37450" w:rsidRDefault="00711A06" w:rsidP="006F3964">
            <w:pPr>
              <w:jc w:val="center"/>
              <w:rPr>
                <w:sz w:val="20"/>
                <w:szCs w:val="20"/>
              </w:rPr>
            </w:pPr>
          </w:p>
        </w:tc>
        <w:tc>
          <w:tcPr>
            <w:tcW w:w="738" w:type="dxa"/>
            <w:vAlign w:val="center"/>
          </w:tcPr>
          <w:p w:rsidR="00711A06" w:rsidRPr="00D37450" w:rsidRDefault="00711A06" w:rsidP="006F3964">
            <w:pPr>
              <w:jc w:val="center"/>
              <w:rPr>
                <w:sz w:val="20"/>
                <w:szCs w:val="20"/>
              </w:rPr>
            </w:pPr>
            <w:r w:rsidRPr="00D37450">
              <w:rPr>
                <w:sz w:val="20"/>
                <w:szCs w:val="20"/>
              </w:rPr>
              <w:t>FTE</w:t>
            </w:r>
          </w:p>
        </w:tc>
        <w:tc>
          <w:tcPr>
            <w:tcW w:w="1260" w:type="dxa"/>
            <w:vAlign w:val="center"/>
          </w:tcPr>
          <w:p w:rsidR="00711A06" w:rsidRPr="00D37450" w:rsidRDefault="00711A06" w:rsidP="006F3964">
            <w:pPr>
              <w:jc w:val="center"/>
              <w:rPr>
                <w:sz w:val="20"/>
                <w:szCs w:val="20"/>
              </w:rPr>
            </w:pPr>
            <w:r w:rsidRPr="00D37450">
              <w:rPr>
                <w:sz w:val="20"/>
                <w:szCs w:val="20"/>
              </w:rPr>
              <w:t>Personnel</w:t>
            </w:r>
          </w:p>
          <w:p w:rsidR="00711A06" w:rsidRPr="00D37450" w:rsidRDefault="00711A06" w:rsidP="006F3964">
            <w:pPr>
              <w:jc w:val="center"/>
              <w:rPr>
                <w:sz w:val="20"/>
                <w:szCs w:val="20"/>
              </w:rPr>
            </w:pPr>
            <w:r w:rsidRPr="00D37450">
              <w:rPr>
                <w:sz w:val="20"/>
                <w:szCs w:val="20"/>
              </w:rPr>
              <w:t>($000)</w:t>
            </w:r>
          </w:p>
        </w:tc>
        <w:tc>
          <w:tcPr>
            <w:tcW w:w="1440" w:type="dxa"/>
            <w:vAlign w:val="center"/>
          </w:tcPr>
          <w:p w:rsidR="00711A06" w:rsidRPr="00D37450" w:rsidRDefault="00711A06" w:rsidP="006F3964">
            <w:pPr>
              <w:jc w:val="center"/>
              <w:rPr>
                <w:sz w:val="20"/>
                <w:szCs w:val="20"/>
              </w:rPr>
            </w:pPr>
            <w:r w:rsidRPr="00D37450">
              <w:rPr>
                <w:sz w:val="20"/>
                <w:szCs w:val="20"/>
              </w:rPr>
              <w:t>Non-Personnel</w:t>
            </w:r>
          </w:p>
          <w:p w:rsidR="00711A06" w:rsidRPr="00D37450" w:rsidRDefault="00711A06" w:rsidP="006F3964">
            <w:pPr>
              <w:jc w:val="center"/>
              <w:rPr>
                <w:sz w:val="20"/>
                <w:szCs w:val="20"/>
              </w:rPr>
            </w:pPr>
            <w:r w:rsidRPr="00D37450">
              <w:rPr>
                <w:sz w:val="20"/>
                <w:szCs w:val="20"/>
              </w:rPr>
              <w:t>($000)</w:t>
            </w:r>
          </w:p>
        </w:tc>
        <w:tc>
          <w:tcPr>
            <w:tcW w:w="1260" w:type="dxa"/>
            <w:vAlign w:val="center"/>
          </w:tcPr>
          <w:p w:rsidR="00711A06" w:rsidRPr="00D37450" w:rsidRDefault="00711A06" w:rsidP="006F3964">
            <w:pPr>
              <w:jc w:val="center"/>
              <w:rPr>
                <w:sz w:val="20"/>
                <w:szCs w:val="20"/>
              </w:rPr>
            </w:pPr>
            <w:r w:rsidRPr="00D37450">
              <w:rPr>
                <w:sz w:val="20"/>
                <w:szCs w:val="20"/>
              </w:rPr>
              <w:t>Total</w:t>
            </w:r>
          </w:p>
          <w:p w:rsidR="00711A06" w:rsidRPr="00D37450" w:rsidRDefault="00711A06" w:rsidP="006F3964">
            <w:pPr>
              <w:jc w:val="center"/>
              <w:rPr>
                <w:sz w:val="20"/>
                <w:szCs w:val="20"/>
              </w:rPr>
            </w:pPr>
            <w:r w:rsidRPr="00D37450">
              <w:rPr>
                <w:sz w:val="20"/>
                <w:szCs w:val="20"/>
              </w:rPr>
              <w:t>($000)</w:t>
            </w:r>
          </w:p>
        </w:tc>
        <w:tc>
          <w:tcPr>
            <w:tcW w:w="2139" w:type="dxa"/>
          </w:tcPr>
          <w:p w:rsidR="00711A06" w:rsidRPr="00D37450" w:rsidRDefault="00711A06" w:rsidP="006F3964">
            <w:pPr>
              <w:jc w:val="center"/>
              <w:rPr>
                <w:sz w:val="20"/>
                <w:szCs w:val="20"/>
              </w:rPr>
            </w:pPr>
            <w:r w:rsidRPr="00D37450">
              <w:rPr>
                <w:sz w:val="20"/>
                <w:szCs w:val="20"/>
              </w:rPr>
              <w:t>FY 2013 Net</w:t>
            </w:r>
          </w:p>
          <w:p w:rsidR="00711A06" w:rsidRPr="00D37450" w:rsidRDefault="00711A06" w:rsidP="006F3964">
            <w:pPr>
              <w:jc w:val="center"/>
              <w:rPr>
                <w:sz w:val="20"/>
                <w:szCs w:val="20"/>
              </w:rPr>
            </w:pPr>
            <w:r w:rsidRPr="00D37450">
              <w:rPr>
                <w:sz w:val="20"/>
                <w:szCs w:val="20"/>
              </w:rPr>
              <w:t>Annualization</w:t>
            </w:r>
          </w:p>
          <w:p w:rsidR="00711A06" w:rsidRPr="00D37450" w:rsidRDefault="00711A06" w:rsidP="006F3964">
            <w:pPr>
              <w:jc w:val="center"/>
              <w:rPr>
                <w:sz w:val="20"/>
                <w:szCs w:val="20"/>
              </w:rPr>
            </w:pPr>
            <w:r w:rsidRPr="00D37450">
              <w:rPr>
                <w:sz w:val="20"/>
                <w:szCs w:val="20"/>
              </w:rPr>
              <w:t>(Change from 2012)</w:t>
            </w:r>
          </w:p>
          <w:p w:rsidR="00711A06" w:rsidRPr="00D37450" w:rsidRDefault="00711A06" w:rsidP="006F3964">
            <w:pPr>
              <w:jc w:val="center"/>
              <w:rPr>
                <w:sz w:val="20"/>
                <w:szCs w:val="20"/>
              </w:rPr>
            </w:pPr>
            <w:r w:rsidRPr="00D37450">
              <w:rPr>
                <w:sz w:val="20"/>
                <w:szCs w:val="20"/>
              </w:rPr>
              <w:t>($000)</w:t>
            </w:r>
          </w:p>
        </w:tc>
      </w:tr>
      <w:tr w:rsidR="00711A06" w:rsidRPr="00257247" w:rsidTr="006F3964">
        <w:trPr>
          <w:trHeight w:val="215"/>
          <w:jc w:val="center"/>
        </w:trPr>
        <w:tc>
          <w:tcPr>
            <w:tcW w:w="1699" w:type="dxa"/>
          </w:tcPr>
          <w:p w:rsidR="00711A06" w:rsidRPr="00D37450" w:rsidRDefault="00711A06" w:rsidP="006F3964">
            <w:pPr>
              <w:rPr>
                <w:sz w:val="20"/>
                <w:szCs w:val="20"/>
              </w:rPr>
            </w:pPr>
            <w:r w:rsidRPr="00D37450">
              <w:rPr>
                <w:sz w:val="20"/>
                <w:szCs w:val="20"/>
              </w:rPr>
              <w:t>Current Services</w:t>
            </w:r>
          </w:p>
        </w:tc>
        <w:tc>
          <w:tcPr>
            <w:tcW w:w="576" w:type="dxa"/>
            <w:vAlign w:val="center"/>
          </w:tcPr>
          <w:p w:rsidR="00711A06" w:rsidRPr="00D37450" w:rsidRDefault="00711A06" w:rsidP="006F3964">
            <w:pPr>
              <w:jc w:val="right"/>
              <w:rPr>
                <w:sz w:val="20"/>
                <w:szCs w:val="20"/>
              </w:rPr>
            </w:pPr>
            <w:r w:rsidRPr="00D37450">
              <w:rPr>
                <w:sz w:val="20"/>
                <w:szCs w:val="20"/>
              </w:rPr>
              <w:t>622</w:t>
            </w:r>
          </w:p>
        </w:tc>
        <w:tc>
          <w:tcPr>
            <w:tcW w:w="567" w:type="dxa"/>
            <w:vAlign w:val="center"/>
          </w:tcPr>
          <w:p w:rsidR="00711A06" w:rsidRPr="00D37450" w:rsidRDefault="00711A06" w:rsidP="006F3964">
            <w:pPr>
              <w:jc w:val="right"/>
              <w:rPr>
                <w:sz w:val="20"/>
                <w:szCs w:val="20"/>
              </w:rPr>
            </w:pPr>
            <w:r w:rsidRPr="00D37450">
              <w:rPr>
                <w:sz w:val="20"/>
                <w:szCs w:val="20"/>
              </w:rPr>
              <w:t>180</w:t>
            </w:r>
          </w:p>
        </w:tc>
        <w:tc>
          <w:tcPr>
            <w:tcW w:w="738" w:type="dxa"/>
            <w:vAlign w:val="center"/>
          </w:tcPr>
          <w:p w:rsidR="00711A06" w:rsidRPr="00D37450" w:rsidRDefault="00711A06" w:rsidP="006F3964">
            <w:pPr>
              <w:jc w:val="right"/>
              <w:rPr>
                <w:sz w:val="20"/>
                <w:szCs w:val="20"/>
              </w:rPr>
            </w:pPr>
            <w:r w:rsidRPr="00D37450">
              <w:rPr>
                <w:sz w:val="20"/>
                <w:szCs w:val="20"/>
              </w:rPr>
              <w:t>492</w:t>
            </w:r>
          </w:p>
        </w:tc>
        <w:tc>
          <w:tcPr>
            <w:tcW w:w="1260" w:type="dxa"/>
            <w:vAlign w:val="center"/>
          </w:tcPr>
          <w:p w:rsidR="00711A06" w:rsidRPr="00D37450" w:rsidRDefault="00711A06" w:rsidP="006F3964">
            <w:pPr>
              <w:jc w:val="right"/>
              <w:rPr>
                <w:sz w:val="20"/>
                <w:szCs w:val="20"/>
              </w:rPr>
            </w:pPr>
            <w:r w:rsidRPr="00D37450">
              <w:rPr>
                <w:sz w:val="20"/>
                <w:szCs w:val="20"/>
              </w:rPr>
              <w:t xml:space="preserve"> $80,536 </w:t>
            </w:r>
          </w:p>
        </w:tc>
        <w:tc>
          <w:tcPr>
            <w:tcW w:w="1440" w:type="dxa"/>
            <w:vAlign w:val="center"/>
          </w:tcPr>
          <w:p w:rsidR="00711A06" w:rsidRPr="00D37450" w:rsidRDefault="00711A06" w:rsidP="006F3964">
            <w:pPr>
              <w:jc w:val="right"/>
              <w:rPr>
                <w:sz w:val="20"/>
                <w:szCs w:val="20"/>
              </w:rPr>
            </w:pPr>
            <w:r w:rsidRPr="00D37450">
              <w:rPr>
                <w:sz w:val="20"/>
                <w:szCs w:val="20"/>
              </w:rPr>
              <w:t xml:space="preserve"> $67,322 </w:t>
            </w:r>
          </w:p>
        </w:tc>
        <w:tc>
          <w:tcPr>
            <w:tcW w:w="1260" w:type="dxa"/>
            <w:vAlign w:val="center"/>
          </w:tcPr>
          <w:p w:rsidR="00711A06" w:rsidRPr="00D37450" w:rsidRDefault="00711A06" w:rsidP="006F3964">
            <w:pPr>
              <w:jc w:val="right"/>
              <w:rPr>
                <w:sz w:val="20"/>
                <w:szCs w:val="20"/>
              </w:rPr>
            </w:pPr>
            <w:r w:rsidRPr="00D37450">
              <w:rPr>
                <w:sz w:val="20"/>
                <w:szCs w:val="20"/>
              </w:rPr>
              <w:t xml:space="preserve"> $147,858 </w:t>
            </w:r>
          </w:p>
        </w:tc>
        <w:tc>
          <w:tcPr>
            <w:tcW w:w="2139" w:type="dxa"/>
            <w:vAlign w:val="center"/>
          </w:tcPr>
          <w:p w:rsidR="00711A06" w:rsidRPr="00D37450" w:rsidRDefault="00711A06" w:rsidP="006F3964">
            <w:pPr>
              <w:jc w:val="right"/>
              <w:rPr>
                <w:sz w:val="20"/>
                <w:szCs w:val="20"/>
              </w:rPr>
            </w:pPr>
            <w:r w:rsidRPr="00D37450">
              <w:rPr>
                <w:sz w:val="20"/>
                <w:szCs w:val="20"/>
              </w:rPr>
              <w:t>$…</w:t>
            </w:r>
          </w:p>
        </w:tc>
      </w:tr>
      <w:tr w:rsidR="00711A06" w:rsidRPr="00257247" w:rsidTr="006F3964">
        <w:trPr>
          <w:trHeight w:val="215"/>
          <w:jc w:val="center"/>
        </w:trPr>
        <w:tc>
          <w:tcPr>
            <w:tcW w:w="1699" w:type="dxa"/>
          </w:tcPr>
          <w:p w:rsidR="00711A06" w:rsidRPr="00D37450" w:rsidRDefault="00711A06" w:rsidP="006F3964">
            <w:pPr>
              <w:rPr>
                <w:sz w:val="20"/>
                <w:szCs w:val="20"/>
              </w:rPr>
            </w:pPr>
            <w:r w:rsidRPr="00D37450">
              <w:rPr>
                <w:sz w:val="20"/>
                <w:szCs w:val="20"/>
              </w:rPr>
              <w:t>Increases</w:t>
            </w:r>
          </w:p>
        </w:tc>
        <w:tc>
          <w:tcPr>
            <w:tcW w:w="576" w:type="dxa"/>
            <w:vAlign w:val="center"/>
          </w:tcPr>
          <w:p w:rsidR="00711A06" w:rsidRPr="00D37450" w:rsidRDefault="00711A06" w:rsidP="006F3964">
            <w:pPr>
              <w:jc w:val="right"/>
              <w:rPr>
                <w:sz w:val="20"/>
                <w:szCs w:val="20"/>
              </w:rPr>
            </w:pPr>
            <w:r w:rsidRPr="00D37450">
              <w:rPr>
                <w:sz w:val="20"/>
                <w:szCs w:val="20"/>
              </w:rPr>
              <w:t>42</w:t>
            </w:r>
          </w:p>
        </w:tc>
        <w:tc>
          <w:tcPr>
            <w:tcW w:w="567" w:type="dxa"/>
            <w:vAlign w:val="center"/>
          </w:tcPr>
          <w:p w:rsidR="00711A06" w:rsidRPr="00D37450" w:rsidRDefault="00711A06" w:rsidP="006F3964">
            <w:pPr>
              <w:jc w:val="right"/>
              <w:rPr>
                <w:sz w:val="20"/>
                <w:szCs w:val="20"/>
              </w:rPr>
            </w:pPr>
            <w:r w:rsidRPr="00D37450">
              <w:rPr>
                <w:sz w:val="20"/>
                <w:szCs w:val="20"/>
              </w:rPr>
              <w:t>14</w:t>
            </w:r>
          </w:p>
        </w:tc>
        <w:tc>
          <w:tcPr>
            <w:tcW w:w="738" w:type="dxa"/>
            <w:vAlign w:val="center"/>
          </w:tcPr>
          <w:p w:rsidR="00711A06" w:rsidRPr="00D37450" w:rsidRDefault="00711A06" w:rsidP="006F3964">
            <w:pPr>
              <w:jc w:val="right"/>
              <w:rPr>
                <w:sz w:val="20"/>
                <w:szCs w:val="20"/>
              </w:rPr>
            </w:pPr>
            <w:r w:rsidRPr="00D37450">
              <w:rPr>
                <w:sz w:val="20"/>
                <w:szCs w:val="20"/>
              </w:rPr>
              <w:t>22</w:t>
            </w:r>
          </w:p>
        </w:tc>
        <w:tc>
          <w:tcPr>
            <w:tcW w:w="1260" w:type="dxa"/>
            <w:vAlign w:val="center"/>
          </w:tcPr>
          <w:p w:rsidR="00711A06" w:rsidRPr="00D37450" w:rsidRDefault="00711A06" w:rsidP="006F3964">
            <w:pPr>
              <w:jc w:val="right"/>
              <w:rPr>
                <w:sz w:val="20"/>
                <w:szCs w:val="20"/>
              </w:rPr>
            </w:pPr>
            <w:r w:rsidRPr="00D37450">
              <w:rPr>
                <w:sz w:val="20"/>
                <w:szCs w:val="20"/>
              </w:rPr>
              <w:t>12,076</w:t>
            </w:r>
          </w:p>
        </w:tc>
        <w:tc>
          <w:tcPr>
            <w:tcW w:w="1440" w:type="dxa"/>
            <w:vAlign w:val="center"/>
          </w:tcPr>
          <w:p w:rsidR="00711A06" w:rsidRPr="00D37450" w:rsidRDefault="00711A06" w:rsidP="006F3964">
            <w:pPr>
              <w:jc w:val="right"/>
              <w:rPr>
                <w:sz w:val="20"/>
                <w:szCs w:val="20"/>
              </w:rPr>
            </w:pPr>
            <w:r w:rsidRPr="00D37450">
              <w:rPr>
                <w:sz w:val="20"/>
                <w:szCs w:val="20"/>
              </w:rPr>
              <w:t>6,552</w:t>
            </w:r>
          </w:p>
        </w:tc>
        <w:tc>
          <w:tcPr>
            <w:tcW w:w="1260" w:type="dxa"/>
            <w:vAlign w:val="center"/>
          </w:tcPr>
          <w:p w:rsidR="00711A06" w:rsidRPr="00D37450" w:rsidRDefault="00711A06" w:rsidP="006F3964">
            <w:pPr>
              <w:jc w:val="right"/>
              <w:rPr>
                <w:sz w:val="20"/>
                <w:szCs w:val="20"/>
              </w:rPr>
            </w:pPr>
            <w:r w:rsidRPr="00D37450">
              <w:rPr>
                <w:sz w:val="20"/>
                <w:szCs w:val="20"/>
              </w:rPr>
              <w:t>18,628</w:t>
            </w:r>
          </w:p>
        </w:tc>
        <w:tc>
          <w:tcPr>
            <w:tcW w:w="2139" w:type="dxa"/>
            <w:vAlign w:val="center"/>
          </w:tcPr>
          <w:p w:rsidR="00711A06" w:rsidRPr="00D37450" w:rsidRDefault="00711A06" w:rsidP="006F3964">
            <w:pPr>
              <w:jc w:val="right"/>
              <w:rPr>
                <w:sz w:val="20"/>
                <w:szCs w:val="20"/>
              </w:rPr>
            </w:pPr>
            <w:r w:rsidRPr="00D37450">
              <w:rPr>
                <w:sz w:val="20"/>
                <w:szCs w:val="20"/>
              </w:rPr>
              <w:t>(5,330)</w:t>
            </w:r>
          </w:p>
        </w:tc>
      </w:tr>
      <w:tr w:rsidR="00711A06" w:rsidRPr="00257247" w:rsidTr="006F3964">
        <w:trPr>
          <w:trHeight w:val="215"/>
          <w:jc w:val="center"/>
        </w:trPr>
        <w:tc>
          <w:tcPr>
            <w:tcW w:w="1699" w:type="dxa"/>
          </w:tcPr>
          <w:p w:rsidR="00711A06" w:rsidRPr="00D37450" w:rsidRDefault="00711A06" w:rsidP="006F3964">
            <w:pPr>
              <w:rPr>
                <w:sz w:val="20"/>
                <w:szCs w:val="20"/>
              </w:rPr>
            </w:pPr>
            <w:r w:rsidRPr="00D37450">
              <w:rPr>
                <w:sz w:val="20"/>
                <w:szCs w:val="20"/>
              </w:rPr>
              <w:t>Grand Total</w:t>
            </w:r>
          </w:p>
        </w:tc>
        <w:tc>
          <w:tcPr>
            <w:tcW w:w="576" w:type="dxa"/>
            <w:vAlign w:val="center"/>
          </w:tcPr>
          <w:p w:rsidR="00711A06" w:rsidRPr="00D37450" w:rsidRDefault="00711A06" w:rsidP="006F3964">
            <w:pPr>
              <w:jc w:val="right"/>
              <w:rPr>
                <w:sz w:val="20"/>
                <w:szCs w:val="20"/>
              </w:rPr>
            </w:pPr>
            <w:r w:rsidRPr="00D37450">
              <w:rPr>
                <w:sz w:val="20"/>
                <w:szCs w:val="20"/>
              </w:rPr>
              <w:t>664</w:t>
            </w:r>
          </w:p>
        </w:tc>
        <w:tc>
          <w:tcPr>
            <w:tcW w:w="567" w:type="dxa"/>
            <w:vAlign w:val="center"/>
          </w:tcPr>
          <w:p w:rsidR="00711A06" w:rsidRPr="00D37450" w:rsidRDefault="00711A06" w:rsidP="006F3964">
            <w:pPr>
              <w:jc w:val="right"/>
              <w:rPr>
                <w:sz w:val="20"/>
                <w:szCs w:val="20"/>
              </w:rPr>
            </w:pPr>
            <w:r w:rsidRPr="00D37450">
              <w:rPr>
                <w:sz w:val="20"/>
                <w:szCs w:val="20"/>
              </w:rPr>
              <w:t>194</w:t>
            </w:r>
          </w:p>
        </w:tc>
        <w:tc>
          <w:tcPr>
            <w:tcW w:w="738" w:type="dxa"/>
            <w:vAlign w:val="center"/>
          </w:tcPr>
          <w:p w:rsidR="00711A06" w:rsidRPr="00D37450" w:rsidRDefault="00711A06" w:rsidP="006F3964">
            <w:pPr>
              <w:jc w:val="right"/>
              <w:rPr>
                <w:sz w:val="20"/>
                <w:szCs w:val="20"/>
              </w:rPr>
            </w:pPr>
            <w:r w:rsidRPr="00D37450">
              <w:rPr>
                <w:sz w:val="20"/>
                <w:szCs w:val="20"/>
              </w:rPr>
              <w:t>514</w:t>
            </w:r>
          </w:p>
        </w:tc>
        <w:tc>
          <w:tcPr>
            <w:tcW w:w="1260" w:type="dxa"/>
            <w:vAlign w:val="center"/>
          </w:tcPr>
          <w:p w:rsidR="00711A06" w:rsidRPr="00D37450" w:rsidRDefault="00711A06" w:rsidP="006F3964">
            <w:pPr>
              <w:jc w:val="right"/>
              <w:rPr>
                <w:sz w:val="20"/>
                <w:szCs w:val="20"/>
              </w:rPr>
            </w:pPr>
            <w:r w:rsidRPr="00D37450">
              <w:rPr>
                <w:sz w:val="20"/>
                <w:szCs w:val="20"/>
              </w:rPr>
              <w:t>$92,612</w:t>
            </w:r>
          </w:p>
        </w:tc>
        <w:tc>
          <w:tcPr>
            <w:tcW w:w="1440" w:type="dxa"/>
            <w:vAlign w:val="center"/>
          </w:tcPr>
          <w:p w:rsidR="00711A06" w:rsidRPr="00D37450" w:rsidRDefault="00711A06" w:rsidP="006F3964">
            <w:pPr>
              <w:jc w:val="right"/>
              <w:rPr>
                <w:sz w:val="20"/>
                <w:szCs w:val="20"/>
              </w:rPr>
            </w:pPr>
            <w:r>
              <w:rPr>
                <w:sz w:val="20"/>
                <w:szCs w:val="20"/>
              </w:rPr>
              <w:t>$73,87</w:t>
            </w:r>
            <w:r w:rsidRPr="00D37450">
              <w:rPr>
                <w:sz w:val="20"/>
                <w:szCs w:val="20"/>
              </w:rPr>
              <w:t xml:space="preserve">4 </w:t>
            </w:r>
          </w:p>
        </w:tc>
        <w:tc>
          <w:tcPr>
            <w:tcW w:w="1260" w:type="dxa"/>
            <w:vAlign w:val="center"/>
          </w:tcPr>
          <w:p w:rsidR="00711A06" w:rsidRPr="00D37450" w:rsidRDefault="00711A06" w:rsidP="006F3964">
            <w:pPr>
              <w:jc w:val="right"/>
              <w:rPr>
                <w:sz w:val="20"/>
                <w:szCs w:val="20"/>
              </w:rPr>
            </w:pPr>
            <w:r w:rsidRPr="00D37450">
              <w:rPr>
                <w:sz w:val="20"/>
                <w:szCs w:val="20"/>
              </w:rPr>
              <w:t>$166,486</w:t>
            </w:r>
          </w:p>
        </w:tc>
        <w:tc>
          <w:tcPr>
            <w:tcW w:w="2139" w:type="dxa"/>
            <w:vAlign w:val="center"/>
          </w:tcPr>
          <w:p w:rsidR="00711A06" w:rsidRPr="00D37450" w:rsidRDefault="00711A06" w:rsidP="006F3964">
            <w:pPr>
              <w:jc w:val="right"/>
              <w:rPr>
                <w:sz w:val="20"/>
                <w:szCs w:val="20"/>
              </w:rPr>
            </w:pPr>
            <w:r w:rsidRPr="00D37450">
              <w:rPr>
                <w:sz w:val="20"/>
                <w:szCs w:val="20"/>
              </w:rPr>
              <w:t>($5,330)</w:t>
            </w:r>
          </w:p>
        </w:tc>
      </w:tr>
    </w:tbl>
    <w:p w:rsidR="00711A06" w:rsidRDefault="00711A06" w:rsidP="006F3964">
      <w:pPr>
        <w:tabs>
          <w:tab w:val="left" w:pos="3690"/>
          <w:tab w:val="right" w:pos="8640"/>
        </w:tabs>
        <w:rPr>
          <w:rFonts w:eastAsia="Times New Roman"/>
          <w:szCs w:val="20"/>
        </w:rPr>
      </w:pPr>
    </w:p>
    <w:p w:rsidR="00711A06" w:rsidRDefault="00711A06">
      <w:pPr>
        <w:rPr>
          <w:rFonts w:eastAsia="Times New Roman"/>
          <w:szCs w:val="20"/>
        </w:rPr>
      </w:pPr>
      <w:r>
        <w:rPr>
          <w:rFonts w:eastAsia="Times New Roman"/>
          <w:szCs w:val="20"/>
        </w:rPr>
        <w:br w:type="page"/>
      </w:r>
    </w:p>
    <w:p w:rsidR="00711A06" w:rsidRPr="00257247" w:rsidRDefault="00711A06" w:rsidP="006F3964">
      <w:pPr>
        <w:tabs>
          <w:tab w:val="left" w:pos="3690"/>
          <w:tab w:val="right" w:pos="8640"/>
        </w:tabs>
        <w:rPr>
          <w:rFonts w:eastAsia="Times New Roman"/>
          <w:b/>
          <w:bCs/>
          <w:u w:val="single"/>
        </w:rPr>
      </w:pPr>
      <w:r w:rsidRPr="00257247">
        <w:rPr>
          <w:rFonts w:eastAsia="Times New Roman"/>
          <w:szCs w:val="20"/>
        </w:rPr>
        <w:lastRenderedPageBreak/>
        <w:t>Threat Name:</w:t>
      </w:r>
      <w:r w:rsidRPr="00257247">
        <w:rPr>
          <w:rFonts w:eastAsia="Times New Roman"/>
          <w:b/>
          <w:bCs/>
          <w:szCs w:val="20"/>
        </w:rPr>
        <w:tab/>
      </w:r>
      <w:r>
        <w:rPr>
          <w:rFonts w:eastAsia="Times New Roman"/>
          <w:b/>
          <w:bCs/>
          <w:u w:val="single"/>
        </w:rPr>
        <w:t>National Security</w:t>
      </w:r>
    </w:p>
    <w:p w:rsidR="00711A06" w:rsidRPr="00257247" w:rsidRDefault="00711A06" w:rsidP="006F3964">
      <w:pPr>
        <w:tabs>
          <w:tab w:val="left" w:pos="3600"/>
          <w:tab w:val="left" w:pos="3690"/>
          <w:tab w:val="right" w:pos="8640"/>
        </w:tabs>
        <w:rPr>
          <w:rFonts w:eastAsia="Times New Roman"/>
          <w:b/>
          <w:bCs/>
          <w:szCs w:val="20"/>
        </w:rPr>
      </w:pPr>
    </w:p>
    <w:p w:rsidR="00711A06" w:rsidRPr="00257247" w:rsidRDefault="00711A06" w:rsidP="006F3964">
      <w:pPr>
        <w:tabs>
          <w:tab w:val="left" w:pos="3690"/>
          <w:tab w:val="right" w:pos="8640"/>
        </w:tabs>
        <w:rPr>
          <w:szCs w:val="20"/>
          <w:u w:val="single"/>
        </w:rPr>
      </w:pPr>
      <w:r w:rsidRPr="00257247">
        <w:rPr>
          <w:szCs w:val="20"/>
        </w:rPr>
        <w:t xml:space="preserve">Budget Decision Unit(s): </w:t>
      </w:r>
      <w:r w:rsidRPr="00257247">
        <w:rPr>
          <w:szCs w:val="20"/>
        </w:rPr>
        <w:tab/>
      </w:r>
      <w:r w:rsidRPr="00257247">
        <w:rPr>
          <w:szCs w:val="20"/>
          <w:u w:val="single"/>
        </w:rPr>
        <w:t>All</w:t>
      </w:r>
    </w:p>
    <w:p w:rsidR="00711A06" w:rsidRPr="00257247" w:rsidRDefault="00711A06" w:rsidP="006F3964">
      <w:pPr>
        <w:tabs>
          <w:tab w:val="left" w:pos="3690"/>
        </w:tabs>
        <w:rPr>
          <w:rFonts w:eastAsia="Times New Roman"/>
          <w:szCs w:val="20"/>
        </w:rPr>
      </w:pPr>
      <w:r w:rsidRPr="00257247">
        <w:t xml:space="preserve">Strategic Goal(s) &amp; Objective(s): </w:t>
      </w:r>
      <w:r>
        <w:tab/>
      </w:r>
      <w:r w:rsidRPr="00257247">
        <w:rPr>
          <w:rFonts w:eastAsia="Times New Roman"/>
          <w:szCs w:val="20"/>
        </w:rPr>
        <w:t>1.1, 1.2, 1.4, 2.1, 2.2, 2.3, 2.4, 2.5, 2.6</w:t>
      </w:r>
    </w:p>
    <w:p w:rsidR="00711A06" w:rsidRPr="00257247" w:rsidRDefault="00711A06" w:rsidP="006F3964">
      <w:pPr>
        <w:tabs>
          <w:tab w:val="left" w:pos="3690"/>
        </w:tabs>
        <w:ind w:left="2880" w:hanging="2880"/>
        <w:rPr>
          <w:rFonts w:eastAsia="Times New Roman"/>
          <w:szCs w:val="20"/>
        </w:rPr>
      </w:pPr>
      <w:r w:rsidRPr="00257247">
        <w:rPr>
          <w:rFonts w:eastAsia="Times New Roman"/>
          <w:szCs w:val="20"/>
        </w:rPr>
        <w:t>FBI SMS Objective:</w:t>
      </w:r>
      <w:r w:rsidRPr="00257247">
        <w:rPr>
          <w:rFonts w:eastAsia="Times New Roman"/>
          <w:szCs w:val="20"/>
        </w:rPr>
        <w:tab/>
        <w:t xml:space="preserve">             A-01, A-03, A-04, P-03, P-04, </w:t>
      </w:r>
      <w:r>
        <w:rPr>
          <w:rFonts w:eastAsia="Times New Roman"/>
          <w:szCs w:val="20"/>
        </w:rPr>
        <w:t xml:space="preserve">P-05, </w:t>
      </w:r>
      <w:r w:rsidRPr="00257247">
        <w:rPr>
          <w:rFonts w:eastAsia="Times New Roman"/>
          <w:szCs w:val="20"/>
        </w:rPr>
        <w:t xml:space="preserve">P-06, P-07, P-09, </w:t>
      </w:r>
    </w:p>
    <w:p w:rsidR="00711A06" w:rsidRPr="00257247" w:rsidRDefault="00711A06" w:rsidP="006F3964">
      <w:pPr>
        <w:tabs>
          <w:tab w:val="left" w:pos="3690"/>
        </w:tabs>
        <w:rPr>
          <w:rFonts w:eastAsia="Times New Roman"/>
          <w:szCs w:val="20"/>
        </w:rPr>
      </w:pPr>
      <w:r w:rsidRPr="00257247">
        <w:rPr>
          <w:rFonts w:eastAsia="Times New Roman"/>
          <w:szCs w:val="20"/>
        </w:rPr>
        <w:tab/>
        <w:t>T-02, T-05</w:t>
      </w:r>
      <w:r>
        <w:rPr>
          <w:rFonts w:eastAsia="Times New Roman"/>
          <w:szCs w:val="20"/>
        </w:rPr>
        <w:t>, T-06, T-07</w:t>
      </w:r>
    </w:p>
    <w:p w:rsidR="00711A06" w:rsidRPr="00257247" w:rsidRDefault="00711A06" w:rsidP="006F3964">
      <w:pPr>
        <w:tabs>
          <w:tab w:val="left" w:pos="3690"/>
          <w:tab w:val="right" w:pos="8640"/>
        </w:tabs>
        <w:ind w:left="3690" w:hanging="3690"/>
        <w:rPr>
          <w:rFonts w:eastAsia="Times New Roman"/>
          <w:szCs w:val="20"/>
        </w:rPr>
      </w:pPr>
      <w:r w:rsidRPr="00257247">
        <w:rPr>
          <w:rFonts w:eastAsia="Times New Roman"/>
          <w:szCs w:val="20"/>
        </w:rPr>
        <w:t>Organizational Program:</w:t>
      </w:r>
      <w:r w:rsidRPr="00257247">
        <w:rPr>
          <w:rFonts w:eastAsia="Times New Roman"/>
          <w:szCs w:val="20"/>
        </w:rPr>
        <w:tab/>
      </w:r>
      <w:r w:rsidRPr="00257247">
        <w:rPr>
          <w:rFonts w:eastAsia="Times New Roman"/>
          <w:szCs w:val="20"/>
          <w:u w:val="single"/>
        </w:rPr>
        <w:t xml:space="preserve">National Security, </w:t>
      </w:r>
      <w:r w:rsidRPr="00257247">
        <w:rPr>
          <w:rFonts w:eastAsia="Times New Roman"/>
          <w:u w:val="single"/>
        </w:rPr>
        <w:t>Critical Incident Response</w:t>
      </w:r>
      <w:r w:rsidRPr="00257247">
        <w:rPr>
          <w:rFonts w:eastAsia="Times New Roman"/>
          <w:szCs w:val="20"/>
          <w:u w:val="single"/>
        </w:rPr>
        <w:t>, General Counsel, Information Technology, Intelligence, Records Management, Security, Special Technologies and Applications,</w:t>
      </w:r>
      <w:r w:rsidRPr="00257247">
        <w:rPr>
          <w:rFonts w:eastAsia="Times New Roman"/>
          <w:u w:val="single"/>
        </w:rPr>
        <w:t xml:space="preserve"> </w:t>
      </w:r>
      <w:r w:rsidRPr="00257247">
        <w:rPr>
          <w:rFonts w:eastAsia="Times New Roman"/>
          <w:szCs w:val="20"/>
          <w:u w:val="single"/>
        </w:rPr>
        <w:t>Terrorist Screening</w:t>
      </w:r>
    </w:p>
    <w:p w:rsidR="00711A06" w:rsidRDefault="00711A06" w:rsidP="006F3964">
      <w:pPr>
        <w:rPr>
          <w:szCs w:val="20"/>
          <w:u w:val="single"/>
        </w:rPr>
      </w:pPr>
    </w:p>
    <w:p w:rsidR="00711A06" w:rsidRDefault="00711A06" w:rsidP="006F3964">
      <w:pPr>
        <w:rPr>
          <w:szCs w:val="20"/>
          <w:u w:val="single"/>
        </w:rPr>
      </w:pPr>
      <w:r w:rsidRPr="00257247">
        <w:rPr>
          <w:szCs w:val="20"/>
        </w:rPr>
        <w:t xml:space="preserve">Program Increase:  Positions </w:t>
      </w:r>
      <w:r w:rsidRPr="00257247">
        <w:rPr>
          <w:szCs w:val="20"/>
          <w:u w:val="single"/>
        </w:rPr>
        <w:softHyphen/>
        <w:t>73</w:t>
      </w:r>
      <w:r w:rsidRPr="00257247">
        <w:rPr>
          <w:szCs w:val="20"/>
        </w:rPr>
        <w:t xml:space="preserve">  Agt </w:t>
      </w:r>
      <w:r w:rsidRPr="00257247">
        <w:rPr>
          <w:szCs w:val="20"/>
          <w:u w:val="single"/>
        </w:rPr>
        <w:t>34</w:t>
      </w:r>
      <w:r w:rsidRPr="00257247">
        <w:rPr>
          <w:szCs w:val="20"/>
        </w:rPr>
        <w:t xml:space="preserve">  FTE </w:t>
      </w:r>
      <w:r w:rsidRPr="00257247">
        <w:rPr>
          <w:szCs w:val="20"/>
          <w:u w:val="single"/>
        </w:rPr>
        <w:t>37</w:t>
      </w:r>
      <w:r w:rsidRPr="00257247">
        <w:rPr>
          <w:szCs w:val="20"/>
        </w:rPr>
        <w:t xml:space="preserve">  Dollars </w:t>
      </w:r>
      <w:r>
        <w:rPr>
          <w:szCs w:val="20"/>
          <w:u w:val="single"/>
        </w:rPr>
        <w:t>$48,870</w:t>
      </w:r>
      <w:r w:rsidRPr="00257247">
        <w:rPr>
          <w:szCs w:val="20"/>
          <w:u w:val="single"/>
        </w:rPr>
        <w:t>,000</w:t>
      </w:r>
      <w:r>
        <w:rPr>
          <w:szCs w:val="20"/>
        </w:rPr>
        <w:t xml:space="preserve"> ($34,193</w:t>
      </w:r>
      <w:r w:rsidRPr="008C3073">
        <w:rPr>
          <w:szCs w:val="20"/>
        </w:rPr>
        <w:t>,000 non-personnel)</w:t>
      </w:r>
    </w:p>
    <w:p w:rsidR="00711A06" w:rsidRDefault="00711A06" w:rsidP="006F3964">
      <w:pPr>
        <w:rPr>
          <w:szCs w:val="20"/>
          <w:u w:val="single"/>
        </w:rPr>
      </w:pPr>
    </w:p>
    <w:p w:rsidR="00711A06" w:rsidRPr="00257247" w:rsidRDefault="00711A06" w:rsidP="006F3964">
      <w:pPr>
        <w:rPr>
          <w:szCs w:val="20"/>
          <w:u w:val="single"/>
        </w:rPr>
      </w:pPr>
      <w:r>
        <w:rPr>
          <w:szCs w:val="20"/>
          <w:u w:val="single"/>
        </w:rPr>
        <w:t>Description of Item</w:t>
      </w:r>
    </w:p>
    <w:p w:rsidR="00711A06" w:rsidRPr="00257247" w:rsidRDefault="00711A06" w:rsidP="006F3964">
      <w:r w:rsidRPr="00257247">
        <w:t>The FBI requests 73 positions (34 Agents, 3 Intelligence Analysts (IAs), 36 Professional Staff) and $</w:t>
      </w:r>
      <w:r>
        <w:t>48,870,000 ($34,193</w:t>
      </w:r>
      <w:r w:rsidRPr="00257247">
        <w:t xml:space="preserve">,000 non-personnel) to address </w:t>
      </w:r>
      <w:r>
        <w:t>national security threats</w:t>
      </w:r>
      <w:r w:rsidRPr="00257247">
        <w:t xml:space="preserve">.  This comprehensive request will enhance the Data Integration and Visualization System (DIVS), increase vital surveillance resources to combat International Terrorism, enable the implementation </w:t>
      </w:r>
      <w:r>
        <w:t xml:space="preserve">of </w:t>
      </w:r>
      <w:r w:rsidRPr="00257247">
        <w:t xml:space="preserve">the High-Value Detainee Interrogation Group, augment the operations of the Terrorist Screening Center, address ODNI analytic goals for counterterrorism strategy, and advance the FBI’s information sharing capability. </w:t>
      </w:r>
    </w:p>
    <w:p w:rsidR="00711A06" w:rsidRPr="00257247" w:rsidRDefault="00711A06" w:rsidP="006F3964">
      <w:pPr>
        <w:rPr>
          <w:szCs w:val="20"/>
        </w:rPr>
      </w:pPr>
    </w:p>
    <w:p w:rsidR="00711A06" w:rsidRPr="00257247" w:rsidRDefault="00711A06" w:rsidP="006F3964">
      <w:pPr>
        <w:rPr>
          <w:u w:val="single"/>
        </w:rPr>
      </w:pPr>
      <w:r w:rsidRPr="00257247">
        <w:rPr>
          <w:u w:val="single"/>
        </w:rPr>
        <w:t>Justification</w:t>
      </w:r>
    </w:p>
    <w:p w:rsidR="00711A06" w:rsidRPr="00257247" w:rsidRDefault="00711A06" w:rsidP="006F3964">
      <w:pPr>
        <w:rPr>
          <w:i/>
          <w:iCs/>
        </w:rPr>
      </w:pPr>
      <w:r w:rsidRPr="00257247">
        <w:rPr>
          <w:i/>
          <w:iCs/>
        </w:rPr>
        <w:t>Threat Summary</w:t>
      </w:r>
    </w:p>
    <w:p w:rsidR="00711A06" w:rsidRPr="00257247" w:rsidRDefault="00711A06" w:rsidP="006F3964">
      <w:r w:rsidRPr="00257247">
        <w:t xml:space="preserve">The FBI is committed to preventing </w:t>
      </w:r>
      <w:r>
        <w:t>threats to national security</w:t>
      </w:r>
      <w:r w:rsidRPr="00257247">
        <w:t xml:space="preserve"> of any kind at any stage, from thwarting those intending to conduct an act of terrorism to investigating the financiers of terrorist operations.  As the leader of the Nation’s counterterrorism (CT) efforts, the FBI must understand all dimensions of the threats facing the country and address them with innovative investigative and operational strategies.  The FBI must be positioned to proactively overcome the challenges posed by unconventional terrorist methods.  </w:t>
      </w:r>
    </w:p>
    <w:p w:rsidR="00711A06" w:rsidRDefault="00711A06" w:rsidP="006F3964">
      <w:pPr>
        <w:rPr>
          <w:b/>
          <w:bCs/>
          <w:u w:val="single"/>
        </w:rPr>
      </w:pPr>
    </w:p>
    <w:p w:rsidR="00711A06" w:rsidRPr="00617102" w:rsidRDefault="00711A06" w:rsidP="006F3964">
      <w:pPr>
        <w:rPr>
          <w:bCs/>
          <w:u w:val="single"/>
        </w:rPr>
      </w:pPr>
      <w:r w:rsidRPr="00617102">
        <w:rPr>
          <w:bCs/>
          <w:u w:val="single"/>
        </w:rPr>
        <w:t>Impact on Performance</w:t>
      </w:r>
    </w:p>
    <w:p w:rsidR="00711A06" w:rsidRDefault="00711A06" w:rsidP="00617102">
      <w:pPr>
        <w:rPr>
          <w:b/>
          <w:i/>
          <w:iCs/>
        </w:rPr>
      </w:pPr>
      <w:r w:rsidRPr="00617102">
        <w:rPr>
          <w:iCs/>
        </w:rPr>
        <w:t>Please refer to the classified addendum for additional information on this request.</w:t>
      </w:r>
    </w:p>
    <w:p w:rsidR="00711A06" w:rsidRDefault="00711A06" w:rsidP="00617102">
      <w:pPr>
        <w:rPr>
          <w:b/>
          <w:i/>
          <w:iCs/>
        </w:rPr>
      </w:pPr>
    </w:p>
    <w:p w:rsidR="00711A06" w:rsidRPr="00257247" w:rsidRDefault="00711A06" w:rsidP="00617102">
      <w:pPr>
        <w:jc w:val="center"/>
        <w:rPr>
          <w:b/>
          <w:lang w:eastAsia="zh-CN"/>
        </w:rPr>
      </w:pPr>
      <w:r w:rsidRPr="00257247">
        <w:rPr>
          <w:b/>
          <w:lang w:eastAsia="zh-CN"/>
        </w:rPr>
        <w:t>Funding</w:t>
      </w:r>
    </w:p>
    <w:p w:rsidR="00711A06" w:rsidRDefault="00711A06" w:rsidP="006F3964">
      <w:pPr>
        <w:rPr>
          <w:szCs w:val="20"/>
          <w:u w:val="single"/>
        </w:rPr>
      </w:pPr>
    </w:p>
    <w:p w:rsidR="00711A06" w:rsidRPr="00257247" w:rsidRDefault="00711A06" w:rsidP="006F3964">
      <w:pPr>
        <w:rPr>
          <w:u w:val="single"/>
        </w:rPr>
      </w:pPr>
      <w:r w:rsidRPr="00257247">
        <w:rPr>
          <w:u w:val="single"/>
        </w:rPr>
        <w:t>Total Request for this Item</w:t>
      </w:r>
    </w:p>
    <w:p w:rsidR="00711A06" w:rsidRPr="00257247" w:rsidRDefault="00711A06" w:rsidP="006F3964">
      <w:pPr>
        <w:rPr>
          <w:u w:val="single"/>
        </w:rPr>
      </w:pPr>
    </w:p>
    <w:tbl>
      <w:tblPr>
        <w:tblW w:w="0" w:type="auto"/>
        <w:jc w:val="center"/>
        <w:tblInd w:w="-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37"/>
        <w:gridCol w:w="516"/>
        <w:gridCol w:w="516"/>
        <w:gridCol w:w="572"/>
        <w:gridCol w:w="1007"/>
        <w:gridCol w:w="1416"/>
        <w:gridCol w:w="966"/>
        <w:gridCol w:w="1849"/>
      </w:tblGrid>
      <w:tr w:rsidR="00711A06" w:rsidRPr="00257247" w:rsidTr="00617102">
        <w:trPr>
          <w:trHeight w:val="658"/>
          <w:jc w:val="center"/>
        </w:trPr>
        <w:tc>
          <w:tcPr>
            <w:tcW w:w="1837" w:type="dxa"/>
            <w:shd w:val="clear" w:color="auto" w:fill="BFBFBF"/>
          </w:tcPr>
          <w:p w:rsidR="00711A06" w:rsidRPr="008C3073" w:rsidRDefault="00711A06" w:rsidP="006F3964">
            <w:pPr>
              <w:rPr>
                <w:sz w:val="20"/>
                <w:szCs w:val="20"/>
              </w:rPr>
            </w:pPr>
          </w:p>
          <w:p w:rsidR="00711A06" w:rsidRPr="008C3073" w:rsidRDefault="00711A06" w:rsidP="006F3964">
            <w:pPr>
              <w:rPr>
                <w:sz w:val="20"/>
                <w:szCs w:val="20"/>
              </w:rPr>
            </w:pPr>
          </w:p>
        </w:tc>
        <w:tc>
          <w:tcPr>
            <w:tcW w:w="0" w:type="auto"/>
            <w:vAlign w:val="center"/>
          </w:tcPr>
          <w:p w:rsidR="00711A06" w:rsidRPr="008C3073" w:rsidRDefault="00711A06" w:rsidP="006F3964">
            <w:pPr>
              <w:jc w:val="center"/>
              <w:rPr>
                <w:sz w:val="20"/>
                <w:szCs w:val="20"/>
              </w:rPr>
            </w:pPr>
            <w:r w:rsidRPr="008C3073">
              <w:rPr>
                <w:sz w:val="20"/>
                <w:szCs w:val="20"/>
              </w:rPr>
              <w:t>Pos</w:t>
            </w:r>
          </w:p>
        </w:tc>
        <w:tc>
          <w:tcPr>
            <w:tcW w:w="0" w:type="auto"/>
            <w:vAlign w:val="center"/>
          </w:tcPr>
          <w:p w:rsidR="00711A06" w:rsidRPr="008C3073" w:rsidRDefault="00711A06" w:rsidP="006F3964">
            <w:pPr>
              <w:jc w:val="center"/>
              <w:rPr>
                <w:sz w:val="20"/>
                <w:szCs w:val="20"/>
              </w:rPr>
            </w:pPr>
          </w:p>
          <w:p w:rsidR="00711A06" w:rsidRPr="008C3073" w:rsidRDefault="00711A06" w:rsidP="006F3964">
            <w:pPr>
              <w:jc w:val="center"/>
              <w:rPr>
                <w:sz w:val="20"/>
                <w:szCs w:val="20"/>
              </w:rPr>
            </w:pPr>
            <w:r w:rsidRPr="008C3073">
              <w:rPr>
                <w:sz w:val="20"/>
                <w:szCs w:val="20"/>
              </w:rPr>
              <w:t>Agt</w:t>
            </w:r>
          </w:p>
          <w:p w:rsidR="00711A06" w:rsidRPr="008C3073" w:rsidRDefault="00711A06" w:rsidP="006F3964">
            <w:pPr>
              <w:jc w:val="center"/>
              <w:rPr>
                <w:sz w:val="20"/>
                <w:szCs w:val="20"/>
              </w:rPr>
            </w:pPr>
          </w:p>
        </w:tc>
        <w:tc>
          <w:tcPr>
            <w:tcW w:w="570" w:type="dxa"/>
            <w:vAlign w:val="center"/>
          </w:tcPr>
          <w:p w:rsidR="00711A06" w:rsidRPr="008C3073" w:rsidRDefault="00711A06" w:rsidP="006F3964">
            <w:pPr>
              <w:jc w:val="center"/>
              <w:rPr>
                <w:sz w:val="20"/>
                <w:szCs w:val="20"/>
              </w:rPr>
            </w:pPr>
            <w:r w:rsidRPr="008C3073">
              <w:rPr>
                <w:sz w:val="20"/>
                <w:szCs w:val="20"/>
              </w:rPr>
              <w:t>FTE</w:t>
            </w:r>
          </w:p>
        </w:tc>
        <w:tc>
          <w:tcPr>
            <w:tcW w:w="1007" w:type="dxa"/>
            <w:vAlign w:val="center"/>
          </w:tcPr>
          <w:p w:rsidR="00711A06" w:rsidRPr="008C3073" w:rsidRDefault="00711A06" w:rsidP="006F3964">
            <w:pPr>
              <w:jc w:val="center"/>
              <w:rPr>
                <w:sz w:val="20"/>
                <w:szCs w:val="20"/>
              </w:rPr>
            </w:pPr>
            <w:r w:rsidRPr="008C3073">
              <w:rPr>
                <w:sz w:val="20"/>
                <w:szCs w:val="20"/>
              </w:rPr>
              <w:t>Personnel</w:t>
            </w:r>
          </w:p>
          <w:p w:rsidR="00711A06" w:rsidRPr="008C3073" w:rsidRDefault="00711A06" w:rsidP="006F3964">
            <w:pPr>
              <w:jc w:val="center"/>
              <w:rPr>
                <w:sz w:val="20"/>
                <w:szCs w:val="20"/>
              </w:rPr>
            </w:pPr>
            <w:r w:rsidRPr="008C3073">
              <w:rPr>
                <w:sz w:val="20"/>
                <w:szCs w:val="20"/>
              </w:rPr>
              <w:t>($000)</w:t>
            </w:r>
          </w:p>
        </w:tc>
        <w:tc>
          <w:tcPr>
            <w:tcW w:w="0" w:type="auto"/>
            <w:vAlign w:val="center"/>
          </w:tcPr>
          <w:p w:rsidR="00711A06" w:rsidRPr="008C3073" w:rsidRDefault="00711A06" w:rsidP="006F3964">
            <w:pPr>
              <w:jc w:val="center"/>
              <w:rPr>
                <w:sz w:val="20"/>
                <w:szCs w:val="20"/>
              </w:rPr>
            </w:pPr>
            <w:r w:rsidRPr="008C3073">
              <w:rPr>
                <w:sz w:val="20"/>
                <w:szCs w:val="20"/>
              </w:rPr>
              <w:t>Non-Personnel</w:t>
            </w:r>
          </w:p>
          <w:p w:rsidR="00711A06" w:rsidRPr="008C3073" w:rsidRDefault="00711A06" w:rsidP="006F3964">
            <w:pPr>
              <w:jc w:val="center"/>
              <w:rPr>
                <w:sz w:val="20"/>
                <w:szCs w:val="20"/>
              </w:rPr>
            </w:pPr>
            <w:r w:rsidRPr="008C3073">
              <w:rPr>
                <w:sz w:val="20"/>
                <w:szCs w:val="20"/>
              </w:rPr>
              <w:t>($000)</w:t>
            </w:r>
          </w:p>
        </w:tc>
        <w:tc>
          <w:tcPr>
            <w:tcW w:w="0" w:type="auto"/>
            <w:vAlign w:val="center"/>
          </w:tcPr>
          <w:p w:rsidR="00711A06" w:rsidRPr="008C3073" w:rsidRDefault="00711A06" w:rsidP="006F3964">
            <w:pPr>
              <w:jc w:val="center"/>
              <w:rPr>
                <w:sz w:val="20"/>
                <w:szCs w:val="20"/>
              </w:rPr>
            </w:pPr>
            <w:r w:rsidRPr="008C3073">
              <w:rPr>
                <w:sz w:val="20"/>
                <w:szCs w:val="20"/>
              </w:rPr>
              <w:t>Total</w:t>
            </w:r>
          </w:p>
          <w:p w:rsidR="00711A06" w:rsidRPr="008C3073" w:rsidRDefault="00711A06" w:rsidP="006F3964">
            <w:pPr>
              <w:jc w:val="center"/>
              <w:rPr>
                <w:sz w:val="20"/>
                <w:szCs w:val="20"/>
              </w:rPr>
            </w:pPr>
            <w:r w:rsidRPr="008C3073">
              <w:rPr>
                <w:sz w:val="20"/>
                <w:szCs w:val="20"/>
              </w:rPr>
              <w:t>($000)</w:t>
            </w:r>
          </w:p>
        </w:tc>
        <w:tc>
          <w:tcPr>
            <w:tcW w:w="0" w:type="auto"/>
          </w:tcPr>
          <w:p w:rsidR="00711A06" w:rsidRPr="008C3073" w:rsidRDefault="00711A06" w:rsidP="006F3964">
            <w:pPr>
              <w:jc w:val="center"/>
              <w:rPr>
                <w:sz w:val="20"/>
                <w:szCs w:val="20"/>
              </w:rPr>
            </w:pPr>
            <w:r w:rsidRPr="008C3073">
              <w:rPr>
                <w:sz w:val="20"/>
                <w:szCs w:val="20"/>
              </w:rPr>
              <w:t>FY 2013 Net</w:t>
            </w:r>
          </w:p>
          <w:p w:rsidR="00711A06" w:rsidRPr="008C3073" w:rsidRDefault="00711A06" w:rsidP="006F3964">
            <w:pPr>
              <w:jc w:val="center"/>
              <w:rPr>
                <w:sz w:val="20"/>
                <w:szCs w:val="20"/>
              </w:rPr>
            </w:pPr>
            <w:r w:rsidRPr="008C3073">
              <w:rPr>
                <w:sz w:val="20"/>
                <w:szCs w:val="20"/>
              </w:rPr>
              <w:t>Annualization</w:t>
            </w:r>
          </w:p>
          <w:p w:rsidR="00711A06" w:rsidRPr="008C3073" w:rsidRDefault="00711A06" w:rsidP="006F3964">
            <w:pPr>
              <w:jc w:val="center"/>
              <w:rPr>
                <w:sz w:val="20"/>
                <w:szCs w:val="20"/>
              </w:rPr>
            </w:pPr>
            <w:r w:rsidRPr="008C3073">
              <w:rPr>
                <w:sz w:val="20"/>
                <w:szCs w:val="20"/>
              </w:rPr>
              <w:t xml:space="preserve">(Change from 2012) </w:t>
            </w:r>
          </w:p>
          <w:p w:rsidR="00711A06" w:rsidRPr="008C3073" w:rsidRDefault="00711A06" w:rsidP="006F3964">
            <w:pPr>
              <w:jc w:val="center"/>
              <w:rPr>
                <w:sz w:val="20"/>
                <w:szCs w:val="20"/>
              </w:rPr>
            </w:pPr>
            <w:r w:rsidRPr="008C3073">
              <w:rPr>
                <w:sz w:val="20"/>
                <w:szCs w:val="20"/>
              </w:rPr>
              <w:t>($000)</w:t>
            </w:r>
          </w:p>
        </w:tc>
      </w:tr>
      <w:tr w:rsidR="00711A06" w:rsidRPr="00257247" w:rsidTr="00617102">
        <w:trPr>
          <w:trHeight w:val="70"/>
          <w:jc w:val="center"/>
        </w:trPr>
        <w:tc>
          <w:tcPr>
            <w:tcW w:w="1837" w:type="dxa"/>
            <w:vAlign w:val="center"/>
          </w:tcPr>
          <w:p w:rsidR="00711A06" w:rsidRPr="008C3073" w:rsidRDefault="00711A06" w:rsidP="006F3964">
            <w:pPr>
              <w:rPr>
                <w:sz w:val="20"/>
                <w:szCs w:val="20"/>
              </w:rPr>
            </w:pPr>
            <w:r w:rsidRPr="008C3073">
              <w:rPr>
                <w:sz w:val="20"/>
                <w:szCs w:val="20"/>
              </w:rPr>
              <w:t>Current Services</w:t>
            </w:r>
          </w:p>
        </w:tc>
        <w:tc>
          <w:tcPr>
            <w:tcW w:w="0" w:type="auto"/>
            <w:vAlign w:val="center"/>
          </w:tcPr>
          <w:p w:rsidR="00711A06" w:rsidRPr="008C3073" w:rsidRDefault="00711A06" w:rsidP="006F3964">
            <w:pPr>
              <w:jc w:val="right"/>
              <w:rPr>
                <w:sz w:val="20"/>
                <w:szCs w:val="20"/>
              </w:rPr>
            </w:pPr>
            <w:r>
              <w:rPr>
                <w:sz w:val="20"/>
                <w:szCs w:val="20"/>
              </w:rPr>
              <w:t>837</w:t>
            </w:r>
          </w:p>
        </w:tc>
        <w:tc>
          <w:tcPr>
            <w:tcW w:w="0" w:type="auto"/>
            <w:vAlign w:val="center"/>
          </w:tcPr>
          <w:p w:rsidR="00711A06" w:rsidRPr="008C3073" w:rsidRDefault="00711A06" w:rsidP="006F3964">
            <w:pPr>
              <w:jc w:val="right"/>
              <w:rPr>
                <w:sz w:val="20"/>
                <w:szCs w:val="20"/>
              </w:rPr>
            </w:pPr>
            <w:r>
              <w:rPr>
                <w:sz w:val="20"/>
                <w:szCs w:val="20"/>
              </w:rPr>
              <w:t>531</w:t>
            </w:r>
          </w:p>
        </w:tc>
        <w:tc>
          <w:tcPr>
            <w:tcW w:w="570" w:type="dxa"/>
            <w:vAlign w:val="center"/>
          </w:tcPr>
          <w:p w:rsidR="00711A06" w:rsidRPr="008C3073" w:rsidRDefault="00711A06" w:rsidP="006F3964">
            <w:pPr>
              <w:jc w:val="right"/>
              <w:rPr>
                <w:sz w:val="20"/>
                <w:szCs w:val="20"/>
              </w:rPr>
            </w:pPr>
            <w:r>
              <w:rPr>
                <w:sz w:val="20"/>
                <w:szCs w:val="20"/>
              </w:rPr>
              <w:t>837</w:t>
            </w:r>
          </w:p>
        </w:tc>
        <w:tc>
          <w:tcPr>
            <w:tcW w:w="1007" w:type="dxa"/>
            <w:vAlign w:val="center"/>
          </w:tcPr>
          <w:p w:rsidR="00711A06" w:rsidRPr="008C3073" w:rsidRDefault="00711A06" w:rsidP="00617102">
            <w:pPr>
              <w:jc w:val="right"/>
              <w:rPr>
                <w:sz w:val="20"/>
                <w:szCs w:val="20"/>
              </w:rPr>
            </w:pPr>
            <w:r w:rsidRPr="008C3073">
              <w:rPr>
                <w:sz w:val="20"/>
                <w:szCs w:val="20"/>
              </w:rPr>
              <w:t>$</w:t>
            </w:r>
            <w:r>
              <w:rPr>
                <w:sz w:val="20"/>
                <w:szCs w:val="20"/>
              </w:rPr>
              <w:t>123,016</w:t>
            </w:r>
          </w:p>
        </w:tc>
        <w:tc>
          <w:tcPr>
            <w:tcW w:w="0" w:type="auto"/>
            <w:vAlign w:val="center"/>
          </w:tcPr>
          <w:p w:rsidR="00711A06" w:rsidRPr="008C3073" w:rsidRDefault="00711A06" w:rsidP="00132EEB">
            <w:pPr>
              <w:jc w:val="right"/>
              <w:rPr>
                <w:sz w:val="20"/>
                <w:szCs w:val="20"/>
              </w:rPr>
            </w:pPr>
            <w:r w:rsidRPr="008C3073">
              <w:rPr>
                <w:sz w:val="20"/>
                <w:szCs w:val="20"/>
              </w:rPr>
              <w:t>$</w:t>
            </w:r>
            <w:r>
              <w:rPr>
                <w:sz w:val="20"/>
                <w:szCs w:val="20"/>
              </w:rPr>
              <w:t>143,886</w:t>
            </w:r>
          </w:p>
        </w:tc>
        <w:tc>
          <w:tcPr>
            <w:tcW w:w="0" w:type="auto"/>
            <w:vAlign w:val="center"/>
          </w:tcPr>
          <w:p w:rsidR="00711A06" w:rsidRPr="008C3073" w:rsidRDefault="00711A06" w:rsidP="006F3964">
            <w:pPr>
              <w:jc w:val="right"/>
              <w:rPr>
                <w:sz w:val="20"/>
                <w:szCs w:val="20"/>
              </w:rPr>
            </w:pPr>
            <w:r w:rsidRPr="008C3073">
              <w:rPr>
                <w:sz w:val="20"/>
                <w:szCs w:val="20"/>
              </w:rPr>
              <w:t>$</w:t>
            </w:r>
            <w:r>
              <w:rPr>
                <w:sz w:val="20"/>
                <w:szCs w:val="20"/>
              </w:rPr>
              <w:t>266,902</w:t>
            </w:r>
          </w:p>
        </w:tc>
        <w:tc>
          <w:tcPr>
            <w:tcW w:w="0" w:type="auto"/>
            <w:vAlign w:val="center"/>
          </w:tcPr>
          <w:p w:rsidR="00711A06" w:rsidRPr="008C3073" w:rsidRDefault="00711A06" w:rsidP="006F3964">
            <w:pPr>
              <w:jc w:val="right"/>
              <w:rPr>
                <w:sz w:val="20"/>
                <w:szCs w:val="20"/>
              </w:rPr>
            </w:pPr>
            <w:r w:rsidRPr="008C3073">
              <w:rPr>
                <w:sz w:val="20"/>
                <w:szCs w:val="20"/>
              </w:rPr>
              <w:t>$...</w:t>
            </w:r>
          </w:p>
        </w:tc>
      </w:tr>
      <w:tr w:rsidR="00711A06" w:rsidRPr="00257247" w:rsidTr="00617102">
        <w:trPr>
          <w:trHeight w:val="70"/>
          <w:jc w:val="center"/>
        </w:trPr>
        <w:tc>
          <w:tcPr>
            <w:tcW w:w="1837" w:type="dxa"/>
            <w:vAlign w:val="center"/>
          </w:tcPr>
          <w:p w:rsidR="00711A06" w:rsidRPr="008C3073" w:rsidRDefault="00711A06" w:rsidP="006F3964">
            <w:pPr>
              <w:rPr>
                <w:sz w:val="20"/>
                <w:szCs w:val="20"/>
              </w:rPr>
            </w:pPr>
            <w:r w:rsidRPr="008C3073">
              <w:rPr>
                <w:sz w:val="20"/>
                <w:szCs w:val="20"/>
              </w:rPr>
              <w:t>Increases</w:t>
            </w:r>
          </w:p>
        </w:tc>
        <w:tc>
          <w:tcPr>
            <w:tcW w:w="0" w:type="auto"/>
            <w:vAlign w:val="center"/>
          </w:tcPr>
          <w:p w:rsidR="00711A06" w:rsidRPr="008C3073" w:rsidRDefault="00711A06" w:rsidP="006F3964">
            <w:pPr>
              <w:jc w:val="right"/>
              <w:rPr>
                <w:sz w:val="20"/>
                <w:szCs w:val="20"/>
              </w:rPr>
            </w:pPr>
            <w:r w:rsidRPr="008C3073">
              <w:rPr>
                <w:sz w:val="20"/>
                <w:szCs w:val="20"/>
              </w:rPr>
              <w:t>73</w:t>
            </w:r>
          </w:p>
        </w:tc>
        <w:tc>
          <w:tcPr>
            <w:tcW w:w="0" w:type="auto"/>
            <w:vAlign w:val="center"/>
          </w:tcPr>
          <w:p w:rsidR="00711A06" w:rsidRPr="008C3073" w:rsidRDefault="00711A06" w:rsidP="006F3964">
            <w:pPr>
              <w:jc w:val="right"/>
              <w:rPr>
                <w:sz w:val="20"/>
                <w:szCs w:val="20"/>
              </w:rPr>
            </w:pPr>
            <w:r w:rsidRPr="008C3073">
              <w:rPr>
                <w:sz w:val="20"/>
                <w:szCs w:val="20"/>
              </w:rPr>
              <w:t>34</w:t>
            </w:r>
          </w:p>
        </w:tc>
        <w:tc>
          <w:tcPr>
            <w:tcW w:w="570" w:type="dxa"/>
            <w:vAlign w:val="center"/>
          </w:tcPr>
          <w:p w:rsidR="00711A06" w:rsidRPr="008C3073" w:rsidRDefault="00711A06" w:rsidP="006F3964">
            <w:pPr>
              <w:jc w:val="right"/>
              <w:rPr>
                <w:sz w:val="20"/>
                <w:szCs w:val="20"/>
              </w:rPr>
            </w:pPr>
            <w:r w:rsidRPr="008C3073">
              <w:rPr>
                <w:sz w:val="20"/>
                <w:szCs w:val="20"/>
              </w:rPr>
              <w:t>37</w:t>
            </w:r>
          </w:p>
        </w:tc>
        <w:tc>
          <w:tcPr>
            <w:tcW w:w="1007" w:type="dxa"/>
            <w:vAlign w:val="center"/>
          </w:tcPr>
          <w:p w:rsidR="00711A06" w:rsidRPr="008C3073" w:rsidRDefault="00711A06" w:rsidP="006F3964">
            <w:pPr>
              <w:jc w:val="right"/>
              <w:rPr>
                <w:sz w:val="20"/>
                <w:szCs w:val="20"/>
              </w:rPr>
            </w:pPr>
            <w:r w:rsidRPr="008C3073">
              <w:rPr>
                <w:sz w:val="20"/>
                <w:szCs w:val="20"/>
              </w:rPr>
              <w:t>14,677</w:t>
            </w:r>
          </w:p>
        </w:tc>
        <w:tc>
          <w:tcPr>
            <w:tcW w:w="0" w:type="auto"/>
            <w:vAlign w:val="center"/>
          </w:tcPr>
          <w:p w:rsidR="00711A06" w:rsidRPr="008C3073" w:rsidRDefault="00711A06" w:rsidP="006F3964">
            <w:pPr>
              <w:jc w:val="right"/>
              <w:rPr>
                <w:sz w:val="20"/>
                <w:szCs w:val="20"/>
              </w:rPr>
            </w:pPr>
            <w:r>
              <w:rPr>
                <w:sz w:val="20"/>
                <w:szCs w:val="20"/>
              </w:rPr>
              <w:t>34,193</w:t>
            </w:r>
          </w:p>
        </w:tc>
        <w:tc>
          <w:tcPr>
            <w:tcW w:w="0" w:type="auto"/>
            <w:vAlign w:val="center"/>
          </w:tcPr>
          <w:p w:rsidR="00711A06" w:rsidRPr="008C3073" w:rsidRDefault="00711A06" w:rsidP="006F3964">
            <w:pPr>
              <w:jc w:val="right"/>
              <w:rPr>
                <w:sz w:val="20"/>
                <w:szCs w:val="20"/>
              </w:rPr>
            </w:pPr>
            <w:r>
              <w:rPr>
                <w:sz w:val="20"/>
                <w:szCs w:val="20"/>
              </w:rPr>
              <w:t>48,870</w:t>
            </w:r>
          </w:p>
        </w:tc>
        <w:tc>
          <w:tcPr>
            <w:tcW w:w="0" w:type="auto"/>
            <w:vAlign w:val="center"/>
          </w:tcPr>
          <w:p w:rsidR="00711A06" w:rsidRPr="008C3073" w:rsidRDefault="00711A06" w:rsidP="006F3964">
            <w:pPr>
              <w:jc w:val="right"/>
              <w:rPr>
                <w:sz w:val="20"/>
                <w:szCs w:val="20"/>
              </w:rPr>
            </w:pPr>
            <w:r w:rsidRPr="008C3073">
              <w:rPr>
                <w:sz w:val="20"/>
                <w:szCs w:val="20"/>
              </w:rPr>
              <w:t>(2,999)</w:t>
            </w:r>
          </w:p>
        </w:tc>
      </w:tr>
      <w:tr w:rsidR="00711A06" w:rsidRPr="00257247" w:rsidTr="00617102">
        <w:trPr>
          <w:trHeight w:val="70"/>
          <w:jc w:val="center"/>
        </w:trPr>
        <w:tc>
          <w:tcPr>
            <w:tcW w:w="1837" w:type="dxa"/>
            <w:vAlign w:val="center"/>
          </w:tcPr>
          <w:p w:rsidR="00711A06" w:rsidRPr="008C3073" w:rsidRDefault="00711A06" w:rsidP="006F3964">
            <w:pPr>
              <w:rPr>
                <w:sz w:val="20"/>
                <w:szCs w:val="20"/>
              </w:rPr>
            </w:pPr>
            <w:r w:rsidRPr="008C3073">
              <w:rPr>
                <w:sz w:val="20"/>
                <w:szCs w:val="20"/>
              </w:rPr>
              <w:t>Grand Total</w:t>
            </w:r>
          </w:p>
        </w:tc>
        <w:tc>
          <w:tcPr>
            <w:tcW w:w="0" w:type="auto"/>
            <w:vAlign w:val="center"/>
          </w:tcPr>
          <w:p w:rsidR="00711A06" w:rsidRPr="008C3073" w:rsidRDefault="00711A06" w:rsidP="006F3964">
            <w:pPr>
              <w:jc w:val="right"/>
              <w:rPr>
                <w:sz w:val="20"/>
                <w:szCs w:val="20"/>
              </w:rPr>
            </w:pPr>
            <w:r>
              <w:rPr>
                <w:sz w:val="20"/>
                <w:szCs w:val="20"/>
              </w:rPr>
              <w:t>910</w:t>
            </w:r>
          </w:p>
        </w:tc>
        <w:tc>
          <w:tcPr>
            <w:tcW w:w="0" w:type="auto"/>
            <w:vAlign w:val="center"/>
          </w:tcPr>
          <w:p w:rsidR="00711A06" w:rsidRPr="008C3073" w:rsidRDefault="00711A06" w:rsidP="006F3964">
            <w:pPr>
              <w:jc w:val="right"/>
              <w:rPr>
                <w:sz w:val="20"/>
                <w:szCs w:val="20"/>
              </w:rPr>
            </w:pPr>
            <w:r>
              <w:rPr>
                <w:sz w:val="20"/>
                <w:szCs w:val="20"/>
              </w:rPr>
              <w:t>565</w:t>
            </w:r>
          </w:p>
        </w:tc>
        <w:tc>
          <w:tcPr>
            <w:tcW w:w="570" w:type="dxa"/>
            <w:vAlign w:val="center"/>
          </w:tcPr>
          <w:p w:rsidR="00711A06" w:rsidRPr="008C3073" w:rsidRDefault="00711A06" w:rsidP="006F3964">
            <w:pPr>
              <w:jc w:val="right"/>
              <w:rPr>
                <w:sz w:val="20"/>
                <w:szCs w:val="20"/>
              </w:rPr>
            </w:pPr>
            <w:r>
              <w:rPr>
                <w:sz w:val="20"/>
                <w:szCs w:val="20"/>
              </w:rPr>
              <w:t>874</w:t>
            </w:r>
          </w:p>
        </w:tc>
        <w:tc>
          <w:tcPr>
            <w:tcW w:w="1007" w:type="dxa"/>
            <w:vAlign w:val="center"/>
          </w:tcPr>
          <w:p w:rsidR="00711A06" w:rsidRPr="008C3073" w:rsidRDefault="00711A06" w:rsidP="00617102">
            <w:pPr>
              <w:jc w:val="right"/>
              <w:rPr>
                <w:sz w:val="20"/>
                <w:szCs w:val="20"/>
              </w:rPr>
            </w:pPr>
            <w:r w:rsidRPr="008C3073">
              <w:rPr>
                <w:sz w:val="20"/>
                <w:szCs w:val="20"/>
              </w:rPr>
              <w:t>$</w:t>
            </w:r>
            <w:r>
              <w:rPr>
                <w:sz w:val="20"/>
                <w:szCs w:val="20"/>
              </w:rPr>
              <w:t>137,693</w:t>
            </w:r>
          </w:p>
        </w:tc>
        <w:tc>
          <w:tcPr>
            <w:tcW w:w="0" w:type="auto"/>
            <w:vAlign w:val="center"/>
          </w:tcPr>
          <w:p w:rsidR="00711A06" w:rsidRPr="008C3073" w:rsidRDefault="00711A06" w:rsidP="006F3964">
            <w:pPr>
              <w:jc w:val="right"/>
              <w:rPr>
                <w:sz w:val="20"/>
                <w:szCs w:val="20"/>
              </w:rPr>
            </w:pPr>
            <w:r w:rsidRPr="008C3073">
              <w:rPr>
                <w:sz w:val="20"/>
                <w:szCs w:val="20"/>
              </w:rPr>
              <w:t>$1</w:t>
            </w:r>
            <w:r>
              <w:rPr>
                <w:sz w:val="20"/>
                <w:szCs w:val="20"/>
              </w:rPr>
              <w:t>78,079</w:t>
            </w:r>
          </w:p>
        </w:tc>
        <w:tc>
          <w:tcPr>
            <w:tcW w:w="0" w:type="auto"/>
            <w:vAlign w:val="center"/>
          </w:tcPr>
          <w:p w:rsidR="00711A06" w:rsidRPr="008C3073" w:rsidRDefault="00711A06" w:rsidP="006F3964">
            <w:pPr>
              <w:jc w:val="right"/>
              <w:rPr>
                <w:sz w:val="20"/>
                <w:szCs w:val="20"/>
              </w:rPr>
            </w:pPr>
            <w:r w:rsidRPr="008C3073">
              <w:rPr>
                <w:sz w:val="20"/>
                <w:szCs w:val="20"/>
              </w:rPr>
              <w:t>$</w:t>
            </w:r>
            <w:r>
              <w:rPr>
                <w:sz w:val="20"/>
                <w:szCs w:val="20"/>
              </w:rPr>
              <w:t>315,772</w:t>
            </w:r>
          </w:p>
        </w:tc>
        <w:tc>
          <w:tcPr>
            <w:tcW w:w="0" w:type="auto"/>
            <w:vAlign w:val="center"/>
          </w:tcPr>
          <w:p w:rsidR="00711A06" w:rsidRPr="008C3073" w:rsidRDefault="00711A06" w:rsidP="006F3964">
            <w:pPr>
              <w:jc w:val="right"/>
              <w:rPr>
                <w:sz w:val="20"/>
                <w:szCs w:val="20"/>
              </w:rPr>
            </w:pPr>
            <w:r w:rsidRPr="008C3073">
              <w:rPr>
                <w:sz w:val="20"/>
                <w:szCs w:val="20"/>
              </w:rPr>
              <w:t>$(2,999)</w:t>
            </w:r>
          </w:p>
        </w:tc>
      </w:tr>
    </w:tbl>
    <w:p w:rsidR="00711A06" w:rsidRPr="00257247" w:rsidRDefault="00711A06" w:rsidP="006F3964"/>
    <w:p w:rsidR="00711A06" w:rsidRPr="00257247" w:rsidRDefault="00711A06" w:rsidP="006F3964">
      <w:r w:rsidRPr="00257247">
        <w:br w:type="page"/>
      </w:r>
    </w:p>
    <w:p w:rsidR="00711A06" w:rsidRPr="00257247" w:rsidRDefault="00711A06" w:rsidP="00B51113">
      <w:pPr>
        <w:tabs>
          <w:tab w:val="left" w:pos="3690"/>
        </w:tabs>
        <w:rPr>
          <w:rFonts w:eastAsia="Times New Roman"/>
          <w:b/>
          <w:bCs/>
          <w:u w:val="single"/>
        </w:rPr>
      </w:pPr>
      <w:r w:rsidRPr="00257247">
        <w:rPr>
          <w:rFonts w:eastAsia="Times New Roman"/>
          <w:szCs w:val="20"/>
        </w:rPr>
        <w:lastRenderedPageBreak/>
        <w:t>Item Name:</w:t>
      </w:r>
      <w:r>
        <w:rPr>
          <w:rFonts w:eastAsia="Times New Roman"/>
          <w:b/>
          <w:bCs/>
          <w:szCs w:val="20"/>
        </w:rPr>
        <w:tab/>
      </w:r>
      <w:r>
        <w:rPr>
          <w:rFonts w:eastAsia="Times New Roman"/>
          <w:b/>
          <w:bCs/>
          <w:u w:val="single"/>
        </w:rPr>
        <w:t>Electronic Surveillance Capabilities</w:t>
      </w:r>
    </w:p>
    <w:p w:rsidR="00711A06" w:rsidRPr="00257247" w:rsidRDefault="00711A06" w:rsidP="006F3964">
      <w:pPr>
        <w:tabs>
          <w:tab w:val="left" w:pos="3600"/>
          <w:tab w:val="left" w:pos="3690"/>
          <w:tab w:val="right" w:pos="8640"/>
        </w:tabs>
        <w:rPr>
          <w:rFonts w:eastAsia="Times New Roman"/>
          <w:b/>
          <w:bCs/>
          <w:szCs w:val="20"/>
        </w:rPr>
      </w:pPr>
    </w:p>
    <w:p w:rsidR="00711A06" w:rsidRPr="00257247" w:rsidRDefault="00711A06" w:rsidP="00B51113">
      <w:pPr>
        <w:tabs>
          <w:tab w:val="left" w:pos="3690"/>
        </w:tabs>
        <w:rPr>
          <w:rFonts w:eastAsia="Times New Roman"/>
          <w:szCs w:val="20"/>
          <w:u w:val="single"/>
        </w:rPr>
      </w:pPr>
      <w:r w:rsidRPr="00257247">
        <w:rPr>
          <w:rFonts w:eastAsia="Times New Roman"/>
          <w:szCs w:val="20"/>
        </w:rPr>
        <w:t xml:space="preserve">Budget Decision Unit(s): </w:t>
      </w:r>
      <w:r w:rsidRPr="00257247">
        <w:rPr>
          <w:rFonts w:eastAsia="Times New Roman"/>
          <w:szCs w:val="20"/>
        </w:rPr>
        <w:tab/>
      </w:r>
      <w:r w:rsidRPr="00257247">
        <w:rPr>
          <w:rFonts w:eastAsia="Times New Roman"/>
          <w:szCs w:val="20"/>
          <w:u w:val="single"/>
        </w:rPr>
        <w:t>All</w:t>
      </w:r>
    </w:p>
    <w:p w:rsidR="00711A06" w:rsidRPr="00257247" w:rsidRDefault="00711A06" w:rsidP="00B51113">
      <w:pPr>
        <w:tabs>
          <w:tab w:val="left" w:pos="3690"/>
          <w:tab w:val="right" w:pos="8640"/>
        </w:tabs>
        <w:rPr>
          <w:rFonts w:eastAsia="Times New Roman"/>
          <w:szCs w:val="20"/>
        </w:rPr>
      </w:pPr>
      <w:r w:rsidRPr="00257247">
        <w:rPr>
          <w:rFonts w:eastAsia="Times New Roman"/>
          <w:szCs w:val="20"/>
        </w:rPr>
        <w:t xml:space="preserve">Strategic Goal(s) &amp; Objective(s): </w:t>
      </w:r>
      <w:r w:rsidRPr="00257247">
        <w:rPr>
          <w:rFonts w:eastAsia="Times New Roman"/>
          <w:szCs w:val="20"/>
        </w:rPr>
        <w:tab/>
        <w:t>1.1, 1.2, 1.4, 2.1, 2.2, 2.3, 2.4, 2.5, 2.6</w:t>
      </w:r>
      <w:r w:rsidRPr="00257247">
        <w:rPr>
          <w:rFonts w:eastAsia="Times New Roman"/>
          <w:szCs w:val="20"/>
        </w:rPr>
        <w:tab/>
      </w:r>
    </w:p>
    <w:p w:rsidR="00711A06" w:rsidRPr="00257247" w:rsidRDefault="00711A06" w:rsidP="006F3964">
      <w:pPr>
        <w:tabs>
          <w:tab w:val="left" w:pos="3690"/>
          <w:tab w:val="left" w:pos="9000"/>
        </w:tabs>
        <w:ind w:left="3690" w:right="180" w:hanging="3690"/>
        <w:rPr>
          <w:rFonts w:eastAsia="Times New Roman"/>
          <w:szCs w:val="20"/>
          <w:lang w:val="fr-FR"/>
        </w:rPr>
      </w:pPr>
      <w:r w:rsidRPr="00257247">
        <w:rPr>
          <w:rFonts w:eastAsia="Times New Roman"/>
          <w:szCs w:val="20"/>
          <w:lang w:val="fr-FR"/>
        </w:rPr>
        <w:t>FBI SMS Objective:</w:t>
      </w:r>
      <w:r w:rsidRPr="00257247">
        <w:rPr>
          <w:rFonts w:eastAsia="Times New Roman"/>
          <w:szCs w:val="20"/>
          <w:lang w:val="fr-FR"/>
        </w:rPr>
        <w:tab/>
        <w:t>A-01, A-03, A-04, P-03, P-04, P-05, P-07, P-08, P-09, T-02, T-05, T-06, T-07</w:t>
      </w:r>
    </w:p>
    <w:p w:rsidR="00711A06" w:rsidRPr="00257247" w:rsidRDefault="00711A06" w:rsidP="006F3964">
      <w:pPr>
        <w:tabs>
          <w:tab w:val="left" w:pos="3690"/>
          <w:tab w:val="right" w:pos="8640"/>
        </w:tabs>
        <w:ind w:left="3840" w:hanging="3840"/>
        <w:rPr>
          <w:rFonts w:eastAsia="Times New Roman"/>
          <w:szCs w:val="20"/>
          <w:u w:val="single"/>
        </w:rPr>
      </w:pPr>
      <w:r w:rsidRPr="00257247">
        <w:rPr>
          <w:rFonts w:eastAsia="Times New Roman"/>
          <w:szCs w:val="20"/>
        </w:rPr>
        <w:t>Organizational Program:</w:t>
      </w:r>
      <w:r w:rsidRPr="00257247">
        <w:rPr>
          <w:rFonts w:eastAsia="Times New Roman"/>
          <w:szCs w:val="20"/>
        </w:rPr>
        <w:tab/>
      </w:r>
      <w:r w:rsidRPr="00257247">
        <w:rPr>
          <w:rFonts w:eastAsia="Times New Roman"/>
          <w:szCs w:val="20"/>
          <w:u w:val="single"/>
        </w:rPr>
        <w:t xml:space="preserve">Operational Technology, </w:t>
      </w:r>
      <w:r w:rsidRPr="00257247">
        <w:rPr>
          <w:rFonts w:eastAsia="Times New Roman"/>
          <w:u w:val="single"/>
        </w:rPr>
        <w:t>Office of General Counsel</w:t>
      </w:r>
    </w:p>
    <w:p w:rsidR="00711A06" w:rsidRPr="00257247" w:rsidRDefault="00711A06" w:rsidP="006F3964"/>
    <w:p w:rsidR="00711A06" w:rsidRPr="00257247" w:rsidRDefault="00711A06" w:rsidP="006F3964">
      <w:pPr>
        <w:tabs>
          <w:tab w:val="left" w:pos="2340"/>
          <w:tab w:val="right" w:pos="3060"/>
          <w:tab w:val="left" w:pos="3600"/>
          <w:tab w:val="right" w:pos="4500"/>
          <w:tab w:val="left" w:pos="5310"/>
          <w:tab w:val="right" w:pos="6300"/>
        </w:tabs>
        <w:rPr>
          <w:rFonts w:eastAsia="Times New Roman"/>
          <w:szCs w:val="20"/>
          <w:u w:val="single"/>
        </w:rPr>
      </w:pPr>
      <w:r w:rsidRPr="00257247">
        <w:rPr>
          <w:rFonts w:eastAsia="Times New Roman"/>
          <w:szCs w:val="20"/>
        </w:rPr>
        <w:t xml:space="preserve">Program Increase:  Positions </w:t>
      </w:r>
      <w:r w:rsidRPr="00257247">
        <w:rPr>
          <w:rFonts w:eastAsia="Times New Roman"/>
          <w:szCs w:val="20"/>
          <w:u w:val="single"/>
        </w:rPr>
        <w:t>13</w:t>
      </w:r>
      <w:r w:rsidRPr="00257247">
        <w:rPr>
          <w:rFonts w:eastAsia="Times New Roman"/>
          <w:szCs w:val="20"/>
        </w:rPr>
        <w:t xml:space="preserve"> Agt </w:t>
      </w:r>
      <w:r w:rsidRPr="00257247">
        <w:rPr>
          <w:rFonts w:eastAsia="Times New Roman"/>
          <w:szCs w:val="20"/>
          <w:u w:val="single"/>
        </w:rPr>
        <w:t>3</w:t>
      </w:r>
      <w:r w:rsidRPr="00257247">
        <w:rPr>
          <w:rFonts w:eastAsia="Times New Roman"/>
          <w:szCs w:val="20"/>
        </w:rPr>
        <w:t xml:space="preserve"> FTE </w:t>
      </w:r>
      <w:r w:rsidRPr="00257247">
        <w:rPr>
          <w:rFonts w:eastAsia="Times New Roman"/>
          <w:szCs w:val="20"/>
          <w:u w:val="single"/>
        </w:rPr>
        <w:t>6</w:t>
      </w:r>
      <w:r w:rsidRPr="00257247">
        <w:rPr>
          <w:rFonts w:eastAsia="Times New Roman"/>
          <w:szCs w:val="20"/>
        </w:rPr>
        <w:t xml:space="preserve"> Dollars </w:t>
      </w:r>
      <w:r w:rsidRPr="00257247">
        <w:rPr>
          <w:rFonts w:eastAsia="Times New Roman"/>
          <w:szCs w:val="20"/>
          <w:u w:val="single"/>
        </w:rPr>
        <w:t>$12,466,000</w:t>
      </w:r>
      <w:r w:rsidRPr="00257247">
        <w:rPr>
          <w:rFonts w:eastAsia="Times New Roman"/>
          <w:szCs w:val="20"/>
        </w:rPr>
        <w:t xml:space="preserve"> ($10,247,000 non-personnel)</w:t>
      </w:r>
    </w:p>
    <w:p w:rsidR="00711A06" w:rsidRPr="00257247" w:rsidRDefault="00711A06" w:rsidP="006F3964">
      <w:pPr>
        <w:tabs>
          <w:tab w:val="left" w:pos="2340"/>
          <w:tab w:val="right" w:pos="3060"/>
          <w:tab w:val="left" w:pos="3600"/>
          <w:tab w:val="right" w:pos="4500"/>
          <w:tab w:val="left" w:pos="5310"/>
          <w:tab w:val="right" w:pos="6300"/>
        </w:tabs>
        <w:rPr>
          <w:rFonts w:eastAsia="Times New Roman"/>
          <w:szCs w:val="20"/>
        </w:rPr>
      </w:pPr>
    </w:p>
    <w:p w:rsidR="00711A06" w:rsidRPr="00257247" w:rsidRDefault="00711A06" w:rsidP="006F3964">
      <w:pPr>
        <w:rPr>
          <w:szCs w:val="20"/>
          <w:u w:val="single"/>
        </w:rPr>
      </w:pPr>
      <w:r w:rsidRPr="00257247">
        <w:rPr>
          <w:szCs w:val="20"/>
          <w:u w:val="single"/>
        </w:rPr>
        <w:t>Description of Item</w:t>
      </w:r>
    </w:p>
    <w:p w:rsidR="00711A06" w:rsidRDefault="00711A06" w:rsidP="009621CA">
      <w:pPr>
        <w:jc w:val="both"/>
      </w:pPr>
      <w:r>
        <w:t xml:space="preserve">The ability of federal, state, and local law enforcement authorities to successfully conduct lawfully-authorized electronic surveillance, in a manner that preserves both a secure, robust, and innovative communications infrastructure and protects privacy and civil liberties, is essential to combating crime and protecting public safety.  Electronic surveillance not only provides otherwise unobtainable evidence of criminal activity, but also helps law enforcement authorities to prevent crimes and save lives.  However, due to changes in the volume and complexity of today’s communications services and technologies, law enforcement agencies face growing challenges to their ability to access, intercept, collect and process wire or electronic communications to which they are lawfully authorized.  </w:t>
      </w:r>
    </w:p>
    <w:p w:rsidR="00711A06" w:rsidRDefault="00711A06" w:rsidP="009621CA">
      <w:pPr>
        <w:jc w:val="both"/>
      </w:pPr>
    </w:p>
    <w:p w:rsidR="00711A06" w:rsidRDefault="00711A06" w:rsidP="009621CA">
      <w:pPr>
        <w:jc w:val="both"/>
      </w:pPr>
      <w:r>
        <w:t>The Department has been working to identify the challenges and propose solutions related to law enforcement’s electronic surveillance capabilities.   One way to help address some of these challenges is to establish a Domestic Communications Assistance Center (DCAC).  The DCAC would leverage the research and development efforts of federal law enforcement, facilitate the sharing of technology between agencies, strengthen compliance with the Communications Assistance for Law Enforcement Act (CALEA); and seek to build more effective relations with the communications industry.</w:t>
      </w:r>
    </w:p>
    <w:p w:rsidR="00711A06" w:rsidRDefault="00711A06" w:rsidP="009621CA">
      <w:pPr>
        <w:jc w:val="both"/>
      </w:pPr>
    </w:p>
    <w:p w:rsidR="00711A06" w:rsidRPr="00257247" w:rsidRDefault="00711A06" w:rsidP="009621CA">
      <w:pPr>
        <w:jc w:val="both"/>
      </w:pPr>
      <w:r>
        <w:t>Within the total Department initiative, $12,466,000 and 13 positions (3 agents) is proposed for the FBI including $10,463,000 to support the Domestic Communications Assistance Center and $2,003,000 to support advanced electronic surveillance.</w:t>
      </w:r>
    </w:p>
    <w:p w:rsidR="00711A06" w:rsidRDefault="00711A06" w:rsidP="006F3964">
      <w:pPr>
        <w:rPr>
          <w:szCs w:val="20"/>
          <w:u w:val="single"/>
        </w:rPr>
      </w:pPr>
    </w:p>
    <w:p w:rsidR="00711A06" w:rsidRPr="00257247" w:rsidRDefault="00711A06" w:rsidP="006F3964">
      <w:pPr>
        <w:rPr>
          <w:szCs w:val="20"/>
          <w:u w:val="single"/>
        </w:rPr>
      </w:pPr>
      <w:r w:rsidRPr="00257247">
        <w:rPr>
          <w:szCs w:val="20"/>
          <w:u w:val="single"/>
        </w:rPr>
        <w:t>Justification</w:t>
      </w:r>
    </w:p>
    <w:p w:rsidR="00711A06" w:rsidRPr="00257247" w:rsidRDefault="00711A06" w:rsidP="006F3964">
      <w:pPr>
        <w:rPr>
          <w:b/>
        </w:rPr>
      </w:pPr>
      <w:r w:rsidRPr="00257247">
        <w:rPr>
          <w:b/>
        </w:rPr>
        <w:t>Domestic Communications Assistance Center (DCAC) – 13 positions (3 Agents) and $10,463,000 ($8,244,000 non-personnel)</w:t>
      </w:r>
    </w:p>
    <w:p w:rsidR="00711A06" w:rsidRDefault="00711A06" w:rsidP="009621CA">
      <w:r>
        <w:t>The Domestic Communications Assistance Center would strengthen and centralize Law Enforcement Coordination, Technology Sharing, CALEA Implementation, and Industry Relations.  The DCAC will serve as a hub for the management of knowledge and technical expertise regarding lawful electronic surveillance, facilitate the sharing of solutions and know-how among federal, state and local law enforcement agencies, and improve relations with industry.  The four operational units are:</w:t>
      </w:r>
    </w:p>
    <w:p w:rsidR="00711A06" w:rsidRDefault="00711A06" w:rsidP="009621CA"/>
    <w:p w:rsidR="00711A06" w:rsidRDefault="00711A06" w:rsidP="009621CA">
      <w:pPr>
        <w:ind w:left="720"/>
      </w:pPr>
      <w:r>
        <w:t>Law Enforcement Coordination – This unit would identify law enforcement needs related to a specific communications service or provider and direct DCAC resources to address those needs.  With input from federal, state, and local law enforcement, the DCAC would be directed toward addressing the more pressing needs for all of law enforcement.</w:t>
      </w:r>
    </w:p>
    <w:p w:rsidR="00711A06" w:rsidRDefault="00711A06" w:rsidP="009621CA"/>
    <w:p w:rsidR="00711A06" w:rsidRDefault="00711A06" w:rsidP="009621CA">
      <w:pPr>
        <w:ind w:left="720"/>
      </w:pPr>
      <w:r>
        <w:lastRenderedPageBreak/>
        <w:t>Technology Sharing – This unit would serve as a resource center that can identify technical capabilities for use by federal, state and local law enforcement.  In addition, the unit would assist the customer agency by making referrals to agencies with the requisite technical tools or expertise.</w:t>
      </w:r>
    </w:p>
    <w:p w:rsidR="00711A06" w:rsidRDefault="00711A06" w:rsidP="009621CA">
      <w:pPr>
        <w:ind w:left="720"/>
      </w:pPr>
    </w:p>
    <w:p w:rsidR="00711A06" w:rsidRDefault="00711A06" w:rsidP="009621CA">
      <w:pPr>
        <w:ind w:left="720"/>
      </w:pPr>
      <w:r>
        <w:t xml:space="preserve">CALEA Implementation – This unit would be detailed from the FBI, which is currently responsible for implementing CALEA, to the DCAC.  The unit would be expanded to more effectively test and evaluate CALEA-mandated solutions and identify deficiencies in industry-developed technical standards. </w:t>
      </w:r>
    </w:p>
    <w:p w:rsidR="00711A06" w:rsidRDefault="00711A06" w:rsidP="009621CA">
      <w:pPr>
        <w:ind w:left="720"/>
      </w:pPr>
    </w:p>
    <w:p w:rsidR="00711A06" w:rsidRPr="00257247" w:rsidRDefault="00711A06" w:rsidP="009621CA">
      <w:pPr>
        <w:ind w:left="720"/>
      </w:pPr>
      <w:r>
        <w:t>Industry Relations – Through this unit, the DCAC would be capable of representing consensus law enforcement positions and would focus and prioritize requests made to industry by law enforcement.</w:t>
      </w:r>
    </w:p>
    <w:p w:rsidR="00711A06" w:rsidRDefault="00711A06" w:rsidP="0044609C">
      <w:pPr>
        <w:rPr>
          <w:b/>
          <w:iCs/>
        </w:rPr>
      </w:pPr>
    </w:p>
    <w:p w:rsidR="00711A06" w:rsidRPr="00257247" w:rsidRDefault="00711A06" w:rsidP="0044609C">
      <w:pPr>
        <w:rPr>
          <w:rFonts w:eastAsia="Times New Roman"/>
          <w:b/>
          <w:iCs/>
        </w:rPr>
      </w:pPr>
      <w:r w:rsidRPr="00257247">
        <w:rPr>
          <w:rFonts w:eastAsia="Times New Roman"/>
          <w:b/>
          <w:iCs/>
        </w:rPr>
        <w:t>Advanced Electronic Surveillance – Data Intercept Technology Unit (DITU) – $2,003,000 (all non-personnel)</w:t>
      </w:r>
    </w:p>
    <w:p w:rsidR="00711A06" w:rsidRDefault="00711A06" w:rsidP="00D718E0">
      <w:pPr>
        <w:spacing w:line="276" w:lineRule="auto"/>
        <w:jc w:val="center"/>
      </w:pPr>
    </w:p>
    <w:p w:rsidR="00711A06" w:rsidRDefault="00711A06" w:rsidP="00284C07">
      <w:pPr>
        <w:spacing w:line="276" w:lineRule="auto"/>
      </w:pPr>
      <w:r>
        <w:t>Please refer to classified addendum for additional information on this request.</w:t>
      </w:r>
    </w:p>
    <w:p w:rsidR="00711A06" w:rsidRDefault="00711A06" w:rsidP="00284C07">
      <w:pPr>
        <w:spacing w:line="276" w:lineRule="auto"/>
        <w:jc w:val="center"/>
        <w:rPr>
          <w:rFonts w:eastAsia="Times New Roman"/>
          <w:b/>
        </w:rPr>
      </w:pPr>
      <w:r w:rsidRPr="00257247">
        <w:br w:type="page"/>
      </w:r>
      <w:r w:rsidRPr="00257247">
        <w:rPr>
          <w:rFonts w:eastAsia="Times New Roman"/>
          <w:b/>
        </w:rPr>
        <w:lastRenderedPageBreak/>
        <w:t>Funding</w:t>
      </w:r>
    </w:p>
    <w:p w:rsidR="00711A06" w:rsidRPr="00D718E0" w:rsidRDefault="00711A06" w:rsidP="00D718E0">
      <w:pPr>
        <w:spacing w:line="276" w:lineRule="auto"/>
        <w:jc w:val="center"/>
        <w:rPr>
          <w:rFonts w:eastAsia="Times New Roman"/>
          <w:b/>
        </w:rPr>
      </w:pPr>
    </w:p>
    <w:p w:rsidR="00711A06" w:rsidRPr="00257247" w:rsidRDefault="00711A06" w:rsidP="00D718E0">
      <w:pPr>
        <w:rPr>
          <w:rFonts w:eastAsia="Times New Roman"/>
          <w:u w:val="single"/>
        </w:rPr>
      </w:pPr>
      <w:r w:rsidRPr="00257247">
        <w:rPr>
          <w:rFonts w:eastAsia="Times New Roman"/>
          <w:u w:val="single"/>
        </w:rPr>
        <w:t>Base Funding</w:t>
      </w:r>
    </w:p>
    <w:p w:rsidR="00711A06" w:rsidRPr="00257247" w:rsidRDefault="00711A06" w:rsidP="006F3964">
      <w:pPr>
        <w:rPr>
          <w:rFonts w:eastAsia="Times New Roman"/>
          <w:sz w:val="20"/>
          <w:szCs w:val="20"/>
          <w:u w:val="single"/>
        </w:rPr>
      </w:pPr>
    </w:p>
    <w:tbl>
      <w:tblPr>
        <w:tblW w:w="9495" w:type="dxa"/>
        <w:jc w:val="center"/>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76"/>
        <w:gridCol w:w="538"/>
        <w:gridCol w:w="538"/>
        <w:gridCol w:w="572"/>
        <w:gridCol w:w="779"/>
        <w:gridCol w:w="542"/>
        <w:gridCol w:w="540"/>
        <w:gridCol w:w="630"/>
        <w:gridCol w:w="1080"/>
        <w:gridCol w:w="540"/>
        <w:gridCol w:w="630"/>
        <w:gridCol w:w="630"/>
        <w:gridCol w:w="900"/>
      </w:tblGrid>
      <w:tr w:rsidR="00711A06" w:rsidRPr="008C3073" w:rsidTr="006F3964">
        <w:trPr>
          <w:trHeight w:val="255"/>
          <w:jc w:val="center"/>
        </w:trPr>
        <w:tc>
          <w:tcPr>
            <w:tcW w:w="1576" w:type="dxa"/>
            <w:tcBorders>
              <w:top w:val="nil"/>
              <w:left w:val="nil"/>
            </w:tcBorders>
            <w:noWrap/>
            <w:vAlign w:val="bottom"/>
          </w:tcPr>
          <w:p w:rsidR="00711A06" w:rsidRPr="008C3073" w:rsidRDefault="00711A06" w:rsidP="006F3964">
            <w:pPr>
              <w:rPr>
                <w:color w:val="000000"/>
                <w:sz w:val="20"/>
                <w:szCs w:val="20"/>
              </w:rPr>
            </w:pPr>
          </w:p>
        </w:tc>
        <w:tc>
          <w:tcPr>
            <w:tcW w:w="2427" w:type="dxa"/>
            <w:gridSpan w:val="4"/>
            <w:shd w:val="clear" w:color="000000" w:fill="BFBFBF"/>
          </w:tcPr>
          <w:p w:rsidR="00711A06" w:rsidRPr="008C3073" w:rsidRDefault="00711A06" w:rsidP="006F3964">
            <w:pPr>
              <w:jc w:val="center"/>
              <w:rPr>
                <w:color w:val="000000"/>
                <w:sz w:val="20"/>
                <w:szCs w:val="20"/>
              </w:rPr>
            </w:pPr>
            <w:r w:rsidRPr="008C3073">
              <w:rPr>
                <w:color w:val="000000"/>
                <w:sz w:val="20"/>
                <w:szCs w:val="20"/>
              </w:rPr>
              <w:t>FY 2010 Enacted</w:t>
            </w:r>
          </w:p>
        </w:tc>
        <w:tc>
          <w:tcPr>
            <w:tcW w:w="2792" w:type="dxa"/>
            <w:gridSpan w:val="4"/>
            <w:shd w:val="clear" w:color="000000" w:fill="BFBFBF"/>
          </w:tcPr>
          <w:p w:rsidR="00711A06" w:rsidRPr="008C3073" w:rsidRDefault="00711A06" w:rsidP="006F3964">
            <w:pPr>
              <w:jc w:val="center"/>
              <w:rPr>
                <w:color w:val="000000"/>
                <w:sz w:val="20"/>
                <w:szCs w:val="20"/>
              </w:rPr>
            </w:pPr>
            <w:r w:rsidRPr="008C3073">
              <w:rPr>
                <w:color w:val="000000"/>
                <w:sz w:val="20"/>
                <w:szCs w:val="20"/>
              </w:rPr>
              <w:t>FY 2011 Continuing Resolution</w:t>
            </w:r>
          </w:p>
        </w:tc>
        <w:tc>
          <w:tcPr>
            <w:tcW w:w="2700" w:type="dxa"/>
            <w:gridSpan w:val="4"/>
            <w:shd w:val="clear" w:color="000000" w:fill="BFBFBF"/>
          </w:tcPr>
          <w:p w:rsidR="00711A06" w:rsidRPr="008C3073" w:rsidRDefault="00711A06" w:rsidP="006F3964">
            <w:pPr>
              <w:jc w:val="center"/>
              <w:rPr>
                <w:color w:val="000000"/>
                <w:sz w:val="20"/>
                <w:szCs w:val="20"/>
              </w:rPr>
            </w:pPr>
            <w:r w:rsidRPr="008C3073">
              <w:rPr>
                <w:color w:val="000000"/>
                <w:sz w:val="20"/>
                <w:szCs w:val="20"/>
              </w:rPr>
              <w:t>FY 2012 Current Services</w:t>
            </w:r>
          </w:p>
        </w:tc>
      </w:tr>
      <w:tr w:rsidR="00711A06" w:rsidRPr="008C3073" w:rsidTr="006F3964">
        <w:trPr>
          <w:trHeight w:val="60"/>
          <w:jc w:val="center"/>
        </w:trPr>
        <w:tc>
          <w:tcPr>
            <w:tcW w:w="1576" w:type="dxa"/>
            <w:noWrap/>
            <w:vAlign w:val="center"/>
          </w:tcPr>
          <w:p w:rsidR="00711A06" w:rsidRPr="008C3073" w:rsidRDefault="00711A06" w:rsidP="006F3964">
            <w:pPr>
              <w:rPr>
                <w:bCs/>
                <w:color w:val="000000"/>
                <w:sz w:val="20"/>
                <w:szCs w:val="20"/>
              </w:rPr>
            </w:pPr>
            <w:r w:rsidRPr="008C3073">
              <w:rPr>
                <w:bCs/>
                <w:color w:val="000000"/>
                <w:sz w:val="20"/>
                <w:szCs w:val="20"/>
              </w:rPr>
              <w:t>Initiative</w:t>
            </w:r>
          </w:p>
        </w:tc>
        <w:tc>
          <w:tcPr>
            <w:tcW w:w="538" w:type="dxa"/>
            <w:vAlign w:val="center"/>
          </w:tcPr>
          <w:p w:rsidR="00711A06" w:rsidRPr="008C3073" w:rsidRDefault="00711A06" w:rsidP="006F3964">
            <w:pPr>
              <w:jc w:val="center"/>
              <w:rPr>
                <w:color w:val="000000"/>
                <w:sz w:val="20"/>
                <w:szCs w:val="20"/>
              </w:rPr>
            </w:pPr>
            <w:r w:rsidRPr="008C3073">
              <w:rPr>
                <w:color w:val="000000"/>
                <w:sz w:val="20"/>
                <w:szCs w:val="20"/>
              </w:rPr>
              <w:t>Pos</w:t>
            </w:r>
          </w:p>
        </w:tc>
        <w:tc>
          <w:tcPr>
            <w:tcW w:w="538" w:type="dxa"/>
            <w:vAlign w:val="center"/>
          </w:tcPr>
          <w:p w:rsidR="00711A06" w:rsidRPr="008C3073" w:rsidRDefault="00711A06" w:rsidP="006F3964">
            <w:pPr>
              <w:jc w:val="center"/>
              <w:rPr>
                <w:color w:val="000000"/>
                <w:sz w:val="20"/>
                <w:szCs w:val="20"/>
              </w:rPr>
            </w:pPr>
            <w:r w:rsidRPr="008C3073">
              <w:rPr>
                <w:color w:val="000000"/>
                <w:sz w:val="20"/>
                <w:szCs w:val="20"/>
              </w:rPr>
              <w:t>Agt</w:t>
            </w:r>
          </w:p>
        </w:tc>
        <w:tc>
          <w:tcPr>
            <w:tcW w:w="572" w:type="dxa"/>
            <w:vAlign w:val="center"/>
          </w:tcPr>
          <w:p w:rsidR="00711A06" w:rsidRPr="008C3073" w:rsidRDefault="00711A06" w:rsidP="006F3964">
            <w:pPr>
              <w:jc w:val="center"/>
              <w:rPr>
                <w:color w:val="000000"/>
                <w:sz w:val="20"/>
                <w:szCs w:val="20"/>
              </w:rPr>
            </w:pPr>
            <w:r w:rsidRPr="008C3073">
              <w:rPr>
                <w:color w:val="000000"/>
                <w:sz w:val="20"/>
                <w:szCs w:val="20"/>
              </w:rPr>
              <w:t>FTE</w:t>
            </w:r>
          </w:p>
        </w:tc>
        <w:tc>
          <w:tcPr>
            <w:tcW w:w="779" w:type="dxa"/>
            <w:vAlign w:val="center"/>
          </w:tcPr>
          <w:p w:rsidR="00711A06" w:rsidRPr="008C3073" w:rsidRDefault="00711A06" w:rsidP="006F3964">
            <w:pPr>
              <w:jc w:val="center"/>
              <w:rPr>
                <w:color w:val="000000"/>
                <w:sz w:val="20"/>
                <w:szCs w:val="20"/>
              </w:rPr>
            </w:pPr>
            <w:r w:rsidRPr="008C3073">
              <w:rPr>
                <w:color w:val="000000"/>
                <w:sz w:val="20"/>
                <w:szCs w:val="20"/>
              </w:rPr>
              <w:t>($000)</w:t>
            </w:r>
          </w:p>
        </w:tc>
        <w:tc>
          <w:tcPr>
            <w:tcW w:w="542" w:type="dxa"/>
            <w:vAlign w:val="center"/>
          </w:tcPr>
          <w:p w:rsidR="00711A06" w:rsidRPr="008C3073" w:rsidRDefault="00711A06" w:rsidP="006F3964">
            <w:pPr>
              <w:jc w:val="center"/>
              <w:rPr>
                <w:color w:val="000000"/>
                <w:sz w:val="20"/>
                <w:szCs w:val="20"/>
              </w:rPr>
            </w:pPr>
            <w:r w:rsidRPr="008C3073">
              <w:rPr>
                <w:color w:val="000000"/>
                <w:sz w:val="20"/>
                <w:szCs w:val="20"/>
              </w:rPr>
              <w:t>Pos</w:t>
            </w:r>
          </w:p>
        </w:tc>
        <w:tc>
          <w:tcPr>
            <w:tcW w:w="540" w:type="dxa"/>
            <w:vAlign w:val="center"/>
          </w:tcPr>
          <w:p w:rsidR="00711A06" w:rsidRPr="008C3073" w:rsidRDefault="00711A06" w:rsidP="006F3964">
            <w:pPr>
              <w:jc w:val="center"/>
              <w:rPr>
                <w:color w:val="000000"/>
                <w:sz w:val="20"/>
                <w:szCs w:val="20"/>
              </w:rPr>
            </w:pPr>
            <w:r w:rsidRPr="008C3073">
              <w:rPr>
                <w:color w:val="000000"/>
                <w:sz w:val="20"/>
                <w:szCs w:val="20"/>
              </w:rPr>
              <w:t>Agt</w:t>
            </w:r>
          </w:p>
        </w:tc>
        <w:tc>
          <w:tcPr>
            <w:tcW w:w="630" w:type="dxa"/>
            <w:vAlign w:val="center"/>
          </w:tcPr>
          <w:p w:rsidR="00711A06" w:rsidRPr="008C3073" w:rsidRDefault="00711A06" w:rsidP="006F3964">
            <w:pPr>
              <w:jc w:val="center"/>
              <w:rPr>
                <w:color w:val="000000"/>
                <w:sz w:val="20"/>
                <w:szCs w:val="20"/>
              </w:rPr>
            </w:pPr>
            <w:r w:rsidRPr="008C3073">
              <w:rPr>
                <w:color w:val="000000"/>
                <w:sz w:val="20"/>
                <w:szCs w:val="20"/>
              </w:rPr>
              <w:t>FTE</w:t>
            </w:r>
          </w:p>
        </w:tc>
        <w:tc>
          <w:tcPr>
            <w:tcW w:w="1080" w:type="dxa"/>
            <w:vAlign w:val="center"/>
          </w:tcPr>
          <w:p w:rsidR="00711A06" w:rsidRPr="008C3073" w:rsidRDefault="00711A06" w:rsidP="006F3964">
            <w:pPr>
              <w:jc w:val="center"/>
              <w:rPr>
                <w:color w:val="000000"/>
                <w:sz w:val="20"/>
                <w:szCs w:val="20"/>
              </w:rPr>
            </w:pPr>
            <w:r w:rsidRPr="008C3073">
              <w:rPr>
                <w:color w:val="000000"/>
                <w:sz w:val="20"/>
                <w:szCs w:val="20"/>
              </w:rPr>
              <w:t xml:space="preserve">($000) </w:t>
            </w:r>
          </w:p>
        </w:tc>
        <w:tc>
          <w:tcPr>
            <w:tcW w:w="540" w:type="dxa"/>
            <w:vAlign w:val="center"/>
          </w:tcPr>
          <w:p w:rsidR="00711A06" w:rsidRPr="008C3073" w:rsidRDefault="00711A06" w:rsidP="006F3964">
            <w:pPr>
              <w:jc w:val="center"/>
              <w:rPr>
                <w:color w:val="000000"/>
                <w:sz w:val="20"/>
                <w:szCs w:val="20"/>
              </w:rPr>
            </w:pPr>
            <w:r w:rsidRPr="008C3073">
              <w:rPr>
                <w:color w:val="000000"/>
                <w:sz w:val="20"/>
                <w:szCs w:val="20"/>
              </w:rPr>
              <w:t>Pos</w:t>
            </w:r>
          </w:p>
        </w:tc>
        <w:tc>
          <w:tcPr>
            <w:tcW w:w="630" w:type="dxa"/>
            <w:vAlign w:val="center"/>
          </w:tcPr>
          <w:p w:rsidR="00711A06" w:rsidRPr="008C3073" w:rsidRDefault="00711A06" w:rsidP="006F3964">
            <w:pPr>
              <w:jc w:val="center"/>
              <w:rPr>
                <w:color w:val="000000"/>
                <w:sz w:val="20"/>
                <w:szCs w:val="20"/>
              </w:rPr>
            </w:pPr>
            <w:r w:rsidRPr="008C3073">
              <w:rPr>
                <w:color w:val="000000"/>
                <w:sz w:val="20"/>
                <w:szCs w:val="20"/>
              </w:rPr>
              <w:t>Agt</w:t>
            </w:r>
          </w:p>
        </w:tc>
        <w:tc>
          <w:tcPr>
            <w:tcW w:w="630" w:type="dxa"/>
            <w:vAlign w:val="center"/>
          </w:tcPr>
          <w:p w:rsidR="00711A06" w:rsidRPr="008C3073" w:rsidRDefault="00711A06" w:rsidP="006F3964">
            <w:pPr>
              <w:jc w:val="center"/>
              <w:rPr>
                <w:color w:val="000000"/>
                <w:sz w:val="20"/>
                <w:szCs w:val="20"/>
              </w:rPr>
            </w:pPr>
            <w:r w:rsidRPr="008C3073">
              <w:rPr>
                <w:color w:val="000000"/>
                <w:sz w:val="20"/>
                <w:szCs w:val="20"/>
              </w:rPr>
              <w:t>FTE</w:t>
            </w:r>
          </w:p>
        </w:tc>
        <w:tc>
          <w:tcPr>
            <w:tcW w:w="900" w:type="dxa"/>
            <w:vAlign w:val="center"/>
          </w:tcPr>
          <w:p w:rsidR="00711A06" w:rsidRPr="008C3073" w:rsidRDefault="00711A06" w:rsidP="006F3964">
            <w:pPr>
              <w:jc w:val="center"/>
              <w:rPr>
                <w:color w:val="000000"/>
                <w:sz w:val="20"/>
                <w:szCs w:val="20"/>
              </w:rPr>
            </w:pPr>
            <w:r w:rsidRPr="008C3073">
              <w:rPr>
                <w:color w:val="000000"/>
                <w:sz w:val="20"/>
                <w:szCs w:val="20"/>
              </w:rPr>
              <w:t>($000)</w:t>
            </w:r>
          </w:p>
        </w:tc>
      </w:tr>
      <w:tr w:rsidR="00711A06" w:rsidRPr="008C3073" w:rsidTr="006F3964">
        <w:trPr>
          <w:trHeight w:val="269"/>
          <w:jc w:val="center"/>
        </w:trPr>
        <w:tc>
          <w:tcPr>
            <w:tcW w:w="1576" w:type="dxa"/>
            <w:vAlign w:val="center"/>
          </w:tcPr>
          <w:p w:rsidR="00711A06" w:rsidRPr="008C3073" w:rsidRDefault="00711A06" w:rsidP="006F3964">
            <w:pPr>
              <w:rPr>
                <w:color w:val="000000"/>
                <w:sz w:val="20"/>
                <w:szCs w:val="20"/>
              </w:rPr>
            </w:pPr>
            <w:r w:rsidRPr="008C3073">
              <w:rPr>
                <w:color w:val="000000"/>
                <w:sz w:val="20"/>
                <w:szCs w:val="20"/>
              </w:rPr>
              <w:t>Data Intercept</w:t>
            </w:r>
          </w:p>
        </w:tc>
        <w:tc>
          <w:tcPr>
            <w:tcW w:w="538" w:type="dxa"/>
            <w:vAlign w:val="center"/>
          </w:tcPr>
          <w:p w:rsidR="00711A06" w:rsidRPr="008C3073" w:rsidRDefault="00711A06" w:rsidP="006F3964">
            <w:pPr>
              <w:jc w:val="center"/>
              <w:rPr>
                <w:color w:val="000000"/>
                <w:sz w:val="20"/>
                <w:szCs w:val="20"/>
              </w:rPr>
            </w:pPr>
            <w:r w:rsidRPr="008C3073">
              <w:rPr>
                <w:color w:val="000000"/>
                <w:sz w:val="20"/>
                <w:szCs w:val="20"/>
              </w:rPr>
              <w:t>45</w:t>
            </w:r>
          </w:p>
        </w:tc>
        <w:tc>
          <w:tcPr>
            <w:tcW w:w="538" w:type="dxa"/>
            <w:vAlign w:val="center"/>
          </w:tcPr>
          <w:p w:rsidR="00711A06" w:rsidRPr="008C3073" w:rsidRDefault="00711A06" w:rsidP="006F3964">
            <w:pPr>
              <w:jc w:val="center"/>
              <w:rPr>
                <w:color w:val="000000"/>
                <w:sz w:val="20"/>
                <w:szCs w:val="20"/>
              </w:rPr>
            </w:pPr>
            <w:r w:rsidRPr="008C3073">
              <w:rPr>
                <w:color w:val="000000"/>
                <w:sz w:val="20"/>
                <w:szCs w:val="20"/>
              </w:rPr>
              <w:t>5</w:t>
            </w:r>
          </w:p>
        </w:tc>
        <w:tc>
          <w:tcPr>
            <w:tcW w:w="572" w:type="dxa"/>
            <w:vAlign w:val="center"/>
          </w:tcPr>
          <w:p w:rsidR="00711A06" w:rsidRPr="008C3073" w:rsidRDefault="00711A06" w:rsidP="006F3964">
            <w:pPr>
              <w:jc w:val="center"/>
              <w:rPr>
                <w:color w:val="000000"/>
                <w:sz w:val="20"/>
                <w:szCs w:val="20"/>
              </w:rPr>
            </w:pPr>
            <w:r w:rsidRPr="008C3073">
              <w:rPr>
                <w:color w:val="000000"/>
                <w:sz w:val="20"/>
                <w:szCs w:val="20"/>
              </w:rPr>
              <w:t>45</w:t>
            </w:r>
          </w:p>
        </w:tc>
        <w:tc>
          <w:tcPr>
            <w:tcW w:w="779" w:type="dxa"/>
            <w:vAlign w:val="center"/>
          </w:tcPr>
          <w:p w:rsidR="00711A06" w:rsidRPr="008C3073" w:rsidRDefault="00711A06" w:rsidP="006F3964">
            <w:pPr>
              <w:jc w:val="center"/>
              <w:rPr>
                <w:color w:val="000000"/>
                <w:sz w:val="20"/>
                <w:szCs w:val="20"/>
              </w:rPr>
            </w:pPr>
            <w:r w:rsidRPr="008C3073">
              <w:rPr>
                <w:color w:val="000000"/>
                <w:sz w:val="20"/>
                <w:szCs w:val="20"/>
              </w:rPr>
              <w:t>42,005</w:t>
            </w:r>
          </w:p>
        </w:tc>
        <w:tc>
          <w:tcPr>
            <w:tcW w:w="542" w:type="dxa"/>
            <w:vAlign w:val="center"/>
          </w:tcPr>
          <w:p w:rsidR="00711A06" w:rsidRPr="008C3073" w:rsidRDefault="00711A06" w:rsidP="006F3964">
            <w:pPr>
              <w:jc w:val="center"/>
              <w:rPr>
                <w:color w:val="000000"/>
                <w:sz w:val="20"/>
                <w:szCs w:val="20"/>
              </w:rPr>
            </w:pPr>
            <w:r w:rsidRPr="008C3073">
              <w:rPr>
                <w:color w:val="000000"/>
                <w:sz w:val="20"/>
                <w:szCs w:val="20"/>
              </w:rPr>
              <w:t>45</w:t>
            </w:r>
          </w:p>
        </w:tc>
        <w:tc>
          <w:tcPr>
            <w:tcW w:w="540" w:type="dxa"/>
            <w:vAlign w:val="center"/>
          </w:tcPr>
          <w:p w:rsidR="00711A06" w:rsidRPr="008C3073" w:rsidRDefault="00711A06" w:rsidP="006F3964">
            <w:pPr>
              <w:jc w:val="center"/>
              <w:rPr>
                <w:color w:val="000000"/>
                <w:sz w:val="20"/>
                <w:szCs w:val="20"/>
              </w:rPr>
            </w:pPr>
            <w:r w:rsidRPr="008C3073">
              <w:rPr>
                <w:color w:val="000000"/>
                <w:sz w:val="20"/>
                <w:szCs w:val="20"/>
              </w:rPr>
              <w:t>5</w:t>
            </w:r>
          </w:p>
        </w:tc>
        <w:tc>
          <w:tcPr>
            <w:tcW w:w="630" w:type="dxa"/>
            <w:vAlign w:val="center"/>
          </w:tcPr>
          <w:p w:rsidR="00711A06" w:rsidRPr="008C3073" w:rsidRDefault="00711A06" w:rsidP="006F3964">
            <w:pPr>
              <w:jc w:val="center"/>
              <w:rPr>
                <w:color w:val="000000"/>
                <w:sz w:val="20"/>
                <w:szCs w:val="20"/>
              </w:rPr>
            </w:pPr>
            <w:r w:rsidRPr="008C3073">
              <w:rPr>
                <w:color w:val="000000"/>
                <w:sz w:val="20"/>
                <w:szCs w:val="20"/>
              </w:rPr>
              <w:t>45</w:t>
            </w:r>
          </w:p>
        </w:tc>
        <w:tc>
          <w:tcPr>
            <w:tcW w:w="1080" w:type="dxa"/>
            <w:vAlign w:val="center"/>
          </w:tcPr>
          <w:p w:rsidR="00711A06" w:rsidRPr="008C3073" w:rsidRDefault="00711A06" w:rsidP="006F3964">
            <w:pPr>
              <w:jc w:val="center"/>
              <w:rPr>
                <w:color w:val="000000"/>
                <w:sz w:val="20"/>
                <w:szCs w:val="20"/>
              </w:rPr>
            </w:pPr>
            <w:r w:rsidRPr="008C3073">
              <w:rPr>
                <w:color w:val="000000"/>
                <w:sz w:val="20"/>
                <w:szCs w:val="20"/>
              </w:rPr>
              <w:t>41,712</w:t>
            </w:r>
          </w:p>
        </w:tc>
        <w:tc>
          <w:tcPr>
            <w:tcW w:w="540" w:type="dxa"/>
            <w:vAlign w:val="center"/>
          </w:tcPr>
          <w:p w:rsidR="00711A06" w:rsidRPr="008C3073" w:rsidRDefault="00711A06" w:rsidP="006F3964">
            <w:pPr>
              <w:jc w:val="center"/>
              <w:rPr>
                <w:color w:val="000000"/>
                <w:sz w:val="20"/>
                <w:szCs w:val="20"/>
              </w:rPr>
            </w:pPr>
            <w:r w:rsidRPr="008C3073">
              <w:rPr>
                <w:color w:val="000000"/>
                <w:sz w:val="20"/>
                <w:szCs w:val="20"/>
              </w:rPr>
              <w:t>45</w:t>
            </w:r>
          </w:p>
        </w:tc>
        <w:tc>
          <w:tcPr>
            <w:tcW w:w="630" w:type="dxa"/>
            <w:vAlign w:val="center"/>
          </w:tcPr>
          <w:p w:rsidR="00711A06" w:rsidRPr="008C3073" w:rsidRDefault="00711A06" w:rsidP="006F3964">
            <w:pPr>
              <w:jc w:val="center"/>
              <w:rPr>
                <w:color w:val="000000"/>
                <w:sz w:val="20"/>
                <w:szCs w:val="20"/>
              </w:rPr>
            </w:pPr>
            <w:r w:rsidRPr="008C3073">
              <w:rPr>
                <w:color w:val="000000"/>
                <w:sz w:val="20"/>
                <w:szCs w:val="20"/>
              </w:rPr>
              <w:t>5</w:t>
            </w:r>
          </w:p>
        </w:tc>
        <w:tc>
          <w:tcPr>
            <w:tcW w:w="630" w:type="dxa"/>
            <w:vAlign w:val="center"/>
          </w:tcPr>
          <w:p w:rsidR="00711A06" w:rsidRPr="008C3073" w:rsidRDefault="00711A06" w:rsidP="006F3964">
            <w:pPr>
              <w:jc w:val="center"/>
              <w:rPr>
                <w:color w:val="000000"/>
                <w:sz w:val="20"/>
                <w:szCs w:val="20"/>
              </w:rPr>
            </w:pPr>
            <w:r w:rsidRPr="008C3073">
              <w:rPr>
                <w:color w:val="000000"/>
                <w:sz w:val="20"/>
                <w:szCs w:val="20"/>
              </w:rPr>
              <w:t>45</w:t>
            </w:r>
          </w:p>
        </w:tc>
        <w:tc>
          <w:tcPr>
            <w:tcW w:w="900" w:type="dxa"/>
            <w:vAlign w:val="center"/>
          </w:tcPr>
          <w:p w:rsidR="00711A06" w:rsidRPr="008C3073" w:rsidRDefault="00711A06" w:rsidP="006F3964">
            <w:pPr>
              <w:jc w:val="center"/>
              <w:rPr>
                <w:color w:val="000000"/>
                <w:sz w:val="20"/>
                <w:szCs w:val="20"/>
              </w:rPr>
            </w:pPr>
            <w:r w:rsidRPr="008C3073">
              <w:rPr>
                <w:color w:val="000000"/>
                <w:sz w:val="20"/>
                <w:szCs w:val="20"/>
              </w:rPr>
              <w:t>41,712</w:t>
            </w:r>
          </w:p>
        </w:tc>
      </w:tr>
      <w:tr w:rsidR="00711A06" w:rsidRPr="008C3073" w:rsidTr="006F3964">
        <w:trPr>
          <w:trHeight w:val="60"/>
          <w:jc w:val="center"/>
        </w:trPr>
        <w:tc>
          <w:tcPr>
            <w:tcW w:w="1576" w:type="dxa"/>
            <w:vAlign w:val="center"/>
          </w:tcPr>
          <w:p w:rsidR="00711A06" w:rsidRPr="008C3073" w:rsidRDefault="00711A06" w:rsidP="006F3964">
            <w:pPr>
              <w:rPr>
                <w:sz w:val="20"/>
                <w:szCs w:val="20"/>
              </w:rPr>
            </w:pPr>
            <w:r w:rsidRPr="008C3073">
              <w:rPr>
                <w:sz w:val="20"/>
                <w:szCs w:val="20"/>
              </w:rPr>
              <w:t>DCAC</w:t>
            </w:r>
          </w:p>
        </w:tc>
        <w:tc>
          <w:tcPr>
            <w:tcW w:w="538" w:type="dxa"/>
            <w:vAlign w:val="center"/>
          </w:tcPr>
          <w:p w:rsidR="00711A06" w:rsidRPr="008C3073" w:rsidRDefault="00711A06" w:rsidP="006F3964">
            <w:pPr>
              <w:jc w:val="center"/>
              <w:rPr>
                <w:color w:val="000000"/>
                <w:sz w:val="20"/>
                <w:szCs w:val="20"/>
              </w:rPr>
            </w:pPr>
            <w:r w:rsidRPr="008C3073">
              <w:rPr>
                <w:color w:val="000000"/>
                <w:sz w:val="20"/>
                <w:szCs w:val="20"/>
              </w:rPr>
              <w:t>...</w:t>
            </w:r>
          </w:p>
        </w:tc>
        <w:tc>
          <w:tcPr>
            <w:tcW w:w="538" w:type="dxa"/>
            <w:vAlign w:val="center"/>
          </w:tcPr>
          <w:p w:rsidR="00711A06" w:rsidRPr="008C3073" w:rsidRDefault="00711A06" w:rsidP="006F3964">
            <w:pPr>
              <w:jc w:val="center"/>
              <w:rPr>
                <w:color w:val="000000"/>
                <w:sz w:val="20"/>
                <w:szCs w:val="20"/>
              </w:rPr>
            </w:pPr>
            <w:r w:rsidRPr="008C3073">
              <w:rPr>
                <w:color w:val="000000"/>
                <w:sz w:val="20"/>
                <w:szCs w:val="20"/>
              </w:rPr>
              <w:t>...</w:t>
            </w:r>
          </w:p>
        </w:tc>
        <w:tc>
          <w:tcPr>
            <w:tcW w:w="572" w:type="dxa"/>
            <w:vAlign w:val="center"/>
          </w:tcPr>
          <w:p w:rsidR="00711A06" w:rsidRPr="008C3073" w:rsidRDefault="00711A06" w:rsidP="006F3964">
            <w:pPr>
              <w:jc w:val="center"/>
              <w:rPr>
                <w:color w:val="000000"/>
                <w:sz w:val="20"/>
                <w:szCs w:val="20"/>
              </w:rPr>
            </w:pPr>
            <w:r w:rsidRPr="008C3073">
              <w:rPr>
                <w:color w:val="000000"/>
                <w:sz w:val="20"/>
                <w:szCs w:val="20"/>
              </w:rPr>
              <w:t>...</w:t>
            </w:r>
          </w:p>
        </w:tc>
        <w:tc>
          <w:tcPr>
            <w:tcW w:w="779" w:type="dxa"/>
            <w:vAlign w:val="center"/>
          </w:tcPr>
          <w:p w:rsidR="00711A06" w:rsidRPr="008C3073" w:rsidRDefault="00711A06" w:rsidP="006F3964">
            <w:pPr>
              <w:jc w:val="center"/>
              <w:rPr>
                <w:color w:val="000000"/>
                <w:sz w:val="20"/>
                <w:szCs w:val="20"/>
              </w:rPr>
            </w:pPr>
            <w:r w:rsidRPr="008C3073">
              <w:rPr>
                <w:color w:val="000000"/>
                <w:sz w:val="20"/>
                <w:szCs w:val="20"/>
              </w:rPr>
              <w:t>...</w:t>
            </w:r>
          </w:p>
        </w:tc>
        <w:tc>
          <w:tcPr>
            <w:tcW w:w="542" w:type="dxa"/>
            <w:vAlign w:val="center"/>
          </w:tcPr>
          <w:p w:rsidR="00711A06" w:rsidRPr="008C3073" w:rsidRDefault="00711A06" w:rsidP="006F3964">
            <w:pPr>
              <w:jc w:val="center"/>
              <w:rPr>
                <w:color w:val="000000"/>
                <w:sz w:val="20"/>
                <w:szCs w:val="20"/>
              </w:rPr>
            </w:pPr>
            <w:r w:rsidRPr="008C3073">
              <w:rPr>
                <w:color w:val="000000"/>
                <w:sz w:val="20"/>
                <w:szCs w:val="20"/>
              </w:rPr>
              <w:t>...</w:t>
            </w:r>
          </w:p>
        </w:tc>
        <w:tc>
          <w:tcPr>
            <w:tcW w:w="540" w:type="dxa"/>
            <w:vAlign w:val="center"/>
          </w:tcPr>
          <w:p w:rsidR="00711A06" w:rsidRPr="008C3073" w:rsidRDefault="00711A06" w:rsidP="006F3964">
            <w:pPr>
              <w:jc w:val="center"/>
              <w:rPr>
                <w:color w:val="000000"/>
                <w:sz w:val="20"/>
                <w:szCs w:val="20"/>
              </w:rPr>
            </w:pPr>
            <w:r w:rsidRPr="008C3073">
              <w:rPr>
                <w:color w:val="000000"/>
                <w:sz w:val="20"/>
                <w:szCs w:val="20"/>
              </w:rPr>
              <w:t>...</w:t>
            </w:r>
          </w:p>
        </w:tc>
        <w:tc>
          <w:tcPr>
            <w:tcW w:w="630" w:type="dxa"/>
            <w:vAlign w:val="center"/>
          </w:tcPr>
          <w:p w:rsidR="00711A06" w:rsidRPr="008C3073" w:rsidRDefault="00711A06" w:rsidP="006F3964">
            <w:pPr>
              <w:jc w:val="center"/>
              <w:rPr>
                <w:color w:val="000000"/>
                <w:sz w:val="20"/>
                <w:szCs w:val="20"/>
              </w:rPr>
            </w:pPr>
            <w:r w:rsidRPr="008C3073">
              <w:rPr>
                <w:color w:val="000000"/>
                <w:sz w:val="20"/>
                <w:szCs w:val="20"/>
              </w:rPr>
              <w:t>...</w:t>
            </w:r>
          </w:p>
        </w:tc>
        <w:tc>
          <w:tcPr>
            <w:tcW w:w="1080" w:type="dxa"/>
            <w:vAlign w:val="center"/>
          </w:tcPr>
          <w:p w:rsidR="00711A06" w:rsidRPr="008C3073" w:rsidRDefault="00711A06" w:rsidP="006F3964">
            <w:pPr>
              <w:jc w:val="center"/>
              <w:rPr>
                <w:color w:val="000000"/>
                <w:sz w:val="20"/>
                <w:szCs w:val="20"/>
              </w:rPr>
            </w:pPr>
            <w:r w:rsidRPr="008C3073">
              <w:rPr>
                <w:color w:val="000000"/>
                <w:sz w:val="20"/>
                <w:szCs w:val="20"/>
              </w:rPr>
              <w:t>...</w:t>
            </w:r>
          </w:p>
        </w:tc>
        <w:tc>
          <w:tcPr>
            <w:tcW w:w="540" w:type="dxa"/>
            <w:vAlign w:val="center"/>
          </w:tcPr>
          <w:p w:rsidR="00711A06" w:rsidRPr="008C3073" w:rsidRDefault="00711A06" w:rsidP="006F3964">
            <w:pPr>
              <w:jc w:val="center"/>
              <w:rPr>
                <w:color w:val="000000"/>
                <w:sz w:val="20"/>
                <w:szCs w:val="20"/>
              </w:rPr>
            </w:pPr>
            <w:r w:rsidRPr="008C3073">
              <w:rPr>
                <w:color w:val="000000"/>
                <w:sz w:val="20"/>
                <w:szCs w:val="20"/>
              </w:rPr>
              <w:t>...</w:t>
            </w:r>
          </w:p>
        </w:tc>
        <w:tc>
          <w:tcPr>
            <w:tcW w:w="630" w:type="dxa"/>
            <w:vAlign w:val="center"/>
          </w:tcPr>
          <w:p w:rsidR="00711A06" w:rsidRPr="008C3073" w:rsidRDefault="00711A06" w:rsidP="006F3964">
            <w:pPr>
              <w:jc w:val="center"/>
              <w:rPr>
                <w:color w:val="000000"/>
                <w:sz w:val="20"/>
                <w:szCs w:val="20"/>
              </w:rPr>
            </w:pPr>
            <w:r w:rsidRPr="008C3073">
              <w:rPr>
                <w:color w:val="000000"/>
                <w:sz w:val="20"/>
                <w:szCs w:val="20"/>
              </w:rPr>
              <w:t>...</w:t>
            </w:r>
          </w:p>
        </w:tc>
        <w:tc>
          <w:tcPr>
            <w:tcW w:w="630" w:type="dxa"/>
            <w:vAlign w:val="center"/>
          </w:tcPr>
          <w:p w:rsidR="00711A06" w:rsidRPr="008C3073" w:rsidRDefault="00711A06" w:rsidP="006F3964">
            <w:pPr>
              <w:jc w:val="center"/>
              <w:rPr>
                <w:color w:val="000000"/>
                <w:sz w:val="20"/>
                <w:szCs w:val="20"/>
              </w:rPr>
            </w:pPr>
            <w:r w:rsidRPr="008C3073">
              <w:rPr>
                <w:color w:val="000000"/>
                <w:sz w:val="20"/>
                <w:szCs w:val="20"/>
              </w:rPr>
              <w:t>...</w:t>
            </w:r>
          </w:p>
        </w:tc>
        <w:tc>
          <w:tcPr>
            <w:tcW w:w="900" w:type="dxa"/>
            <w:vAlign w:val="center"/>
          </w:tcPr>
          <w:p w:rsidR="00711A06" w:rsidRPr="008C3073" w:rsidRDefault="00711A06" w:rsidP="006F3964">
            <w:pPr>
              <w:jc w:val="center"/>
              <w:rPr>
                <w:color w:val="000000"/>
                <w:sz w:val="20"/>
                <w:szCs w:val="20"/>
              </w:rPr>
            </w:pPr>
            <w:r w:rsidRPr="008C3073">
              <w:rPr>
                <w:color w:val="000000"/>
                <w:sz w:val="20"/>
                <w:szCs w:val="20"/>
              </w:rPr>
              <w:t>...</w:t>
            </w:r>
          </w:p>
        </w:tc>
      </w:tr>
      <w:tr w:rsidR="00711A06" w:rsidRPr="008C3073" w:rsidTr="006F3964">
        <w:trPr>
          <w:trHeight w:val="60"/>
          <w:jc w:val="center"/>
        </w:trPr>
        <w:tc>
          <w:tcPr>
            <w:tcW w:w="1576" w:type="dxa"/>
            <w:vAlign w:val="center"/>
          </w:tcPr>
          <w:p w:rsidR="00711A06" w:rsidRPr="008C3073" w:rsidRDefault="00711A06" w:rsidP="006F3964">
            <w:pPr>
              <w:rPr>
                <w:bCs/>
                <w:color w:val="000000"/>
                <w:sz w:val="20"/>
                <w:szCs w:val="20"/>
              </w:rPr>
            </w:pPr>
            <w:r w:rsidRPr="008C3073">
              <w:rPr>
                <w:bCs/>
                <w:color w:val="000000"/>
                <w:sz w:val="20"/>
                <w:szCs w:val="20"/>
              </w:rPr>
              <w:t>Total</w:t>
            </w:r>
          </w:p>
        </w:tc>
        <w:tc>
          <w:tcPr>
            <w:tcW w:w="538" w:type="dxa"/>
            <w:vAlign w:val="center"/>
          </w:tcPr>
          <w:p w:rsidR="00711A06" w:rsidRPr="008C3073" w:rsidRDefault="00711A06" w:rsidP="006F3964">
            <w:pPr>
              <w:jc w:val="center"/>
              <w:rPr>
                <w:color w:val="000000"/>
                <w:sz w:val="20"/>
                <w:szCs w:val="20"/>
              </w:rPr>
            </w:pPr>
            <w:r w:rsidRPr="008C3073">
              <w:rPr>
                <w:color w:val="000000"/>
                <w:sz w:val="20"/>
                <w:szCs w:val="20"/>
              </w:rPr>
              <w:t>45</w:t>
            </w:r>
          </w:p>
        </w:tc>
        <w:tc>
          <w:tcPr>
            <w:tcW w:w="538" w:type="dxa"/>
            <w:vAlign w:val="center"/>
          </w:tcPr>
          <w:p w:rsidR="00711A06" w:rsidRPr="008C3073" w:rsidRDefault="00711A06" w:rsidP="006F3964">
            <w:pPr>
              <w:jc w:val="center"/>
              <w:rPr>
                <w:color w:val="000000"/>
                <w:sz w:val="20"/>
                <w:szCs w:val="20"/>
              </w:rPr>
            </w:pPr>
            <w:r w:rsidRPr="008C3073">
              <w:rPr>
                <w:color w:val="000000"/>
                <w:sz w:val="20"/>
                <w:szCs w:val="20"/>
              </w:rPr>
              <w:t>5</w:t>
            </w:r>
          </w:p>
        </w:tc>
        <w:tc>
          <w:tcPr>
            <w:tcW w:w="572" w:type="dxa"/>
            <w:vAlign w:val="center"/>
          </w:tcPr>
          <w:p w:rsidR="00711A06" w:rsidRPr="008C3073" w:rsidRDefault="00711A06" w:rsidP="006F3964">
            <w:pPr>
              <w:jc w:val="center"/>
              <w:rPr>
                <w:color w:val="000000"/>
                <w:sz w:val="20"/>
                <w:szCs w:val="20"/>
              </w:rPr>
            </w:pPr>
            <w:r w:rsidRPr="008C3073">
              <w:rPr>
                <w:color w:val="000000"/>
                <w:sz w:val="20"/>
                <w:szCs w:val="20"/>
              </w:rPr>
              <w:t>45</w:t>
            </w:r>
          </w:p>
        </w:tc>
        <w:tc>
          <w:tcPr>
            <w:tcW w:w="779" w:type="dxa"/>
            <w:vAlign w:val="center"/>
          </w:tcPr>
          <w:p w:rsidR="00711A06" w:rsidRPr="008C3073" w:rsidRDefault="00711A06" w:rsidP="006F3964">
            <w:pPr>
              <w:jc w:val="center"/>
              <w:rPr>
                <w:color w:val="000000"/>
                <w:sz w:val="20"/>
                <w:szCs w:val="20"/>
              </w:rPr>
            </w:pPr>
            <w:r w:rsidRPr="008C3073">
              <w:rPr>
                <w:color w:val="000000"/>
                <w:sz w:val="20"/>
                <w:szCs w:val="20"/>
              </w:rPr>
              <w:t>42,005</w:t>
            </w:r>
          </w:p>
        </w:tc>
        <w:tc>
          <w:tcPr>
            <w:tcW w:w="542" w:type="dxa"/>
            <w:vAlign w:val="center"/>
          </w:tcPr>
          <w:p w:rsidR="00711A06" w:rsidRPr="008C3073" w:rsidRDefault="00711A06" w:rsidP="006F3964">
            <w:pPr>
              <w:jc w:val="center"/>
              <w:rPr>
                <w:color w:val="000000"/>
                <w:sz w:val="20"/>
                <w:szCs w:val="20"/>
              </w:rPr>
            </w:pPr>
            <w:r w:rsidRPr="008C3073">
              <w:rPr>
                <w:color w:val="000000"/>
                <w:sz w:val="20"/>
                <w:szCs w:val="20"/>
              </w:rPr>
              <w:t>45</w:t>
            </w:r>
          </w:p>
        </w:tc>
        <w:tc>
          <w:tcPr>
            <w:tcW w:w="540" w:type="dxa"/>
            <w:vAlign w:val="center"/>
          </w:tcPr>
          <w:p w:rsidR="00711A06" w:rsidRPr="008C3073" w:rsidRDefault="00711A06" w:rsidP="006F3964">
            <w:pPr>
              <w:jc w:val="center"/>
              <w:rPr>
                <w:color w:val="000000"/>
                <w:sz w:val="20"/>
                <w:szCs w:val="20"/>
              </w:rPr>
            </w:pPr>
            <w:r w:rsidRPr="008C3073">
              <w:rPr>
                <w:color w:val="000000"/>
                <w:sz w:val="20"/>
                <w:szCs w:val="20"/>
              </w:rPr>
              <w:t>5</w:t>
            </w:r>
          </w:p>
        </w:tc>
        <w:tc>
          <w:tcPr>
            <w:tcW w:w="630" w:type="dxa"/>
            <w:vAlign w:val="center"/>
          </w:tcPr>
          <w:p w:rsidR="00711A06" w:rsidRPr="008C3073" w:rsidRDefault="00711A06" w:rsidP="006F3964">
            <w:pPr>
              <w:jc w:val="center"/>
              <w:rPr>
                <w:color w:val="000000"/>
                <w:sz w:val="20"/>
                <w:szCs w:val="20"/>
              </w:rPr>
            </w:pPr>
            <w:r w:rsidRPr="008C3073">
              <w:rPr>
                <w:color w:val="000000"/>
                <w:sz w:val="20"/>
                <w:szCs w:val="20"/>
              </w:rPr>
              <w:t>45</w:t>
            </w:r>
          </w:p>
        </w:tc>
        <w:tc>
          <w:tcPr>
            <w:tcW w:w="1080" w:type="dxa"/>
            <w:vAlign w:val="center"/>
          </w:tcPr>
          <w:p w:rsidR="00711A06" w:rsidRPr="008C3073" w:rsidRDefault="00711A06" w:rsidP="006F3964">
            <w:pPr>
              <w:jc w:val="center"/>
              <w:rPr>
                <w:color w:val="000000"/>
                <w:sz w:val="20"/>
                <w:szCs w:val="20"/>
              </w:rPr>
            </w:pPr>
            <w:r w:rsidRPr="008C3073">
              <w:rPr>
                <w:color w:val="000000"/>
                <w:sz w:val="20"/>
                <w:szCs w:val="20"/>
              </w:rPr>
              <w:t>41,712</w:t>
            </w:r>
          </w:p>
        </w:tc>
        <w:tc>
          <w:tcPr>
            <w:tcW w:w="540" w:type="dxa"/>
            <w:vAlign w:val="center"/>
          </w:tcPr>
          <w:p w:rsidR="00711A06" w:rsidRPr="008C3073" w:rsidRDefault="00711A06" w:rsidP="006F3964">
            <w:pPr>
              <w:jc w:val="center"/>
              <w:rPr>
                <w:color w:val="000000"/>
                <w:sz w:val="20"/>
                <w:szCs w:val="20"/>
              </w:rPr>
            </w:pPr>
            <w:r w:rsidRPr="008C3073">
              <w:rPr>
                <w:color w:val="000000"/>
                <w:sz w:val="20"/>
                <w:szCs w:val="20"/>
              </w:rPr>
              <w:t>45</w:t>
            </w:r>
          </w:p>
        </w:tc>
        <w:tc>
          <w:tcPr>
            <w:tcW w:w="630" w:type="dxa"/>
            <w:vAlign w:val="center"/>
          </w:tcPr>
          <w:p w:rsidR="00711A06" w:rsidRPr="008C3073" w:rsidRDefault="00711A06" w:rsidP="006F3964">
            <w:pPr>
              <w:jc w:val="center"/>
              <w:rPr>
                <w:color w:val="000000"/>
                <w:sz w:val="20"/>
                <w:szCs w:val="20"/>
              </w:rPr>
            </w:pPr>
            <w:r w:rsidRPr="008C3073">
              <w:rPr>
                <w:color w:val="000000"/>
                <w:sz w:val="20"/>
                <w:szCs w:val="20"/>
              </w:rPr>
              <w:t>5</w:t>
            </w:r>
          </w:p>
        </w:tc>
        <w:tc>
          <w:tcPr>
            <w:tcW w:w="630" w:type="dxa"/>
            <w:vAlign w:val="center"/>
          </w:tcPr>
          <w:p w:rsidR="00711A06" w:rsidRPr="008C3073" w:rsidRDefault="00711A06" w:rsidP="006F3964">
            <w:pPr>
              <w:jc w:val="center"/>
              <w:rPr>
                <w:color w:val="000000"/>
                <w:sz w:val="20"/>
                <w:szCs w:val="20"/>
              </w:rPr>
            </w:pPr>
            <w:r w:rsidRPr="008C3073">
              <w:rPr>
                <w:color w:val="000000"/>
                <w:sz w:val="20"/>
                <w:szCs w:val="20"/>
              </w:rPr>
              <w:t>45</w:t>
            </w:r>
          </w:p>
        </w:tc>
        <w:tc>
          <w:tcPr>
            <w:tcW w:w="900" w:type="dxa"/>
            <w:vAlign w:val="center"/>
          </w:tcPr>
          <w:p w:rsidR="00711A06" w:rsidRPr="008C3073" w:rsidRDefault="00711A06" w:rsidP="006F3964">
            <w:pPr>
              <w:jc w:val="center"/>
              <w:rPr>
                <w:color w:val="000000"/>
                <w:sz w:val="20"/>
                <w:szCs w:val="20"/>
              </w:rPr>
            </w:pPr>
            <w:r w:rsidRPr="008C3073">
              <w:rPr>
                <w:color w:val="000000"/>
                <w:sz w:val="20"/>
                <w:szCs w:val="20"/>
              </w:rPr>
              <w:t>41,712</w:t>
            </w:r>
          </w:p>
        </w:tc>
      </w:tr>
    </w:tbl>
    <w:p w:rsidR="00711A06" w:rsidRPr="008C3073" w:rsidRDefault="00711A06" w:rsidP="006F3964">
      <w:pPr>
        <w:spacing w:line="240" w:lineRule="exact"/>
        <w:rPr>
          <w:sz w:val="20"/>
          <w:szCs w:val="20"/>
        </w:rPr>
      </w:pPr>
    </w:p>
    <w:p w:rsidR="00711A06" w:rsidRPr="00257247" w:rsidRDefault="00711A06" w:rsidP="006F3964">
      <w:pPr>
        <w:spacing w:line="240" w:lineRule="exact"/>
        <w:rPr>
          <w:szCs w:val="20"/>
          <w:u w:val="single"/>
        </w:rPr>
      </w:pPr>
      <w:r w:rsidRPr="00257247">
        <w:rPr>
          <w:szCs w:val="20"/>
          <w:u w:val="single"/>
        </w:rPr>
        <w:t>Personnel Increase Cost Summary</w:t>
      </w:r>
    </w:p>
    <w:p w:rsidR="00711A06" w:rsidRPr="00257247" w:rsidRDefault="00711A06" w:rsidP="006F3964">
      <w:pPr>
        <w:rPr>
          <w:szCs w:val="20"/>
          <w:u w:val="single"/>
        </w:rPr>
      </w:pPr>
    </w:p>
    <w:tbl>
      <w:tblPr>
        <w:tblW w:w="8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28"/>
        <w:gridCol w:w="1506"/>
        <w:gridCol w:w="1200"/>
        <w:gridCol w:w="1440"/>
        <w:gridCol w:w="1953"/>
      </w:tblGrid>
      <w:tr w:rsidR="00711A06" w:rsidRPr="00257247" w:rsidTr="006F3964">
        <w:trPr>
          <w:tblHeader/>
          <w:jc w:val="center"/>
        </w:trPr>
        <w:tc>
          <w:tcPr>
            <w:tcW w:w="2628" w:type="dxa"/>
            <w:shd w:val="clear" w:color="auto" w:fill="BFBFBF"/>
            <w:vAlign w:val="center"/>
          </w:tcPr>
          <w:p w:rsidR="00711A06" w:rsidRPr="008C3073" w:rsidRDefault="00711A06" w:rsidP="006F3964">
            <w:pPr>
              <w:jc w:val="center"/>
              <w:rPr>
                <w:sz w:val="20"/>
                <w:szCs w:val="20"/>
              </w:rPr>
            </w:pPr>
            <w:r w:rsidRPr="008C3073">
              <w:rPr>
                <w:sz w:val="20"/>
                <w:szCs w:val="20"/>
              </w:rPr>
              <w:t>Type of Position</w:t>
            </w:r>
          </w:p>
        </w:tc>
        <w:tc>
          <w:tcPr>
            <w:tcW w:w="1506" w:type="dxa"/>
            <w:vAlign w:val="center"/>
          </w:tcPr>
          <w:p w:rsidR="00711A06" w:rsidRPr="008C3073" w:rsidRDefault="00711A06" w:rsidP="006F3964">
            <w:pPr>
              <w:jc w:val="center"/>
              <w:rPr>
                <w:sz w:val="20"/>
                <w:szCs w:val="20"/>
              </w:rPr>
            </w:pPr>
            <w:r w:rsidRPr="008C3073">
              <w:rPr>
                <w:sz w:val="20"/>
                <w:szCs w:val="20"/>
              </w:rPr>
              <w:t>Modular Cost</w:t>
            </w:r>
          </w:p>
          <w:p w:rsidR="00711A06" w:rsidRPr="008C3073" w:rsidRDefault="00711A06" w:rsidP="006F3964">
            <w:pPr>
              <w:jc w:val="center"/>
              <w:rPr>
                <w:sz w:val="20"/>
                <w:szCs w:val="20"/>
              </w:rPr>
            </w:pPr>
            <w:r w:rsidRPr="008C3073">
              <w:rPr>
                <w:sz w:val="20"/>
                <w:szCs w:val="20"/>
              </w:rPr>
              <w:t>per Position ($000)</w:t>
            </w:r>
          </w:p>
        </w:tc>
        <w:tc>
          <w:tcPr>
            <w:tcW w:w="1200" w:type="dxa"/>
            <w:vAlign w:val="center"/>
          </w:tcPr>
          <w:p w:rsidR="00711A06" w:rsidRPr="008C3073" w:rsidRDefault="00711A06" w:rsidP="006F3964">
            <w:pPr>
              <w:jc w:val="center"/>
              <w:rPr>
                <w:sz w:val="20"/>
                <w:szCs w:val="20"/>
              </w:rPr>
            </w:pPr>
            <w:r w:rsidRPr="008C3073">
              <w:rPr>
                <w:sz w:val="20"/>
                <w:szCs w:val="20"/>
              </w:rPr>
              <w:t>Number of</w:t>
            </w:r>
          </w:p>
          <w:p w:rsidR="00711A06" w:rsidRPr="008C3073" w:rsidRDefault="00711A06" w:rsidP="006F3964">
            <w:pPr>
              <w:jc w:val="center"/>
              <w:rPr>
                <w:sz w:val="20"/>
                <w:szCs w:val="20"/>
              </w:rPr>
            </w:pPr>
            <w:r w:rsidRPr="008C3073">
              <w:rPr>
                <w:sz w:val="20"/>
                <w:szCs w:val="20"/>
              </w:rPr>
              <w:t>Positions</w:t>
            </w:r>
          </w:p>
          <w:p w:rsidR="00711A06" w:rsidRPr="008C3073" w:rsidRDefault="00711A06" w:rsidP="006F3964">
            <w:pPr>
              <w:jc w:val="center"/>
              <w:rPr>
                <w:sz w:val="20"/>
                <w:szCs w:val="20"/>
              </w:rPr>
            </w:pPr>
            <w:r w:rsidRPr="008C3073">
              <w:rPr>
                <w:sz w:val="20"/>
                <w:szCs w:val="20"/>
              </w:rPr>
              <w:t>Requested</w:t>
            </w:r>
          </w:p>
        </w:tc>
        <w:tc>
          <w:tcPr>
            <w:tcW w:w="1440" w:type="dxa"/>
            <w:vAlign w:val="center"/>
          </w:tcPr>
          <w:p w:rsidR="00711A06" w:rsidRPr="008C3073" w:rsidRDefault="00711A06" w:rsidP="006F3964">
            <w:pPr>
              <w:jc w:val="center"/>
              <w:rPr>
                <w:sz w:val="20"/>
                <w:szCs w:val="20"/>
              </w:rPr>
            </w:pPr>
            <w:r w:rsidRPr="008C3073">
              <w:rPr>
                <w:sz w:val="20"/>
                <w:szCs w:val="20"/>
              </w:rPr>
              <w:t>FY 2012</w:t>
            </w:r>
          </w:p>
          <w:p w:rsidR="00711A06" w:rsidRPr="008C3073" w:rsidRDefault="00711A06" w:rsidP="006F3964">
            <w:pPr>
              <w:jc w:val="center"/>
              <w:rPr>
                <w:sz w:val="20"/>
                <w:szCs w:val="20"/>
              </w:rPr>
            </w:pPr>
            <w:r w:rsidRPr="008C3073">
              <w:rPr>
                <w:sz w:val="20"/>
                <w:szCs w:val="20"/>
              </w:rPr>
              <w:t>Request ($000)</w:t>
            </w:r>
          </w:p>
        </w:tc>
        <w:tc>
          <w:tcPr>
            <w:tcW w:w="1953" w:type="dxa"/>
            <w:vAlign w:val="center"/>
          </w:tcPr>
          <w:p w:rsidR="00711A06" w:rsidRPr="008C3073" w:rsidRDefault="00711A06" w:rsidP="006F3964">
            <w:pPr>
              <w:jc w:val="center"/>
              <w:rPr>
                <w:sz w:val="20"/>
                <w:szCs w:val="20"/>
              </w:rPr>
            </w:pPr>
            <w:r w:rsidRPr="008C3073">
              <w:rPr>
                <w:sz w:val="20"/>
                <w:szCs w:val="20"/>
              </w:rPr>
              <w:t xml:space="preserve">FY 2013 </w:t>
            </w:r>
          </w:p>
          <w:p w:rsidR="00711A06" w:rsidRPr="008C3073" w:rsidRDefault="00711A06" w:rsidP="006F3964">
            <w:pPr>
              <w:jc w:val="center"/>
              <w:rPr>
                <w:sz w:val="20"/>
                <w:szCs w:val="20"/>
              </w:rPr>
            </w:pPr>
            <w:r w:rsidRPr="008C3073">
              <w:rPr>
                <w:sz w:val="20"/>
                <w:szCs w:val="20"/>
              </w:rPr>
              <w:t>Net Annualization</w:t>
            </w:r>
          </w:p>
          <w:p w:rsidR="00711A06" w:rsidRPr="008C3073" w:rsidRDefault="00711A06" w:rsidP="006F3964">
            <w:pPr>
              <w:jc w:val="center"/>
              <w:rPr>
                <w:sz w:val="20"/>
                <w:szCs w:val="20"/>
              </w:rPr>
            </w:pPr>
            <w:r w:rsidRPr="008C3073">
              <w:rPr>
                <w:sz w:val="20"/>
                <w:szCs w:val="20"/>
              </w:rPr>
              <w:t>(change from 2012)</w:t>
            </w:r>
          </w:p>
          <w:p w:rsidR="00711A06" w:rsidRPr="008C3073" w:rsidRDefault="00711A06" w:rsidP="006F3964">
            <w:pPr>
              <w:jc w:val="center"/>
              <w:rPr>
                <w:sz w:val="20"/>
                <w:szCs w:val="20"/>
              </w:rPr>
            </w:pPr>
            <w:r w:rsidRPr="008C3073">
              <w:rPr>
                <w:sz w:val="20"/>
                <w:szCs w:val="20"/>
              </w:rPr>
              <w:t>($000)</w:t>
            </w:r>
          </w:p>
        </w:tc>
      </w:tr>
      <w:tr w:rsidR="00711A06" w:rsidRPr="00257247" w:rsidTr="006F3964">
        <w:trPr>
          <w:trHeight w:val="71"/>
          <w:jc w:val="center"/>
        </w:trPr>
        <w:tc>
          <w:tcPr>
            <w:tcW w:w="2628" w:type="dxa"/>
            <w:vAlign w:val="center"/>
          </w:tcPr>
          <w:p w:rsidR="00711A06" w:rsidRPr="008C3073" w:rsidRDefault="00711A06" w:rsidP="006F3964">
            <w:pPr>
              <w:tabs>
                <w:tab w:val="center" w:pos="4680"/>
                <w:tab w:val="right" w:pos="9360"/>
              </w:tabs>
              <w:rPr>
                <w:sz w:val="20"/>
                <w:szCs w:val="20"/>
              </w:rPr>
            </w:pPr>
            <w:r w:rsidRPr="008C3073">
              <w:rPr>
                <w:sz w:val="20"/>
                <w:szCs w:val="20"/>
              </w:rPr>
              <w:t>Special Agent</w:t>
            </w:r>
          </w:p>
        </w:tc>
        <w:tc>
          <w:tcPr>
            <w:tcW w:w="1506" w:type="dxa"/>
            <w:vAlign w:val="center"/>
          </w:tcPr>
          <w:p w:rsidR="00711A06" w:rsidRPr="008C3073" w:rsidRDefault="00711A06" w:rsidP="006F3964">
            <w:pPr>
              <w:jc w:val="right"/>
              <w:rPr>
                <w:sz w:val="20"/>
                <w:szCs w:val="20"/>
              </w:rPr>
            </w:pPr>
            <w:r w:rsidRPr="008C3073">
              <w:rPr>
                <w:sz w:val="20"/>
                <w:szCs w:val="20"/>
              </w:rPr>
              <w:t>$283</w:t>
            </w:r>
          </w:p>
        </w:tc>
        <w:tc>
          <w:tcPr>
            <w:tcW w:w="1200" w:type="dxa"/>
            <w:vAlign w:val="center"/>
          </w:tcPr>
          <w:p w:rsidR="00711A06" w:rsidRPr="008C3073" w:rsidRDefault="00711A06" w:rsidP="006F3964">
            <w:pPr>
              <w:jc w:val="right"/>
              <w:rPr>
                <w:sz w:val="20"/>
                <w:szCs w:val="20"/>
              </w:rPr>
            </w:pPr>
            <w:r w:rsidRPr="008C3073">
              <w:rPr>
                <w:sz w:val="20"/>
                <w:szCs w:val="20"/>
              </w:rPr>
              <w:t>3</w:t>
            </w:r>
          </w:p>
        </w:tc>
        <w:tc>
          <w:tcPr>
            <w:tcW w:w="1440" w:type="dxa"/>
            <w:vAlign w:val="center"/>
          </w:tcPr>
          <w:p w:rsidR="00711A06" w:rsidRPr="008C3073" w:rsidRDefault="00711A06" w:rsidP="006F3964">
            <w:pPr>
              <w:jc w:val="right"/>
              <w:rPr>
                <w:sz w:val="20"/>
                <w:szCs w:val="20"/>
              </w:rPr>
            </w:pPr>
            <w:r w:rsidRPr="008C3073">
              <w:rPr>
                <w:sz w:val="20"/>
                <w:szCs w:val="20"/>
              </w:rPr>
              <w:t>$849</w:t>
            </w:r>
          </w:p>
        </w:tc>
        <w:tc>
          <w:tcPr>
            <w:tcW w:w="1953" w:type="dxa"/>
            <w:vAlign w:val="center"/>
          </w:tcPr>
          <w:p w:rsidR="00711A06" w:rsidRPr="008C3073" w:rsidRDefault="00711A06" w:rsidP="006F3964">
            <w:pPr>
              <w:jc w:val="right"/>
              <w:rPr>
                <w:sz w:val="20"/>
                <w:szCs w:val="20"/>
              </w:rPr>
            </w:pPr>
            <w:r w:rsidRPr="008C3073">
              <w:rPr>
                <w:sz w:val="20"/>
                <w:szCs w:val="20"/>
              </w:rPr>
              <w:t>($279)</w:t>
            </w:r>
          </w:p>
        </w:tc>
      </w:tr>
      <w:tr w:rsidR="00711A06" w:rsidRPr="00257247" w:rsidTr="006F3964">
        <w:trPr>
          <w:trHeight w:val="152"/>
          <w:jc w:val="center"/>
        </w:trPr>
        <w:tc>
          <w:tcPr>
            <w:tcW w:w="2628" w:type="dxa"/>
            <w:vAlign w:val="center"/>
          </w:tcPr>
          <w:p w:rsidR="00711A06" w:rsidRPr="008C3073" w:rsidRDefault="00711A06" w:rsidP="006F3964">
            <w:pPr>
              <w:tabs>
                <w:tab w:val="center" w:pos="4680"/>
                <w:tab w:val="right" w:pos="9360"/>
              </w:tabs>
              <w:rPr>
                <w:sz w:val="20"/>
                <w:szCs w:val="20"/>
              </w:rPr>
            </w:pPr>
            <w:r w:rsidRPr="008C3073">
              <w:rPr>
                <w:sz w:val="20"/>
                <w:szCs w:val="20"/>
              </w:rPr>
              <w:t>Attorney</w:t>
            </w:r>
          </w:p>
        </w:tc>
        <w:tc>
          <w:tcPr>
            <w:tcW w:w="1506" w:type="dxa"/>
            <w:vAlign w:val="center"/>
          </w:tcPr>
          <w:p w:rsidR="00711A06" w:rsidRPr="008C3073" w:rsidRDefault="00711A06" w:rsidP="006F3964">
            <w:pPr>
              <w:jc w:val="right"/>
              <w:rPr>
                <w:sz w:val="20"/>
                <w:szCs w:val="20"/>
              </w:rPr>
            </w:pPr>
            <w:r w:rsidRPr="008C3073">
              <w:rPr>
                <w:sz w:val="20"/>
                <w:szCs w:val="20"/>
              </w:rPr>
              <w:t>160</w:t>
            </w:r>
          </w:p>
        </w:tc>
        <w:tc>
          <w:tcPr>
            <w:tcW w:w="1200" w:type="dxa"/>
            <w:vAlign w:val="center"/>
          </w:tcPr>
          <w:p w:rsidR="00711A06" w:rsidRPr="008C3073" w:rsidRDefault="00711A06" w:rsidP="006F3964">
            <w:pPr>
              <w:jc w:val="right"/>
              <w:rPr>
                <w:sz w:val="20"/>
                <w:szCs w:val="20"/>
              </w:rPr>
            </w:pPr>
            <w:r w:rsidRPr="008C3073">
              <w:rPr>
                <w:sz w:val="20"/>
                <w:szCs w:val="20"/>
              </w:rPr>
              <w:t>3</w:t>
            </w:r>
          </w:p>
        </w:tc>
        <w:tc>
          <w:tcPr>
            <w:tcW w:w="1440" w:type="dxa"/>
            <w:vAlign w:val="center"/>
          </w:tcPr>
          <w:p w:rsidR="00711A06" w:rsidRPr="008C3073" w:rsidRDefault="00711A06" w:rsidP="006F3964">
            <w:pPr>
              <w:jc w:val="right"/>
              <w:rPr>
                <w:sz w:val="20"/>
                <w:szCs w:val="20"/>
              </w:rPr>
            </w:pPr>
            <w:r w:rsidRPr="008C3073">
              <w:rPr>
                <w:sz w:val="20"/>
                <w:szCs w:val="20"/>
              </w:rPr>
              <w:t>480</w:t>
            </w:r>
          </w:p>
        </w:tc>
        <w:tc>
          <w:tcPr>
            <w:tcW w:w="1953" w:type="dxa"/>
            <w:vAlign w:val="center"/>
          </w:tcPr>
          <w:p w:rsidR="00711A06" w:rsidRPr="008C3073" w:rsidRDefault="00711A06" w:rsidP="006F3964">
            <w:pPr>
              <w:jc w:val="right"/>
              <w:rPr>
                <w:sz w:val="20"/>
                <w:szCs w:val="20"/>
              </w:rPr>
            </w:pPr>
            <w:r w:rsidRPr="008C3073">
              <w:rPr>
                <w:sz w:val="20"/>
                <w:szCs w:val="20"/>
              </w:rPr>
              <w:t>135</w:t>
            </w:r>
          </w:p>
        </w:tc>
      </w:tr>
      <w:tr w:rsidR="00711A06" w:rsidRPr="00257247" w:rsidTr="006F3964">
        <w:trPr>
          <w:trHeight w:val="89"/>
          <w:jc w:val="center"/>
        </w:trPr>
        <w:tc>
          <w:tcPr>
            <w:tcW w:w="2628" w:type="dxa"/>
            <w:vAlign w:val="center"/>
          </w:tcPr>
          <w:p w:rsidR="00711A06" w:rsidRPr="008C3073" w:rsidRDefault="00711A06" w:rsidP="006F3964">
            <w:pPr>
              <w:tabs>
                <w:tab w:val="center" w:pos="4680"/>
                <w:tab w:val="right" w:pos="9360"/>
              </w:tabs>
              <w:rPr>
                <w:sz w:val="20"/>
                <w:szCs w:val="20"/>
              </w:rPr>
            </w:pPr>
            <w:r w:rsidRPr="008C3073">
              <w:rPr>
                <w:sz w:val="20"/>
                <w:szCs w:val="20"/>
              </w:rPr>
              <w:t>Clerical</w:t>
            </w:r>
          </w:p>
        </w:tc>
        <w:tc>
          <w:tcPr>
            <w:tcW w:w="1506" w:type="dxa"/>
            <w:vAlign w:val="center"/>
          </w:tcPr>
          <w:p w:rsidR="00711A06" w:rsidRPr="008C3073" w:rsidRDefault="00711A06" w:rsidP="006F3964">
            <w:pPr>
              <w:jc w:val="right"/>
              <w:rPr>
                <w:sz w:val="20"/>
                <w:szCs w:val="20"/>
              </w:rPr>
            </w:pPr>
            <w:r w:rsidRPr="008C3073">
              <w:rPr>
                <w:sz w:val="20"/>
                <w:szCs w:val="20"/>
              </w:rPr>
              <w:t>105</w:t>
            </w:r>
          </w:p>
        </w:tc>
        <w:tc>
          <w:tcPr>
            <w:tcW w:w="1200" w:type="dxa"/>
            <w:vAlign w:val="center"/>
          </w:tcPr>
          <w:p w:rsidR="00711A06" w:rsidRPr="008C3073" w:rsidRDefault="00711A06" w:rsidP="006F3964">
            <w:pPr>
              <w:jc w:val="right"/>
              <w:rPr>
                <w:sz w:val="20"/>
                <w:szCs w:val="20"/>
              </w:rPr>
            </w:pPr>
            <w:r w:rsidRPr="008C3073">
              <w:rPr>
                <w:sz w:val="20"/>
                <w:szCs w:val="20"/>
              </w:rPr>
              <w:t>2</w:t>
            </w:r>
          </w:p>
        </w:tc>
        <w:tc>
          <w:tcPr>
            <w:tcW w:w="1440" w:type="dxa"/>
            <w:vAlign w:val="center"/>
          </w:tcPr>
          <w:p w:rsidR="00711A06" w:rsidRPr="008C3073" w:rsidRDefault="00711A06" w:rsidP="006F3964">
            <w:pPr>
              <w:jc w:val="right"/>
              <w:rPr>
                <w:sz w:val="20"/>
                <w:szCs w:val="20"/>
              </w:rPr>
            </w:pPr>
            <w:r w:rsidRPr="008C3073">
              <w:rPr>
                <w:sz w:val="20"/>
                <w:szCs w:val="20"/>
              </w:rPr>
              <w:t>210</w:t>
            </w:r>
          </w:p>
        </w:tc>
        <w:tc>
          <w:tcPr>
            <w:tcW w:w="1953" w:type="dxa"/>
            <w:vAlign w:val="center"/>
          </w:tcPr>
          <w:p w:rsidR="00711A06" w:rsidRPr="008C3073" w:rsidRDefault="00711A06" w:rsidP="006F3964">
            <w:pPr>
              <w:jc w:val="right"/>
              <w:rPr>
                <w:sz w:val="20"/>
                <w:szCs w:val="20"/>
              </w:rPr>
            </w:pPr>
            <w:r w:rsidRPr="008C3073">
              <w:rPr>
                <w:sz w:val="20"/>
                <w:szCs w:val="20"/>
              </w:rPr>
              <w:t>(30)</w:t>
            </w:r>
          </w:p>
        </w:tc>
      </w:tr>
      <w:tr w:rsidR="00711A06" w:rsidRPr="00257247" w:rsidTr="006F3964">
        <w:trPr>
          <w:trHeight w:val="89"/>
          <w:jc w:val="center"/>
        </w:trPr>
        <w:tc>
          <w:tcPr>
            <w:tcW w:w="2628" w:type="dxa"/>
            <w:vAlign w:val="center"/>
          </w:tcPr>
          <w:p w:rsidR="00711A06" w:rsidRPr="008C3073" w:rsidRDefault="00711A06" w:rsidP="006F3964">
            <w:pPr>
              <w:tabs>
                <w:tab w:val="center" w:pos="4680"/>
                <w:tab w:val="right" w:pos="9360"/>
              </w:tabs>
              <w:rPr>
                <w:sz w:val="20"/>
                <w:szCs w:val="20"/>
              </w:rPr>
            </w:pPr>
            <w:r w:rsidRPr="008C3073">
              <w:rPr>
                <w:sz w:val="20"/>
                <w:szCs w:val="20"/>
              </w:rPr>
              <w:t>Information Technology</w:t>
            </w:r>
          </w:p>
        </w:tc>
        <w:tc>
          <w:tcPr>
            <w:tcW w:w="1506" w:type="dxa"/>
            <w:vAlign w:val="center"/>
          </w:tcPr>
          <w:p w:rsidR="00711A06" w:rsidRPr="008C3073" w:rsidRDefault="00711A06" w:rsidP="006F3964">
            <w:pPr>
              <w:jc w:val="right"/>
              <w:rPr>
                <w:sz w:val="20"/>
                <w:szCs w:val="20"/>
              </w:rPr>
            </w:pPr>
            <w:r w:rsidRPr="008C3073">
              <w:rPr>
                <w:sz w:val="20"/>
                <w:szCs w:val="20"/>
              </w:rPr>
              <w:t>$136</w:t>
            </w:r>
          </w:p>
        </w:tc>
        <w:tc>
          <w:tcPr>
            <w:tcW w:w="1200" w:type="dxa"/>
            <w:vAlign w:val="center"/>
          </w:tcPr>
          <w:p w:rsidR="00711A06" w:rsidRPr="008C3073" w:rsidRDefault="00711A06" w:rsidP="006F3964">
            <w:pPr>
              <w:jc w:val="right"/>
              <w:rPr>
                <w:sz w:val="20"/>
                <w:szCs w:val="20"/>
              </w:rPr>
            </w:pPr>
            <w:r w:rsidRPr="008C3073">
              <w:rPr>
                <w:sz w:val="20"/>
                <w:szCs w:val="20"/>
              </w:rPr>
              <w:t>5</w:t>
            </w:r>
          </w:p>
        </w:tc>
        <w:tc>
          <w:tcPr>
            <w:tcW w:w="1440" w:type="dxa"/>
            <w:vAlign w:val="center"/>
          </w:tcPr>
          <w:p w:rsidR="00711A06" w:rsidRPr="008C3073" w:rsidRDefault="00711A06" w:rsidP="006F3964">
            <w:pPr>
              <w:jc w:val="right"/>
              <w:rPr>
                <w:sz w:val="20"/>
                <w:szCs w:val="20"/>
              </w:rPr>
            </w:pPr>
            <w:r w:rsidRPr="008C3073">
              <w:rPr>
                <w:sz w:val="20"/>
                <w:szCs w:val="20"/>
              </w:rPr>
              <w:t>680</w:t>
            </w:r>
          </w:p>
        </w:tc>
        <w:tc>
          <w:tcPr>
            <w:tcW w:w="1953" w:type="dxa"/>
            <w:vAlign w:val="center"/>
          </w:tcPr>
          <w:p w:rsidR="00711A06" w:rsidRPr="008C3073" w:rsidRDefault="00711A06" w:rsidP="006F3964">
            <w:pPr>
              <w:jc w:val="right"/>
              <w:rPr>
                <w:sz w:val="20"/>
                <w:szCs w:val="20"/>
              </w:rPr>
            </w:pPr>
            <w:r w:rsidRPr="008C3073">
              <w:rPr>
                <w:sz w:val="20"/>
                <w:szCs w:val="20"/>
              </w:rPr>
              <w:t>195</w:t>
            </w:r>
          </w:p>
        </w:tc>
      </w:tr>
      <w:tr w:rsidR="00711A06" w:rsidRPr="00257247" w:rsidTr="006F3964">
        <w:trPr>
          <w:trHeight w:val="125"/>
          <w:jc w:val="center"/>
        </w:trPr>
        <w:tc>
          <w:tcPr>
            <w:tcW w:w="2628" w:type="dxa"/>
            <w:vAlign w:val="center"/>
          </w:tcPr>
          <w:p w:rsidR="00711A06" w:rsidRPr="008C3073" w:rsidRDefault="00711A06" w:rsidP="006F3964">
            <w:pPr>
              <w:tabs>
                <w:tab w:val="center" w:pos="4680"/>
                <w:tab w:val="right" w:pos="9360"/>
              </w:tabs>
              <w:rPr>
                <w:sz w:val="20"/>
                <w:szCs w:val="20"/>
              </w:rPr>
            </w:pPr>
            <w:r w:rsidRPr="008C3073">
              <w:rPr>
                <w:sz w:val="20"/>
                <w:szCs w:val="20"/>
              </w:rPr>
              <w:t>Total Personnel</w:t>
            </w:r>
          </w:p>
        </w:tc>
        <w:tc>
          <w:tcPr>
            <w:tcW w:w="1506" w:type="dxa"/>
            <w:vAlign w:val="center"/>
          </w:tcPr>
          <w:p w:rsidR="00711A06" w:rsidRPr="008C3073" w:rsidRDefault="00711A06" w:rsidP="006F3964">
            <w:pPr>
              <w:jc w:val="right"/>
              <w:rPr>
                <w:sz w:val="20"/>
                <w:szCs w:val="20"/>
              </w:rPr>
            </w:pPr>
          </w:p>
        </w:tc>
        <w:tc>
          <w:tcPr>
            <w:tcW w:w="1200" w:type="dxa"/>
            <w:vAlign w:val="center"/>
          </w:tcPr>
          <w:p w:rsidR="00711A06" w:rsidRPr="008C3073" w:rsidRDefault="00711A06" w:rsidP="006F3964">
            <w:pPr>
              <w:jc w:val="right"/>
              <w:rPr>
                <w:sz w:val="20"/>
                <w:szCs w:val="20"/>
              </w:rPr>
            </w:pPr>
            <w:r w:rsidRPr="008C3073">
              <w:rPr>
                <w:sz w:val="20"/>
                <w:szCs w:val="20"/>
              </w:rPr>
              <w:t>13</w:t>
            </w:r>
          </w:p>
        </w:tc>
        <w:tc>
          <w:tcPr>
            <w:tcW w:w="1440" w:type="dxa"/>
            <w:vAlign w:val="center"/>
          </w:tcPr>
          <w:p w:rsidR="00711A06" w:rsidRPr="008C3073" w:rsidRDefault="00711A06" w:rsidP="006F3964">
            <w:pPr>
              <w:jc w:val="right"/>
              <w:rPr>
                <w:sz w:val="20"/>
                <w:szCs w:val="20"/>
              </w:rPr>
            </w:pPr>
            <w:r w:rsidRPr="008C3073">
              <w:rPr>
                <w:sz w:val="20"/>
                <w:szCs w:val="20"/>
              </w:rPr>
              <w:t>$2,219</w:t>
            </w:r>
          </w:p>
        </w:tc>
        <w:tc>
          <w:tcPr>
            <w:tcW w:w="1953" w:type="dxa"/>
            <w:vAlign w:val="center"/>
          </w:tcPr>
          <w:p w:rsidR="00711A06" w:rsidRPr="008C3073" w:rsidRDefault="00711A06" w:rsidP="006F3964">
            <w:pPr>
              <w:jc w:val="right"/>
              <w:rPr>
                <w:sz w:val="20"/>
                <w:szCs w:val="20"/>
              </w:rPr>
            </w:pPr>
            <w:r w:rsidRPr="008C3073">
              <w:rPr>
                <w:sz w:val="20"/>
                <w:szCs w:val="20"/>
              </w:rPr>
              <w:t>$21</w:t>
            </w:r>
          </w:p>
        </w:tc>
      </w:tr>
    </w:tbl>
    <w:p w:rsidR="00711A06" w:rsidRPr="00257247" w:rsidRDefault="00711A06" w:rsidP="006F3964"/>
    <w:p w:rsidR="00711A06" w:rsidRPr="00257247" w:rsidRDefault="00711A06" w:rsidP="006F3964">
      <w:pPr>
        <w:rPr>
          <w:rFonts w:eastAsia="Times New Roman"/>
          <w:u w:val="single"/>
        </w:rPr>
      </w:pPr>
      <w:r w:rsidRPr="00257247">
        <w:rPr>
          <w:rFonts w:eastAsia="Times New Roman"/>
          <w:u w:val="single"/>
        </w:rPr>
        <w:t>Non-Personnel Increase Cost Summary</w:t>
      </w:r>
    </w:p>
    <w:p w:rsidR="00711A06" w:rsidRPr="00257247" w:rsidRDefault="00711A06" w:rsidP="006F3964">
      <w:pPr>
        <w:rPr>
          <w:rFonts w:eastAsia="Times New Roman"/>
          <w:szCs w:val="20"/>
        </w:rPr>
      </w:pPr>
    </w:p>
    <w:tbl>
      <w:tblPr>
        <w:tblW w:w="8800" w:type="dxa"/>
        <w:jc w:val="center"/>
        <w:tblInd w:w="544" w:type="dxa"/>
        <w:tblLook w:val="0000"/>
      </w:tblPr>
      <w:tblGrid>
        <w:gridCol w:w="2918"/>
        <w:gridCol w:w="1180"/>
        <w:gridCol w:w="986"/>
        <w:gridCol w:w="1655"/>
        <w:gridCol w:w="2061"/>
      </w:tblGrid>
      <w:tr w:rsidR="00711A06" w:rsidRPr="00257247" w:rsidTr="006F3964">
        <w:trPr>
          <w:trHeight w:val="1080"/>
          <w:jc w:val="center"/>
        </w:trPr>
        <w:tc>
          <w:tcPr>
            <w:tcW w:w="2918" w:type="dxa"/>
            <w:tcBorders>
              <w:top w:val="single" w:sz="4" w:space="0" w:color="auto"/>
              <w:left w:val="single" w:sz="4" w:space="0" w:color="auto"/>
              <w:bottom w:val="single" w:sz="4" w:space="0" w:color="auto"/>
              <w:right w:val="single" w:sz="4" w:space="0" w:color="auto"/>
            </w:tcBorders>
            <w:shd w:val="clear" w:color="auto" w:fill="BFBFBF"/>
            <w:vAlign w:val="center"/>
          </w:tcPr>
          <w:p w:rsidR="00711A06" w:rsidRPr="008C3073" w:rsidRDefault="00711A06" w:rsidP="006F3964">
            <w:pPr>
              <w:jc w:val="center"/>
              <w:rPr>
                <w:sz w:val="20"/>
                <w:szCs w:val="20"/>
              </w:rPr>
            </w:pPr>
            <w:r w:rsidRPr="008C3073">
              <w:rPr>
                <w:sz w:val="20"/>
                <w:szCs w:val="20"/>
                <w:highlight w:val="lightGray"/>
                <w:shd w:val="clear" w:color="auto" w:fill="D9D9D9"/>
              </w:rPr>
              <w:t>Non-Personnel</w:t>
            </w:r>
            <w:r w:rsidRPr="008C3073">
              <w:rPr>
                <w:sz w:val="20"/>
                <w:szCs w:val="20"/>
                <w:highlight w:val="lightGray"/>
              </w:rPr>
              <w:t xml:space="preserve"> Item</w:t>
            </w:r>
          </w:p>
        </w:tc>
        <w:tc>
          <w:tcPr>
            <w:tcW w:w="1180" w:type="dxa"/>
            <w:tcBorders>
              <w:top w:val="single" w:sz="4" w:space="0" w:color="auto"/>
              <w:left w:val="nil"/>
              <w:bottom w:val="single" w:sz="4" w:space="0" w:color="auto"/>
              <w:right w:val="single" w:sz="4" w:space="0" w:color="auto"/>
            </w:tcBorders>
            <w:vAlign w:val="center"/>
          </w:tcPr>
          <w:p w:rsidR="00711A06" w:rsidRPr="008C3073" w:rsidRDefault="00711A06" w:rsidP="006F3964">
            <w:pPr>
              <w:jc w:val="center"/>
              <w:rPr>
                <w:sz w:val="20"/>
                <w:szCs w:val="20"/>
              </w:rPr>
            </w:pPr>
            <w:r w:rsidRPr="008C3073">
              <w:rPr>
                <w:sz w:val="20"/>
                <w:szCs w:val="20"/>
              </w:rPr>
              <w:t>Unit Cost</w:t>
            </w:r>
          </w:p>
        </w:tc>
        <w:tc>
          <w:tcPr>
            <w:tcW w:w="986" w:type="dxa"/>
            <w:tcBorders>
              <w:top w:val="single" w:sz="4" w:space="0" w:color="auto"/>
              <w:left w:val="nil"/>
              <w:bottom w:val="single" w:sz="4" w:space="0" w:color="auto"/>
              <w:right w:val="single" w:sz="4" w:space="0" w:color="auto"/>
            </w:tcBorders>
            <w:vAlign w:val="center"/>
          </w:tcPr>
          <w:p w:rsidR="00711A06" w:rsidRPr="008C3073" w:rsidRDefault="00711A06" w:rsidP="006F3964">
            <w:pPr>
              <w:jc w:val="center"/>
              <w:rPr>
                <w:sz w:val="20"/>
                <w:szCs w:val="20"/>
              </w:rPr>
            </w:pPr>
            <w:r w:rsidRPr="008C3073">
              <w:rPr>
                <w:sz w:val="20"/>
                <w:szCs w:val="20"/>
              </w:rPr>
              <w:t>Quantity</w:t>
            </w:r>
          </w:p>
        </w:tc>
        <w:tc>
          <w:tcPr>
            <w:tcW w:w="1655" w:type="dxa"/>
            <w:tcBorders>
              <w:top w:val="single" w:sz="4" w:space="0" w:color="auto"/>
              <w:left w:val="nil"/>
              <w:bottom w:val="single" w:sz="4" w:space="0" w:color="auto"/>
              <w:right w:val="single" w:sz="4" w:space="0" w:color="auto"/>
            </w:tcBorders>
            <w:vAlign w:val="center"/>
          </w:tcPr>
          <w:p w:rsidR="00711A06" w:rsidRPr="008C3073" w:rsidRDefault="00711A06" w:rsidP="006F3964">
            <w:pPr>
              <w:jc w:val="center"/>
              <w:rPr>
                <w:sz w:val="20"/>
                <w:szCs w:val="20"/>
              </w:rPr>
            </w:pPr>
            <w:r w:rsidRPr="008C3073">
              <w:rPr>
                <w:sz w:val="20"/>
                <w:szCs w:val="20"/>
              </w:rPr>
              <w:t>FY 2012 Request ($000)</w:t>
            </w:r>
          </w:p>
        </w:tc>
        <w:tc>
          <w:tcPr>
            <w:tcW w:w="2061" w:type="dxa"/>
            <w:tcBorders>
              <w:top w:val="single" w:sz="4" w:space="0" w:color="auto"/>
              <w:left w:val="nil"/>
              <w:bottom w:val="single" w:sz="4" w:space="0" w:color="auto"/>
              <w:right w:val="single" w:sz="4" w:space="0" w:color="auto"/>
            </w:tcBorders>
            <w:vAlign w:val="center"/>
          </w:tcPr>
          <w:p w:rsidR="00711A06" w:rsidRPr="008C3073" w:rsidRDefault="00711A06" w:rsidP="006F3964">
            <w:pPr>
              <w:jc w:val="center"/>
              <w:rPr>
                <w:sz w:val="20"/>
                <w:szCs w:val="20"/>
              </w:rPr>
            </w:pPr>
            <w:r w:rsidRPr="008C3073">
              <w:rPr>
                <w:sz w:val="20"/>
                <w:szCs w:val="20"/>
              </w:rPr>
              <w:t>FY 2013 Net Annualization (Change from 2012)</w:t>
            </w:r>
          </w:p>
          <w:p w:rsidR="00711A06" w:rsidRPr="008C3073" w:rsidRDefault="00711A06" w:rsidP="006F3964">
            <w:pPr>
              <w:jc w:val="center"/>
              <w:rPr>
                <w:sz w:val="20"/>
                <w:szCs w:val="20"/>
              </w:rPr>
            </w:pPr>
            <w:r w:rsidRPr="008C3073">
              <w:rPr>
                <w:sz w:val="20"/>
                <w:szCs w:val="20"/>
              </w:rPr>
              <w:t xml:space="preserve"> ($000)</w:t>
            </w:r>
          </w:p>
        </w:tc>
      </w:tr>
      <w:tr w:rsidR="00711A06" w:rsidRPr="00257247" w:rsidTr="006F3964">
        <w:trPr>
          <w:trHeight w:val="255"/>
          <w:jc w:val="center"/>
        </w:trPr>
        <w:tc>
          <w:tcPr>
            <w:tcW w:w="2918" w:type="dxa"/>
            <w:tcBorders>
              <w:top w:val="nil"/>
              <w:left w:val="single" w:sz="4" w:space="0" w:color="auto"/>
              <w:bottom w:val="single" w:sz="4" w:space="0" w:color="auto"/>
              <w:right w:val="single" w:sz="4" w:space="0" w:color="auto"/>
            </w:tcBorders>
            <w:vAlign w:val="center"/>
          </w:tcPr>
          <w:p w:rsidR="00711A06" w:rsidRPr="008C3073" w:rsidRDefault="00711A06" w:rsidP="006F3964">
            <w:pPr>
              <w:rPr>
                <w:sz w:val="20"/>
                <w:szCs w:val="20"/>
              </w:rPr>
            </w:pPr>
            <w:r w:rsidRPr="008C3073">
              <w:rPr>
                <w:sz w:val="20"/>
                <w:szCs w:val="20"/>
              </w:rPr>
              <w:t>Engineering Services – DITU</w:t>
            </w:r>
          </w:p>
        </w:tc>
        <w:tc>
          <w:tcPr>
            <w:tcW w:w="1180" w:type="dxa"/>
            <w:tcBorders>
              <w:top w:val="nil"/>
              <w:left w:val="nil"/>
              <w:bottom w:val="single" w:sz="4" w:space="0" w:color="auto"/>
              <w:right w:val="single" w:sz="4" w:space="0" w:color="auto"/>
            </w:tcBorders>
            <w:vAlign w:val="center"/>
          </w:tcPr>
          <w:p w:rsidR="00711A06" w:rsidRPr="008C3073" w:rsidRDefault="00711A06" w:rsidP="006F3964">
            <w:pPr>
              <w:jc w:val="right"/>
              <w:rPr>
                <w:sz w:val="20"/>
                <w:szCs w:val="20"/>
              </w:rPr>
            </w:pPr>
            <w:r w:rsidRPr="008C3073">
              <w:rPr>
                <w:sz w:val="20"/>
                <w:szCs w:val="20"/>
              </w:rPr>
              <w:t>n/a</w:t>
            </w:r>
          </w:p>
        </w:tc>
        <w:tc>
          <w:tcPr>
            <w:tcW w:w="986" w:type="dxa"/>
            <w:tcBorders>
              <w:top w:val="nil"/>
              <w:left w:val="nil"/>
              <w:bottom w:val="single" w:sz="4" w:space="0" w:color="auto"/>
              <w:right w:val="single" w:sz="4" w:space="0" w:color="auto"/>
            </w:tcBorders>
            <w:vAlign w:val="center"/>
          </w:tcPr>
          <w:p w:rsidR="00711A06" w:rsidRPr="008C3073" w:rsidRDefault="00711A06" w:rsidP="006F3964">
            <w:pPr>
              <w:jc w:val="right"/>
              <w:rPr>
                <w:sz w:val="20"/>
                <w:szCs w:val="20"/>
              </w:rPr>
            </w:pPr>
            <w:r w:rsidRPr="008C3073">
              <w:rPr>
                <w:sz w:val="20"/>
                <w:szCs w:val="20"/>
              </w:rPr>
              <w:t>n/a</w:t>
            </w:r>
          </w:p>
        </w:tc>
        <w:tc>
          <w:tcPr>
            <w:tcW w:w="1655" w:type="dxa"/>
            <w:tcBorders>
              <w:top w:val="nil"/>
              <w:left w:val="nil"/>
              <w:bottom w:val="single" w:sz="4" w:space="0" w:color="auto"/>
              <w:right w:val="single" w:sz="4" w:space="0" w:color="auto"/>
            </w:tcBorders>
            <w:vAlign w:val="center"/>
          </w:tcPr>
          <w:p w:rsidR="00711A06" w:rsidRPr="008C3073" w:rsidRDefault="00711A06" w:rsidP="006F3964">
            <w:pPr>
              <w:jc w:val="right"/>
              <w:rPr>
                <w:sz w:val="20"/>
                <w:szCs w:val="20"/>
              </w:rPr>
            </w:pPr>
            <w:r w:rsidRPr="008C3073">
              <w:rPr>
                <w:sz w:val="20"/>
                <w:szCs w:val="20"/>
              </w:rPr>
              <w:t>$2,003</w:t>
            </w:r>
          </w:p>
        </w:tc>
        <w:tc>
          <w:tcPr>
            <w:tcW w:w="2061" w:type="dxa"/>
            <w:tcBorders>
              <w:top w:val="nil"/>
              <w:left w:val="nil"/>
              <w:bottom w:val="single" w:sz="4" w:space="0" w:color="auto"/>
              <w:right w:val="single" w:sz="4" w:space="0" w:color="auto"/>
            </w:tcBorders>
            <w:vAlign w:val="center"/>
          </w:tcPr>
          <w:p w:rsidR="00711A06" w:rsidRPr="008C3073" w:rsidRDefault="00711A06" w:rsidP="006F3964">
            <w:pPr>
              <w:jc w:val="right"/>
              <w:rPr>
                <w:sz w:val="20"/>
                <w:szCs w:val="20"/>
              </w:rPr>
            </w:pPr>
            <w:r>
              <w:rPr>
                <w:sz w:val="20"/>
                <w:szCs w:val="20"/>
              </w:rPr>
              <w:t>$</w:t>
            </w:r>
            <w:r w:rsidRPr="008C3073">
              <w:rPr>
                <w:sz w:val="20"/>
                <w:szCs w:val="20"/>
              </w:rPr>
              <w:t xml:space="preserve"> … </w:t>
            </w:r>
          </w:p>
        </w:tc>
      </w:tr>
      <w:tr w:rsidR="00711A06" w:rsidRPr="00257247" w:rsidTr="006F3964">
        <w:trPr>
          <w:trHeight w:val="70"/>
          <w:jc w:val="center"/>
        </w:trPr>
        <w:tc>
          <w:tcPr>
            <w:tcW w:w="2918" w:type="dxa"/>
            <w:tcBorders>
              <w:top w:val="nil"/>
              <w:left w:val="single" w:sz="4" w:space="0" w:color="auto"/>
              <w:bottom w:val="single" w:sz="4" w:space="0" w:color="auto"/>
              <w:right w:val="single" w:sz="4" w:space="0" w:color="auto"/>
            </w:tcBorders>
            <w:vAlign w:val="center"/>
          </w:tcPr>
          <w:p w:rsidR="00711A06" w:rsidRPr="008C3073" w:rsidRDefault="00711A06" w:rsidP="006F3964">
            <w:pPr>
              <w:rPr>
                <w:sz w:val="20"/>
                <w:szCs w:val="20"/>
              </w:rPr>
            </w:pPr>
            <w:r w:rsidRPr="008C3073">
              <w:rPr>
                <w:sz w:val="20"/>
                <w:szCs w:val="20"/>
              </w:rPr>
              <w:t>DCAC</w:t>
            </w:r>
          </w:p>
        </w:tc>
        <w:tc>
          <w:tcPr>
            <w:tcW w:w="1180" w:type="dxa"/>
            <w:tcBorders>
              <w:top w:val="nil"/>
              <w:left w:val="nil"/>
              <w:bottom w:val="single" w:sz="4" w:space="0" w:color="auto"/>
              <w:right w:val="single" w:sz="4" w:space="0" w:color="auto"/>
            </w:tcBorders>
            <w:vAlign w:val="center"/>
          </w:tcPr>
          <w:p w:rsidR="00711A06" w:rsidRPr="008C3073" w:rsidRDefault="00711A06" w:rsidP="006F3964">
            <w:pPr>
              <w:jc w:val="right"/>
              <w:rPr>
                <w:sz w:val="20"/>
                <w:szCs w:val="20"/>
              </w:rPr>
            </w:pPr>
            <w:r w:rsidRPr="008C3073">
              <w:rPr>
                <w:sz w:val="20"/>
                <w:szCs w:val="20"/>
              </w:rPr>
              <w:t>n/a</w:t>
            </w:r>
          </w:p>
        </w:tc>
        <w:tc>
          <w:tcPr>
            <w:tcW w:w="986" w:type="dxa"/>
            <w:tcBorders>
              <w:top w:val="nil"/>
              <w:left w:val="nil"/>
              <w:bottom w:val="single" w:sz="4" w:space="0" w:color="auto"/>
              <w:right w:val="single" w:sz="4" w:space="0" w:color="auto"/>
            </w:tcBorders>
            <w:vAlign w:val="center"/>
          </w:tcPr>
          <w:p w:rsidR="00711A06" w:rsidRPr="008C3073" w:rsidRDefault="00711A06" w:rsidP="006F3964">
            <w:pPr>
              <w:jc w:val="right"/>
              <w:rPr>
                <w:sz w:val="20"/>
                <w:szCs w:val="20"/>
              </w:rPr>
            </w:pPr>
            <w:r w:rsidRPr="008C3073">
              <w:rPr>
                <w:sz w:val="20"/>
                <w:szCs w:val="20"/>
              </w:rPr>
              <w:t>n/a</w:t>
            </w:r>
          </w:p>
        </w:tc>
        <w:tc>
          <w:tcPr>
            <w:tcW w:w="1655" w:type="dxa"/>
            <w:tcBorders>
              <w:top w:val="nil"/>
              <w:left w:val="nil"/>
              <w:bottom w:val="single" w:sz="4" w:space="0" w:color="auto"/>
              <w:right w:val="single" w:sz="4" w:space="0" w:color="auto"/>
            </w:tcBorders>
            <w:vAlign w:val="center"/>
          </w:tcPr>
          <w:p w:rsidR="00711A06" w:rsidRPr="008C3073" w:rsidRDefault="00711A06" w:rsidP="006F3964">
            <w:pPr>
              <w:jc w:val="right"/>
              <w:rPr>
                <w:sz w:val="20"/>
                <w:szCs w:val="20"/>
              </w:rPr>
            </w:pPr>
            <w:r w:rsidRPr="008C3073">
              <w:rPr>
                <w:sz w:val="20"/>
                <w:szCs w:val="20"/>
              </w:rPr>
              <w:t>8,244</w:t>
            </w:r>
          </w:p>
        </w:tc>
        <w:tc>
          <w:tcPr>
            <w:tcW w:w="2061" w:type="dxa"/>
            <w:tcBorders>
              <w:top w:val="nil"/>
              <w:left w:val="nil"/>
              <w:bottom w:val="single" w:sz="4" w:space="0" w:color="auto"/>
              <w:right w:val="single" w:sz="4" w:space="0" w:color="auto"/>
            </w:tcBorders>
            <w:vAlign w:val="center"/>
          </w:tcPr>
          <w:p w:rsidR="00711A06" w:rsidRPr="008C3073" w:rsidRDefault="00711A06" w:rsidP="006F3964">
            <w:pPr>
              <w:jc w:val="right"/>
              <w:rPr>
                <w:sz w:val="20"/>
                <w:szCs w:val="20"/>
              </w:rPr>
            </w:pPr>
          </w:p>
        </w:tc>
      </w:tr>
      <w:tr w:rsidR="00711A06" w:rsidRPr="00257247" w:rsidTr="006F3964">
        <w:trPr>
          <w:trHeight w:val="255"/>
          <w:jc w:val="center"/>
        </w:trPr>
        <w:tc>
          <w:tcPr>
            <w:tcW w:w="2918" w:type="dxa"/>
            <w:tcBorders>
              <w:top w:val="nil"/>
              <w:left w:val="single" w:sz="4" w:space="0" w:color="auto"/>
              <w:bottom w:val="single" w:sz="4" w:space="0" w:color="auto"/>
              <w:right w:val="single" w:sz="4" w:space="0" w:color="auto"/>
            </w:tcBorders>
            <w:vAlign w:val="center"/>
          </w:tcPr>
          <w:p w:rsidR="00711A06" w:rsidRPr="008C3073" w:rsidRDefault="00711A06" w:rsidP="006F3964">
            <w:pPr>
              <w:rPr>
                <w:sz w:val="20"/>
                <w:szCs w:val="20"/>
              </w:rPr>
            </w:pPr>
            <w:r w:rsidRPr="008C3073">
              <w:rPr>
                <w:sz w:val="20"/>
                <w:szCs w:val="20"/>
              </w:rPr>
              <w:t>Total Non-Personnel</w:t>
            </w:r>
          </w:p>
        </w:tc>
        <w:tc>
          <w:tcPr>
            <w:tcW w:w="1180" w:type="dxa"/>
            <w:tcBorders>
              <w:top w:val="nil"/>
              <w:left w:val="nil"/>
              <w:bottom w:val="single" w:sz="4" w:space="0" w:color="auto"/>
              <w:right w:val="single" w:sz="4" w:space="0" w:color="auto"/>
            </w:tcBorders>
            <w:noWrap/>
            <w:vAlign w:val="center"/>
          </w:tcPr>
          <w:p w:rsidR="00711A06" w:rsidRPr="008C3073" w:rsidRDefault="00711A06" w:rsidP="006F3964">
            <w:pPr>
              <w:jc w:val="right"/>
              <w:rPr>
                <w:sz w:val="20"/>
                <w:szCs w:val="20"/>
              </w:rPr>
            </w:pPr>
            <w:r w:rsidRPr="008C3073">
              <w:rPr>
                <w:sz w:val="20"/>
                <w:szCs w:val="20"/>
              </w:rPr>
              <w:t> </w:t>
            </w:r>
          </w:p>
        </w:tc>
        <w:tc>
          <w:tcPr>
            <w:tcW w:w="986" w:type="dxa"/>
            <w:tcBorders>
              <w:top w:val="nil"/>
              <w:left w:val="nil"/>
              <w:bottom w:val="single" w:sz="4" w:space="0" w:color="auto"/>
              <w:right w:val="single" w:sz="4" w:space="0" w:color="auto"/>
            </w:tcBorders>
            <w:noWrap/>
            <w:vAlign w:val="center"/>
          </w:tcPr>
          <w:p w:rsidR="00711A06" w:rsidRPr="008C3073" w:rsidRDefault="00711A06" w:rsidP="006F3964">
            <w:pPr>
              <w:jc w:val="right"/>
              <w:rPr>
                <w:sz w:val="20"/>
                <w:szCs w:val="20"/>
              </w:rPr>
            </w:pPr>
            <w:r w:rsidRPr="008C3073">
              <w:rPr>
                <w:sz w:val="20"/>
                <w:szCs w:val="20"/>
              </w:rPr>
              <w:t> </w:t>
            </w:r>
          </w:p>
        </w:tc>
        <w:tc>
          <w:tcPr>
            <w:tcW w:w="1655" w:type="dxa"/>
            <w:tcBorders>
              <w:top w:val="nil"/>
              <w:left w:val="nil"/>
              <w:bottom w:val="single" w:sz="4" w:space="0" w:color="auto"/>
              <w:right w:val="single" w:sz="4" w:space="0" w:color="auto"/>
            </w:tcBorders>
            <w:vAlign w:val="center"/>
          </w:tcPr>
          <w:p w:rsidR="00711A06" w:rsidRPr="008C3073" w:rsidRDefault="00711A06" w:rsidP="006F3964">
            <w:pPr>
              <w:jc w:val="right"/>
              <w:rPr>
                <w:sz w:val="20"/>
                <w:szCs w:val="20"/>
              </w:rPr>
            </w:pPr>
            <w:r w:rsidRPr="008C3073">
              <w:rPr>
                <w:sz w:val="20"/>
                <w:szCs w:val="20"/>
              </w:rPr>
              <w:t xml:space="preserve">$10,247 </w:t>
            </w:r>
          </w:p>
        </w:tc>
        <w:tc>
          <w:tcPr>
            <w:tcW w:w="2061" w:type="dxa"/>
            <w:tcBorders>
              <w:top w:val="nil"/>
              <w:left w:val="nil"/>
              <w:bottom w:val="single" w:sz="4" w:space="0" w:color="auto"/>
              <w:right w:val="single" w:sz="4" w:space="0" w:color="auto"/>
            </w:tcBorders>
            <w:vAlign w:val="center"/>
          </w:tcPr>
          <w:p w:rsidR="00711A06" w:rsidRPr="008C3073" w:rsidRDefault="00711A06" w:rsidP="006F3964">
            <w:pPr>
              <w:jc w:val="right"/>
              <w:rPr>
                <w:sz w:val="20"/>
                <w:szCs w:val="20"/>
              </w:rPr>
            </w:pPr>
            <w:r>
              <w:rPr>
                <w:sz w:val="20"/>
                <w:szCs w:val="20"/>
              </w:rPr>
              <w:t>$</w:t>
            </w:r>
            <w:r w:rsidRPr="008C3073">
              <w:rPr>
                <w:sz w:val="20"/>
                <w:szCs w:val="20"/>
              </w:rPr>
              <w:t xml:space="preserve"> …</w:t>
            </w:r>
          </w:p>
        </w:tc>
      </w:tr>
    </w:tbl>
    <w:p w:rsidR="00711A06" w:rsidRPr="00257247" w:rsidRDefault="00711A06" w:rsidP="006F3964">
      <w:pPr>
        <w:rPr>
          <w:rFonts w:eastAsia="Times New Roman"/>
          <w:sz w:val="22"/>
          <w:szCs w:val="22"/>
          <w:u w:val="single"/>
        </w:rPr>
      </w:pPr>
    </w:p>
    <w:p w:rsidR="00711A06" w:rsidRPr="00257247" w:rsidRDefault="00711A06" w:rsidP="006F3964">
      <w:pPr>
        <w:rPr>
          <w:rFonts w:eastAsia="Times New Roman"/>
          <w:u w:val="single"/>
        </w:rPr>
      </w:pPr>
      <w:r w:rsidRPr="00257247">
        <w:rPr>
          <w:rFonts w:eastAsia="Times New Roman"/>
          <w:u w:val="single"/>
        </w:rPr>
        <w:t xml:space="preserve"> Total Request for this Item</w:t>
      </w:r>
    </w:p>
    <w:p w:rsidR="00711A06" w:rsidRPr="00257247" w:rsidRDefault="00711A06" w:rsidP="006F3964">
      <w:pPr>
        <w:rPr>
          <w:sz w:val="22"/>
          <w:szCs w:val="22"/>
        </w:rPr>
      </w:pPr>
    </w:p>
    <w:tbl>
      <w:tblPr>
        <w:tblW w:w="0" w:type="auto"/>
        <w:jc w:val="center"/>
        <w:tblInd w:w="-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08"/>
        <w:gridCol w:w="506"/>
        <w:gridCol w:w="516"/>
        <w:gridCol w:w="572"/>
        <w:gridCol w:w="1005"/>
        <w:gridCol w:w="1416"/>
        <w:gridCol w:w="866"/>
        <w:gridCol w:w="1849"/>
      </w:tblGrid>
      <w:tr w:rsidR="00711A06" w:rsidRPr="00257247" w:rsidTr="006F3964">
        <w:trPr>
          <w:trHeight w:val="1034"/>
          <w:jc w:val="center"/>
        </w:trPr>
        <w:tc>
          <w:tcPr>
            <w:tcW w:w="1808" w:type="dxa"/>
            <w:shd w:val="clear" w:color="auto" w:fill="BFBFBF"/>
          </w:tcPr>
          <w:p w:rsidR="00711A06" w:rsidRPr="008C3073" w:rsidRDefault="00711A06" w:rsidP="006F3964">
            <w:pPr>
              <w:spacing w:before="100" w:after="100"/>
              <w:rPr>
                <w:sz w:val="20"/>
                <w:szCs w:val="20"/>
              </w:rPr>
            </w:pPr>
          </w:p>
          <w:p w:rsidR="00711A06" w:rsidRPr="008C3073" w:rsidRDefault="00711A06" w:rsidP="006F3964">
            <w:pPr>
              <w:spacing w:before="100" w:after="100"/>
              <w:rPr>
                <w:sz w:val="20"/>
                <w:szCs w:val="20"/>
              </w:rPr>
            </w:pPr>
          </w:p>
        </w:tc>
        <w:tc>
          <w:tcPr>
            <w:tcW w:w="0" w:type="auto"/>
            <w:vAlign w:val="center"/>
          </w:tcPr>
          <w:p w:rsidR="00711A06" w:rsidRPr="008C3073" w:rsidRDefault="00711A06" w:rsidP="006F3964">
            <w:pPr>
              <w:jc w:val="center"/>
              <w:rPr>
                <w:sz w:val="20"/>
                <w:szCs w:val="20"/>
              </w:rPr>
            </w:pPr>
            <w:r w:rsidRPr="008C3073">
              <w:rPr>
                <w:sz w:val="20"/>
                <w:szCs w:val="20"/>
              </w:rPr>
              <w:t>Pos</w:t>
            </w:r>
          </w:p>
        </w:tc>
        <w:tc>
          <w:tcPr>
            <w:tcW w:w="0" w:type="auto"/>
            <w:vAlign w:val="center"/>
          </w:tcPr>
          <w:p w:rsidR="00711A06" w:rsidRPr="008C3073" w:rsidRDefault="00711A06" w:rsidP="006F3964">
            <w:pPr>
              <w:jc w:val="center"/>
              <w:rPr>
                <w:sz w:val="20"/>
                <w:szCs w:val="20"/>
              </w:rPr>
            </w:pPr>
          </w:p>
          <w:p w:rsidR="00711A06" w:rsidRPr="008C3073" w:rsidRDefault="00711A06" w:rsidP="006F3964">
            <w:pPr>
              <w:jc w:val="center"/>
              <w:rPr>
                <w:sz w:val="20"/>
                <w:szCs w:val="20"/>
              </w:rPr>
            </w:pPr>
            <w:r w:rsidRPr="008C3073">
              <w:rPr>
                <w:sz w:val="20"/>
                <w:szCs w:val="20"/>
              </w:rPr>
              <w:t>Agt</w:t>
            </w:r>
          </w:p>
          <w:p w:rsidR="00711A06" w:rsidRPr="008C3073" w:rsidRDefault="00711A06" w:rsidP="006F3964">
            <w:pPr>
              <w:jc w:val="center"/>
              <w:rPr>
                <w:sz w:val="20"/>
                <w:szCs w:val="20"/>
              </w:rPr>
            </w:pPr>
          </w:p>
        </w:tc>
        <w:tc>
          <w:tcPr>
            <w:tcW w:w="0" w:type="auto"/>
            <w:vAlign w:val="center"/>
          </w:tcPr>
          <w:p w:rsidR="00711A06" w:rsidRPr="008C3073" w:rsidRDefault="00711A06" w:rsidP="006F3964">
            <w:pPr>
              <w:jc w:val="center"/>
              <w:rPr>
                <w:sz w:val="20"/>
                <w:szCs w:val="20"/>
              </w:rPr>
            </w:pPr>
            <w:r w:rsidRPr="008C3073">
              <w:rPr>
                <w:sz w:val="20"/>
                <w:szCs w:val="20"/>
              </w:rPr>
              <w:t>FTE</w:t>
            </w:r>
          </w:p>
        </w:tc>
        <w:tc>
          <w:tcPr>
            <w:tcW w:w="0" w:type="auto"/>
            <w:vAlign w:val="center"/>
          </w:tcPr>
          <w:p w:rsidR="00711A06" w:rsidRPr="008C3073" w:rsidRDefault="00711A06" w:rsidP="006F3964">
            <w:pPr>
              <w:jc w:val="center"/>
              <w:rPr>
                <w:sz w:val="20"/>
                <w:szCs w:val="20"/>
              </w:rPr>
            </w:pPr>
            <w:r w:rsidRPr="008C3073">
              <w:rPr>
                <w:sz w:val="20"/>
                <w:szCs w:val="20"/>
              </w:rPr>
              <w:t>Personnel</w:t>
            </w:r>
          </w:p>
          <w:p w:rsidR="00711A06" w:rsidRPr="008C3073" w:rsidRDefault="00711A06" w:rsidP="006F3964">
            <w:pPr>
              <w:jc w:val="center"/>
              <w:rPr>
                <w:sz w:val="20"/>
                <w:szCs w:val="20"/>
              </w:rPr>
            </w:pPr>
            <w:r w:rsidRPr="008C3073">
              <w:rPr>
                <w:sz w:val="20"/>
                <w:szCs w:val="20"/>
              </w:rPr>
              <w:t>($000)</w:t>
            </w:r>
          </w:p>
        </w:tc>
        <w:tc>
          <w:tcPr>
            <w:tcW w:w="0" w:type="auto"/>
            <w:vAlign w:val="center"/>
          </w:tcPr>
          <w:p w:rsidR="00711A06" w:rsidRPr="008C3073" w:rsidRDefault="00711A06" w:rsidP="006F3964">
            <w:pPr>
              <w:jc w:val="center"/>
              <w:rPr>
                <w:sz w:val="20"/>
                <w:szCs w:val="20"/>
              </w:rPr>
            </w:pPr>
            <w:r w:rsidRPr="008C3073">
              <w:rPr>
                <w:sz w:val="20"/>
                <w:szCs w:val="20"/>
              </w:rPr>
              <w:t>Non-Personnel</w:t>
            </w:r>
          </w:p>
          <w:p w:rsidR="00711A06" w:rsidRPr="008C3073" w:rsidRDefault="00711A06" w:rsidP="006F3964">
            <w:pPr>
              <w:jc w:val="center"/>
              <w:rPr>
                <w:sz w:val="20"/>
                <w:szCs w:val="20"/>
              </w:rPr>
            </w:pPr>
            <w:r w:rsidRPr="008C3073">
              <w:rPr>
                <w:sz w:val="20"/>
                <w:szCs w:val="20"/>
              </w:rPr>
              <w:t>($000)</w:t>
            </w:r>
          </w:p>
        </w:tc>
        <w:tc>
          <w:tcPr>
            <w:tcW w:w="0" w:type="auto"/>
          </w:tcPr>
          <w:p w:rsidR="00711A06" w:rsidRPr="008C3073" w:rsidRDefault="00711A06" w:rsidP="006F3964">
            <w:pPr>
              <w:jc w:val="center"/>
              <w:rPr>
                <w:sz w:val="20"/>
                <w:szCs w:val="20"/>
              </w:rPr>
            </w:pPr>
          </w:p>
          <w:p w:rsidR="00711A06" w:rsidRPr="008C3073" w:rsidRDefault="00711A06" w:rsidP="006F3964">
            <w:pPr>
              <w:jc w:val="center"/>
              <w:rPr>
                <w:sz w:val="20"/>
                <w:szCs w:val="20"/>
              </w:rPr>
            </w:pPr>
            <w:r w:rsidRPr="008C3073">
              <w:rPr>
                <w:sz w:val="20"/>
                <w:szCs w:val="20"/>
              </w:rPr>
              <w:t>Total</w:t>
            </w:r>
          </w:p>
          <w:p w:rsidR="00711A06" w:rsidRPr="008C3073" w:rsidRDefault="00711A06" w:rsidP="006F3964">
            <w:pPr>
              <w:jc w:val="center"/>
              <w:rPr>
                <w:sz w:val="20"/>
                <w:szCs w:val="20"/>
              </w:rPr>
            </w:pPr>
            <w:r w:rsidRPr="008C3073">
              <w:rPr>
                <w:sz w:val="20"/>
                <w:szCs w:val="20"/>
              </w:rPr>
              <w:t>($000)</w:t>
            </w:r>
          </w:p>
        </w:tc>
        <w:tc>
          <w:tcPr>
            <w:tcW w:w="0" w:type="auto"/>
            <w:vAlign w:val="center"/>
          </w:tcPr>
          <w:p w:rsidR="00711A06" w:rsidRPr="008C3073" w:rsidRDefault="00711A06" w:rsidP="006F3964">
            <w:pPr>
              <w:jc w:val="center"/>
              <w:rPr>
                <w:sz w:val="20"/>
                <w:szCs w:val="20"/>
              </w:rPr>
            </w:pPr>
            <w:r w:rsidRPr="008C3073">
              <w:rPr>
                <w:sz w:val="20"/>
                <w:szCs w:val="20"/>
              </w:rPr>
              <w:t>FY 2013 Net</w:t>
            </w:r>
          </w:p>
          <w:p w:rsidR="00711A06" w:rsidRPr="008C3073" w:rsidRDefault="00711A06" w:rsidP="006F3964">
            <w:pPr>
              <w:jc w:val="center"/>
              <w:rPr>
                <w:sz w:val="20"/>
                <w:szCs w:val="20"/>
              </w:rPr>
            </w:pPr>
            <w:r w:rsidRPr="008C3073">
              <w:rPr>
                <w:sz w:val="20"/>
                <w:szCs w:val="20"/>
              </w:rPr>
              <w:t>Annualization</w:t>
            </w:r>
          </w:p>
          <w:p w:rsidR="00711A06" w:rsidRPr="008C3073" w:rsidRDefault="00711A06" w:rsidP="006F3964">
            <w:pPr>
              <w:jc w:val="center"/>
              <w:rPr>
                <w:sz w:val="20"/>
                <w:szCs w:val="20"/>
              </w:rPr>
            </w:pPr>
            <w:r w:rsidRPr="008C3073">
              <w:rPr>
                <w:sz w:val="20"/>
                <w:szCs w:val="20"/>
              </w:rPr>
              <w:t>(Change from 2012)</w:t>
            </w:r>
          </w:p>
          <w:p w:rsidR="00711A06" w:rsidRPr="008C3073" w:rsidRDefault="00711A06" w:rsidP="006F3964">
            <w:pPr>
              <w:jc w:val="center"/>
              <w:rPr>
                <w:sz w:val="20"/>
                <w:szCs w:val="20"/>
              </w:rPr>
            </w:pPr>
            <w:r w:rsidRPr="008C3073">
              <w:rPr>
                <w:sz w:val="20"/>
                <w:szCs w:val="20"/>
              </w:rPr>
              <w:t>($000)</w:t>
            </w:r>
          </w:p>
        </w:tc>
      </w:tr>
      <w:tr w:rsidR="00711A06" w:rsidRPr="00257247" w:rsidTr="006F3964">
        <w:trPr>
          <w:trHeight w:val="215"/>
          <w:jc w:val="center"/>
        </w:trPr>
        <w:tc>
          <w:tcPr>
            <w:tcW w:w="1808" w:type="dxa"/>
          </w:tcPr>
          <w:p w:rsidR="00711A06" w:rsidRPr="008C3073" w:rsidRDefault="00711A06" w:rsidP="006F3964">
            <w:pPr>
              <w:rPr>
                <w:sz w:val="20"/>
                <w:szCs w:val="20"/>
              </w:rPr>
            </w:pPr>
            <w:r w:rsidRPr="008C3073">
              <w:rPr>
                <w:sz w:val="20"/>
                <w:szCs w:val="20"/>
              </w:rPr>
              <w:t>Current Services</w:t>
            </w:r>
          </w:p>
        </w:tc>
        <w:tc>
          <w:tcPr>
            <w:tcW w:w="0" w:type="auto"/>
            <w:vAlign w:val="center"/>
          </w:tcPr>
          <w:p w:rsidR="00711A06" w:rsidRPr="008C3073" w:rsidRDefault="00711A06" w:rsidP="006F3964">
            <w:pPr>
              <w:jc w:val="right"/>
              <w:rPr>
                <w:color w:val="000000"/>
                <w:sz w:val="20"/>
                <w:szCs w:val="20"/>
              </w:rPr>
            </w:pPr>
            <w:r w:rsidRPr="008C3073">
              <w:rPr>
                <w:color w:val="000000"/>
                <w:sz w:val="20"/>
                <w:szCs w:val="20"/>
              </w:rPr>
              <w:t>45</w:t>
            </w:r>
          </w:p>
        </w:tc>
        <w:tc>
          <w:tcPr>
            <w:tcW w:w="0" w:type="auto"/>
            <w:vAlign w:val="center"/>
          </w:tcPr>
          <w:p w:rsidR="00711A06" w:rsidRPr="008C3073" w:rsidRDefault="00711A06" w:rsidP="006F3964">
            <w:pPr>
              <w:jc w:val="right"/>
              <w:rPr>
                <w:color w:val="000000"/>
                <w:sz w:val="20"/>
                <w:szCs w:val="20"/>
              </w:rPr>
            </w:pPr>
            <w:r w:rsidRPr="008C3073">
              <w:rPr>
                <w:color w:val="000000"/>
                <w:sz w:val="20"/>
                <w:szCs w:val="20"/>
              </w:rPr>
              <w:t>5</w:t>
            </w:r>
          </w:p>
        </w:tc>
        <w:tc>
          <w:tcPr>
            <w:tcW w:w="0" w:type="auto"/>
            <w:vAlign w:val="center"/>
          </w:tcPr>
          <w:p w:rsidR="00711A06" w:rsidRPr="008C3073" w:rsidRDefault="00711A06" w:rsidP="006F3964">
            <w:pPr>
              <w:jc w:val="right"/>
              <w:rPr>
                <w:color w:val="000000"/>
                <w:sz w:val="20"/>
                <w:szCs w:val="20"/>
              </w:rPr>
            </w:pPr>
            <w:r w:rsidRPr="008C3073">
              <w:rPr>
                <w:color w:val="000000"/>
                <w:sz w:val="20"/>
                <w:szCs w:val="20"/>
              </w:rPr>
              <w:t>45</w:t>
            </w:r>
          </w:p>
        </w:tc>
        <w:tc>
          <w:tcPr>
            <w:tcW w:w="0" w:type="auto"/>
            <w:vAlign w:val="center"/>
          </w:tcPr>
          <w:p w:rsidR="00711A06" w:rsidRPr="008C3073" w:rsidRDefault="00711A06" w:rsidP="006F3964">
            <w:pPr>
              <w:jc w:val="right"/>
              <w:rPr>
                <w:bCs/>
                <w:color w:val="000000"/>
                <w:sz w:val="20"/>
                <w:szCs w:val="20"/>
              </w:rPr>
            </w:pPr>
            <w:r w:rsidRPr="008C3073">
              <w:rPr>
                <w:bCs/>
                <w:color w:val="000000"/>
                <w:sz w:val="20"/>
                <w:szCs w:val="20"/>
              </w:rPr>
              <w:t>$6,410</w:t>
            </w:r>
          </w:p>
        </w:tc>
        <w:tc>
          <w:tcPr>
            <w:tcW w:w="0" w:type="auto"/>
            <w:vAlign w:val="center"/>
          </w:tcPr>
          <w:p w:rsidR="00711A06" w:rsidRPr="008C3073" w:rsidRDefault="00711A06" w:rsidP="006F3964">
            <w:pPr>
              <w:jc w:val="right"/>
              <w:rPr>
                <w:sz w:val="20"/>
                <w:szCs w:val="20"/>
              </w:rPr>
            </w:pPr>
            <w:r w:rsidRPr="008C3073">
              <w:rPr>
                <w:sz w:val="20"/>
                <w:szCs w:val="20"/>
              </w:rPr>
              <w:t>$35,302</w:t>
            </w:r>
          </w:p>
        </w:tc>
        <w:tc>
          <w:tcPr>
            <w:tcW w:w="0" w:type="auto"/>
            <w:vAlign w:val="center"/>
          </w:tcPr>
          <w:p w:rsidR="00711A06" w:rsidRPr="008C3073" w:rsidRDefault="00711A06" w:rsidP="006F3964">
            <w:pPr>
              <w:jc w:val="right"/>
              <w:rPr>
                <w:sz w:val="20"/>
                <w:szCs w:val="20"/>
              </w:rPr>
            </w:pPr>
            <w:r w:rsidRPr="008C3073">
              <w:rPr>
                <w:sz w:val="20"/>
                <w:szCs w:val="20"/>
              </w:rPr>
              <w:t>$41,712</w:t>
            </w:r>
          </w:p>
        </w:tc>
        <w:tc>
          <w:tcPr>
            <w:tcW w:w="0" w:type="auto"/>
            <w:vAlign w:val="center"/>
          </w:tcPr>
          <w:p w:rsidR="00711A06" w:rsidRPr="008C3073" w:rsidRDefault="00711A06" w:rsidP="006F3964">
            <w:pPr>
              <w:jc w:val="right"/>
              <w:rPr>
                <w:sz w:val="20"/>
                <w:szCs w:val="20"/>
              </w:rPr>
            </w:pPr>
            <w:r w:rsidRPr="008C3073">
              <w:rPr>
                <w:sz w:val="20"/>
                <w:szCs w:val="20"/>
              </w:rPr>
              <w:t>$...</w:t>
            </w:r>
          </w:p>
        </w:tc>
      </w:tr>
      <w:tr w:rsidR="00711A06" w:rsidRPr="00257247" w:rsidTr="006F3964">
        <w:trPr>
          <w:trHeight w:val="215"/>
          <w:jc w:val="center"/>
        </w:trPr>
        <w:tc>
          <w:tcPr>
            <w:tcW w:w="1808" w:type="dxa"/>
          </w:tcPr>
          <w:p w:rsidR="00711A06" w:rsidRPr="008C3073" w:rsidRDefault="00711A06" w:rsidP="006F3964">
            <w:pPr>
              <w:rPr>
                <w:sz w:val="20"/>
                <w:szCs w:val="20"/>
              </w:rPr>
            </w:pPr>
            <w:r w:rsidRPr="008C3073">
              <w:rPr>
                <w:sz w:val="20"/>
                <w:szCs w:val="20"/>
              </w:rPr>
              <w:t>Increases</w:t>
            </w:r>
          </w:p>
        </w:tc>
        <w:tc>
          <w:tcPr>
            <w:tcW w:w="0" w:type="auto"/>
            <w:vAlign w:val="center"/>
          </w:tcPr>
          <w:p w:rsidR="00711A06" w:rsidRPr="008C3073" w:rsidRDefault="00711A06" w:rsidP="006F3964">
            <w:pPr>
              <w:jc w:val="right"/>
              <w:rPr>
                <w:sz w:val="20"/>
                <w:szCs w:val="20"/>
              </w:rPr>
            </w:pPr>
            <w:r w:rsidRPr="008C3073">
              <w:rPr>
                <w:sz w:val="20"/>
                <w:szCs w:val="20"/>
              </w:rPr>
              <w:t>13</w:t>
            </w:r>
          </w:p>
        </w:tc>
        <w:tc>
          <w:tcPr>
            <w:tcW w:w="0" w:type="auto"/>
            <w:vAlign w:val="center"/>
          </w:tcPr>
          <w:p w:rsidR="00711A06" w:rsidRPr="008C3073" w:rsidRDefault="00711A06" w:rsidP="006F3964">
            <w:pPr>
              <w:jc w:val="right"/>
              <w:rPr>
                <w:sz w:val="20"/>
                <w:szCs w:val="20"/>
              </w:rPr>
            </w:pPr>
            <w:r w:rsidRPr="008C3073">
              <w:rPr>
                <w:sz w:val="20"/>
                <w:szCs w:val="20"/>
              </w:rPr>
              <w:t>3</w:t>
            </w:r>
          </w:p>
        </w:tc>
        <w:tc>
          <w:tcPr>
            <w:tcW w:w="0" w:type="auto"/>
            <w:vAlign w:val="center"/>
          </w:tcPr>
          <w:p w:rsidR="00711A06" w:rsidRPr="008C3073" w:rsidRDefault="00711A06" w:rsidP="006F3964">
            <w:pPr>
              <w:jc w:val="right"/>
              <w:rPr>
                <w:sz w:val="20"/>
                <w:szCs w:val="20"/>
              </w:rPr>
            </w:pPr>
            <w:r w:rsidRPr="008C3073">
              <w:rPr>
                <w:sz w:val="20"/>
                <w:szCs w:val="20"/>
              </w:rPr>
              <w:t>6</w:t>
            </w:r>
          </w:p>
        </w:tc>
        <w:tc>
          <w:tcPr>
            <w:tcW w:w="0" w:type="auto"/>
            <w:vAlign w:val="center"/>
          </w:tcPr>
          <w:p w:rsidR="00711A06" w:rsidRPr="008C3073" w:rsidRDefault="00711A06" w:rsidP="006F3964">
            <w:pPr>
              <w:jc w:val="right"/>
              <w:rPr>
                <w:sz w:val="20"/>
                <w:szCs w:val="20"/>
              </w:rPr>
            </w:pPr>
            <w:r w:rsidRPr="008C3073">
              <w:rPr>
                <w:sz w:val="20"/>
                <w:szCs w:val="20"/>
              </w:rPr>
              <w:t>2,219</w:t>
            </w:r>
          </w:p>
        </w:tc>
        <w:tc>
          <w:tcPr>
            <w:tcW w:w="0" w:type="auto"/>
            <w:vAlign w:val="center"/>
          </w:tcPr>
          <w:p w:rsidR="00711A06" w:rsidRPr="008C3073" w:rsidRDefault="00711A06" w:rsidP="006F3964">
            <w:pPr>
              <w:jc w:val="right"/>
              <w:rPr>
                <w:sz w:val="20"/>
                <w:szCs w:val="20"/>
              </w:rPr>
            </w:pPr>
            <w:r w:rsidRPr="008C3073">
              <w:rPr>
                <w:sz w:val="20"/>
                <w:szCs w:val="20"/>
              </w:rPr>
              <w:t>10,247</w:t>
            </w:r>
          </w:p>
        </w:tc>
        <w:tc>
          <w:tcPr>
            <w:tcW w:w="0" w:type="auto"/>
            <w:vAlign w:val="center"/>
          </w:tcPr>
          <w:p w:rsidR="00711A06" w:rsidRPr="008C3073" w:rsidRDefault="00711A06" w:rsidP="006F3964">
            <w:pPr>
              <w:jc w:val="right"/>
              <w:rPr>
                <w:sz w:val="20"/>
                <w:szCs w:val="20"/>
              </w:rPr>
            </w:pPr>
            <w:r w:rsidRPr="008C3073">
              <w:rPr>
                <w:sz w:val="20"/>
                <w:szCs w:val="20"/>
              </w:rPr>
              <w:t>12,466</w:t>
            </w:r>
          </w:p>
        </w:tc>
        <w:tc>
          <w:tcPr>
            <w:tcW w:w="0" w:type="auto"/>
            <w:vAlign w:val="center"/>
          </w:tcPr>
          <w:p w:rsidR="00711A06" w:rsidRPr="008C3073" w:rsidRDefault="00711A06" w:rsidP="006F3964">
            <w:pPr>
              <w:jc w:val="right"/>
              <w:rPr>
                <w:sz w:val="20"/>
                <w:szCs w:val="20"/>
              </w:rPr>
            </w:pPr>
            <w:r w:rsidRPr="008C3073">
              <w:rPr>
                <w:sz w:val="20"/>
                <w:szCs w:val="20"/>
              </w:rPr>
              <w:t>21</w:t>
            </w:r>
          </w:p>
        </w:tc>
      </w:tr>
      <w:tr w:rsidR="00711A06" w:rsidRPr="00257247" w:rsidTr="006F3964">
        <w:trPr>
          <w:trHeight w:val="215"/>
          <w:jc w:val="center"/>
        </w:trPr>
        <w:tc>
          <w:tcPr>
            <w:tcW w:w="1808" w:type="dxa"/>
          </w:tcPr>
          <w:p w:rsidR="00711A06" w:rsidRPr="008C3073" w:rsidRDefault="00711A06" w:rsidP="006F3964">
            <w:pPr>
              <w:rPr>
                <w:bCs/>
                <w:sz w:val="20"/>
                <w:szCs w:val="20"/>
              </w:rPr>
            </w:pPr>
            <w:r w:rsidRPr="008C3073">
              <w:rPr>
                <w:bCs/>
                <w:sz w:val="20"/>
                <w:szCs w:val="20"/>
              </w:rPr>
              <w:t>Grand Total</w:t>
            </w:r>
          </w:p>
        </w:tc>
        <w:tc>
          <w:tcPr>
            <w:tcW w:w="0" w:type="auto"/>
            <w:vAlign w:val="center"/>
          </w:tcPr>
          <w:p w:rsidR="00711A06" w:rsidRPr="008C3073" w:rsidRDefault="00711A06" w:rsidP="006F3964">
            <w:pPr>
              <w:jc w:val="right"/>
              <w:rPr>
                <w:bCs/>
                <w:sz w:val="20"/>
                <w:szCs w:val="20"/>
              </w:rPr>
            </w:pPr>
            <w:r w:rsidRPr="008C3073">
              <w:rPr>
                <w:bCs/>
                <w:sz w:val="20"/>
                <w:szCs w:val="20"/>
              </w:rPr>
              <w:t>58</w:t>
            </w:r>
          </w:p>
        </w:tc>
        <w:tc>
          <w:tcPr>
            <w:tcW w:w="0" w:type="auto"/>
            <w:vAlign w:val="center"/>
          </w:tcPr>
          <w:p w:rsidR="00711A06" w:rsidRPr="008C3073" w:rsidRDefault="00711A06" w:rsidP="006F3964">
            <w:pPr>
              <w:jc w:val="right"/>
              <w:rPr>
                <w:bCs/>
                <w:sz w:val="20"/>
                <w:szCs w:val="20"/>
              </w:rPr>
            </w:pPr>
            <w:r w:rsidRPr="008C3073">
              <w:rPr>
                <w:bCs/>
                <w:sz w:val="20"/>
                <w:szCs w:val="20"/>
              </w:rPr>
              <w:t>8</w:t>
            </w:r>
          </w:p>
        </w:tc>
        <w:tc>
          <w:tcPr>
            <w:tcW w:w="0" w:type="auto"/>
            <w:vAlign w:val="center"/>
          </w:tcPr>
          <w:p w:rsidR="00711A06" w:rsidRPr="008C3073" w:rsidRDefault="00711A06" w:rsidP="006F3964">
            <w:pPr>
              <w:jc w:val="right"/>
              <w:rPr>
                <w:bCs/>
                <w:sz w:val="20"/>
                <w:szCs w:val="20"/>
              </w:rPr>
            </w:pPr>
            <w:r w:rsidRPr="008C3073">
              <w:rPr>
                <w:bCs/>
                <w:sz w:val="20"/>
                <w:szCs w:val="20"/>
              </w:rPr>
              <w:t>51</w:t>
            </w:r>
          </w:p>
        </w:tc>
        <w:tc>
          <w:tcPr>
            <w:tcW w:w="0" w:type="auto"/>
            <w:vAlign w:val="center"/>
          </w:tcPr>
          <w:p w:rsidR="00711A06" w:rsidRPr="008C3073" w:rsidRDefault="00711A06" w:rsidP="006F3964">
            <w:pPr>
              <w:jc w:val="right"/>
              <w:rPr>
                <w:bCs/>
                <w:sz w:val="20"/>
                <w:szCs w:val="20"/>
              </w:rPr>
            </w:pPr>
            <w:r w:rsidRPr="008C3073">
              <w:rPr>
                <w:bCs/>
                <w:sz w:val="20"/>
                <w:szCs w:val="20"/>
              </w:rPr>
              <w:t>$8,629</w:t>
            </w:r>
          </w:p>
        </w:tc>
        <w:tc>
          <w:tcPr>
            <w:tcW w:w="0" w:type="auto"/>
            <w:vAlign w:val="center"/>
          </w:tcPr>
          <w:p w:rsidR="00711A06" w:rsidRPr="008C3073" w:rsidRDefault="00711A06" w:rsidP="006F3964">
            <w:pPr>
              <w:jc w:val="right"/>
              <w:rPr>
                <w:bCs/>
                <w:sz w:val="20"/>
                <w:szCs w:val="20"/>
              </w:rPr>
            </w:pPr>
            <w:r w:rsidRPr="008C3073">
              <w:rPr>
                <w:bCs/>
                <w:sz w:val="20"/>
                <w:szCs w:val="20"/>
              </w:rPr>
              <w:t>$45,549</w:t>
            </w:r>
          </w:p>
        </w:tc>
        <w:tc>
          <w:tcPr>
            <w:tcW w:w="0" w:type="auto"/>
            <w:vAlign w:val="center"/>
          </w:tcPr>
          <w:p w:rsidR="00711A06" w:rsidRPr="008C3073" w:rsidRDefault="00711A06" w:rsidP="006F3964">
            <w:pPr>
              <w:jc w:val="right"/>
              <w:rPr>
                <w:bCs/>
                <w:sz w:val="20"/>
                <w:szCs w:val="20"/>
              </w:rPr>
            </w:pPr>
            <w:r w:rsidRPr="008C3073">
              <w:rPr>
                <w:bCs/>
                <w:sz w:val="20"/>
                <w:szCs w:val="20"/>
              </w:rPr>
              <w:t>$54,178</w:t>
            </w:r>
          </w:p>
        </w:tc>
        <w:tc>
          <w:tcPr>
            <w:tcW w:w="0" w:type="auto"/>
            <w:vAlign w:val="center"/>
          </w:tcPr>
          <w:p w:rsidR="00711A06" w:rsidRPr="008C3073" w:rsidRDefault="00711A06" w:rsidP="006F3964">
            <w:pPr>
              <w:jc w:val="right"/>
              <w:rPr>
                <w:bCs/>
                <w:sz w:val="20"/>
                <w:szCs w:val="20"/>
              </w:rPr>
            </w:pPr>
            <w:r w:rsidRPr="008C3073">
              <w:rPr>
                <w:bCs/>
                <w:sz w:val="20"/>
                <w:szCs w:val="20"/>
              </w:rPr>
              <w:t>$21</w:t>
            </w:r>
          </w:p>
        </w:tc>
      </w:tr>
    </w:tbl>
    <w:p w:rsidR="00711A06" w:rsidRPr="00257247" w:rsidRDefault="00711A06" w:rsidP="006F3964">
      <w:pPr>
        <w:tabs>
          <w:tab w:val="left" w:pos="3780"/>
        </w:tabs>
        <w:rPr>
          <w:b/>
          <w:bCs/>
        </w:rPr>
      </w:pPr>
    </w:p>
    <w:p w:rsidR="00711A06" w:rsidRPr="00257247" w:rsidRDefault="00711A06" w:rsidP="006F3964"/>
    <w:p w:rsidR="00711A06" w:rsidRPr="00257247" w:rsidRDefault="00711A06" w:rsidP="006F3964">
      <w:r w:rsidRPr="00257247">
        <w:br w:type="page"/>
      </w:r>
    </w:p>
    <w:p w:rsidR="00711A06" w:rsidRPr="00257247" w:rsidRDefault="00711A06" w:rsidP="006F3964">
      <w:pPr>
        <w:tabs>
          <w:tab w:val="left" w:pos="3690"/>
        </w:tabs>
        <w:rPr>
          <w:b/>
          <w:bCs/>
        </w:rPr>
      </w:pPr>
      <w:r w:rsidRPr="00257247">
        <w:rPr>
          <w:b/>
          <w:bCs/>
        </w:rPr>
        <w:lastRenderedPageBreak/>
        <w:t>Item Name:</w:t>
      </w:r>
      <w:r w:rsidRPr="00257247">
        <w:rPr>
          <w:b/>
          <w:bCs/>
        </w:rPr>
        <w:tab/>
      </w:r>
      <w:r w:rsidRPr="00257247">
        <w:rPr>
          <w:b/>
          <w:bCs/>
          <w:u w:val="single"/>
        </w:rPr>
        <w:t>WMD Render Safe Capability</w:t>
      </w:r>
    </w:p>
    <w:p w:rsidR="00711A06" w:rsidRPr="00257247" w:rsidRDefault="00711A06" w:rsidP="006F3964">
      <w:pPr>
        <w:tabs>
          <w:tab w:val="left" w:pos="3690"/>
        </w:tabs>
        <w:ind w:left="3780" w:hanging="3780"/>
        <w:rPr>
          <w:b/>
          <w:bCs/>
          <w:sz w:val="20"/>
          <w:szCs w:val="20"/>
        </w:rPr>
      </w:pPr>
    </w:p>
    <w:p w:rsidR="00711A06" w:rsidRPr="00257247" w:rsidRDefault="00711A06" w:rsidP="006F3964">
      <w:pPr>
        <w:tabs>
          <w:tab w:val="left" w:pos="3690"/>
          <w:tab w:val="left" w:pos="5040"/>
          <w:tab w:val="right" w:pos="8640"/>
        </w:tabs>
        <w:ind w:left="3780" w:hanging="3780"/>
      </w:pPr>
      <w:r w:rsidRPr="00257247">
        <w:t>Budget Decision Unit(s):</w:t>
      </w:r>
      <w:r w:rsidRPr="00257247">
        <w:tab/>
      </w:r>
      <w:r w:rsidRPr="00257247">
        <w:rPr>
          <w:u w:val="single"/>
        </w:rPr>
        <w:t>All</w:t>
      </w:r>
    </w:p>
    <w:p w:rsidR="00711A06" w:rsidRPr="00257247" w:rsidRDefault="00711A06" w:rsidP="006F3964">
      <w:pPr>
        <w:tabs>
          <w:tab w:val="left" w:pos="3690"/>
          <w:tab w:val="left" w:pos="4860"/>
          <w:tab w:val="right" w:pos="8640"/>
        </w:tabs>
        <w:ind w:left="3780" w:hanging="3780"/>
        <w:rPr>
          <w:rFonts w:eastAsia="Times New Roman"/>
        </w:rPr>
      </w:pPr>
      <w:r w:rsidRPr="00257247">
        <w:rPr>
          <w:rFonts w:eastAsia="Times New Roman"/>
        </w:rPr>
        <w:t>Strategic Goal(s) &amp; Objective(s):</w:t>
      </w:r>
      <w:r w:rsidRPr="00257247">
        <w:rPr>
          <w:rFonts w:eastAsia="Times New Roman"/>
        </w:rPr>
        <w:tab/>
        <w:t>1.1</w:t>
      </w:r>
    </w:p>
    <w:p w:rsidR="00711A06" w:rsidRPr="00257247" w:rsidRDefault="00711A06" w:rsidP="006F3964">
      <w:pPr>
        <w:tabs>
          <w:tab w:val="left" w:pos="3690"/>
        </w:tabs>
        <w:ind w:left="3780" w:hanging="3780"/>
        <w:rPr>
          <w:rFonts w:eastAsia="Times New Roman"/>
        </w:rPr>
      </w:pPr>
      <w:r w:rsidRPr="00257247">
        <w:rPr>
          <w:rFonts w:eastAsia="Times New Roman"/>
        </w:rPr>
        <w:t>FBI SMS Objective:</w:t>
      </w:r>
      <w:r w:rsidRPr="00257247">
        <w:rPr>
          <w:rFonts w:eastAsia="Times New Roman"/>
        </w:rPr>
        <w:tab/>
        <w:t xml:space="preserve">A-01, A-02, A-04, T-02, P-03, P-07, P-08                  </w:t>
      </w:r>
    </w:p>
    <w:p w:rsidR="00711A06" w:rsidRPr="00257247" w:rsidRDefault="00711A06" w:rsidP="006F3964">
      <w:pPr>
        <w:tabs>
          <w:tab w:val="left" w:pos="3690"/>
          <w:tab w:val="left" w:pos="4860"/>
          <w:tab w:val="right" w:pos="8640"/>
        </w:tabs>
        <w:ind w:left="3780" w:hanging="3780"/>
        <w:rPr>
          <w:rFonts w:eastAsia="Times New Roman"/>
        </w:rPr>
      </w:pPr>
      <w:r w:rsidRPr="00257247">
        <w:rPr>
          <w:rFonts w:eastAsia="Times New Roman"/>
        </w:rPr>
        <w:t>Organizational Program:</w:t>
      </w:r>
      <w:r w:rsidRPr="00257247">
        <w:rPr>
          <w:rFonts w:eastAsia="Times New Roman"/>
        </w:rPr>
        <w:tab/>
      </w:r>
      <w:r w:rsidRPr="00257247">
        <w:rPr>
          <w:rFonts w:eastAsia="Times New Roman"/>
          <w:u w:val="single"/>
        </w:rPr>
        <w:t>Critical Incident Response Group, Laboratory</w:t>
      </w:r>
      <w:r w:rsidRPr="00257247">
        <w:rPr>
          <w:rFonts w:eastAsia="Times New Roman"/>
        </w:rPr>
        <w:tab/>
      </w:r>
    </w:p>
    <w:p w:rsidR="00711A06" w:rsidRPr="00257247" w:rsidRDefault="00711A06" w:rsidP="006F3964">
      <w:pPr>
        <w:tabs>
          <w:tab w:val="left" w:pos="3690"/>
          <w:tab w:val="left" w:pos="4860"/>
          <w:tab w:val="right" w:pos="8640"/>
        </w:tabs>
        <w:ind w:left="3780" w:hanging="3780"/>
        <w:rPr>
          <w:rFonts w:eastAsia="Times New Roman"/>
        </w:rPr>
      </w:pPr>
      <w:r w:rsidRPr="00257247">
        <w:rPr>
          <w:rFonts w:eastAsia="Times New Roman"/>
        </w:rPr>
        <w:t>End-State Capability:</w:t>
      </w:r>
      <w:r w:rsidRPr="00257247">
        <w:rPr>
          <w:rFonts w:eastAsia="Times New Roman"/>
        </w:rPr>
        <w:tab/>
        <w:t>Domain &amp; Operations</w:t>
      </w:r>
    </w:p>
    <w:p w:rsidR="00711A06" w:rsidRPr="00257247" w:rsidRDefault="00711A06" w:rsidP="006F3964">
      <w:pPr>
        <w:tabs>
          <w:tab w:val="left" w:pos="2340"/>
          <w:tab w:val="right" w:pos="3060"/>
          <w:tab w:val="left" w:pos="3600"/>
          <w:tab w:val="right" w:pos="4500"/>
          <w:tab w:val="left" w:pos="5310"/>
          <w:tab w:val="right" w:pos="6300"/>
        </w:tabs>
        <w:rPr>
          <w:sz w:val="12"/>
          <w:szCs w:val="12"/>
        </w:rPr>
      </w:pPr>
    </w:p>
    <w:p w:rsidR="00711A06" w:rsidRPr="00257247" w:rsidRDefault="00711A06" w:rsidP="006F3964">
      <w:pPr>
        <w:tabs>
          <w:tab w:val="left" w:pos="2340"/>
          <w:tab w:val="right" w:pos="3060"/>
          <w:tab w:val="left" w:pos="3600"/>
          <w:tab w:val="right" w:pos="4500"/>
          <w:tab w:val="left" w:pos="5310"/>
          <w:tab w:val="right" w:pos="6300"/>
        </w:tabs>
      </w:pPr>
      <w:r w:rsidRPr="00257247">
        <w:rPr>
          <w:rFonts w:eastAsia="Times New Roman"/>
          <w:szCs w:val="20"/>
        </w:rPr>
        <w:t xml:space="preserve">Program Increase:  Positions </w:t>
      </w:r>
      <w:r w:rsidRPr="00257247">
        <w:rPr>
          <w:rFonts w:eastAsia="Times New Roman"/>
          <w:szCs w:val="20"/>
          <w:u w:val="single"/>
        </w:rPr>
        <w:t>13</w:t>
      </w:r>
      <w:r w:rsidRPr="00257247">
        <w:rPr>
          <w:rFonts w:eastAsia="Times New Roman"/>
          <w:szCs w:val="20"/>
        </w:rPr>
        <w:t xml:space="preserve"> Agt </w:t>
      </w:r>
      <w:r w:rsidRPr="00257247">
        <w:rPr>
          <w:rFonts w:eastAsia="Times New Roman"/>
          <w:szCs w:val="20"/>
          <w:u w:val="single"/>
        </w:rPr>
        <w:t>6</w:t>
      </w:r>
      <w:r w:rsidRPr="00257247">
        <w:rPr>
          <w:rFonts w:eastAsia="Times New Roman"/>
          <w:szCs w:val="20"/>
        </w:rPr>
        <w:t xml:space="preserve"> FTE </w:t>
      </w:r>
      <w:r w:rsidRPr="00257247">
        <w:rPr>
          <w:rFonts w:eastAsia="Times New Roman"/>
          <w:szCs w:val="20"/>
          <w:u w:val="single"/>
        </w:rPr>
        <w:t>6</w:t>
      </w:r>
      <w:r w:rsidRPr="00257247">
        <w:rPr>
          <w:rFonts w:eastAsia="Times New Roman"/>
          <w:szCs w:val="20"/>
        </w:rPr>
        <w:t xml:space="preserve"> Dollars </w:t>
      </w:r>
      <w:r w:rsidRPr="00257247">
        <w:rPr>
          <w:rFonts w:eastAsia="Times New Roman"/>
          <w:szCs w:val="20"/>
          <w:u w:val="single"/>
        </w:rPr>
        <w:t>$40,000,000</w:t>
      </w:r>
      <w:r w:rsidRPr="00257247">
        <w:rPr>
          <w:rFonts w:eastAsia="Times New Roman"/>
          <w:szCs w:val="20"/>
        </w:rPr>
        <w:t xml:space="preserve"> ($35,756,000 non-personnel)</w:t>
      </w:r>
    </w:p>
    <w:p w:rsidR="00711A06" w:rsidRPr="00257247" w:rsidRDefault="00711A06" w:rsidP="006F3964">
      <w:pPr>
        <w:rPr>
          <w:sz w:val="18"/>
          <w:szCs w:val="18"/>
          <w:u w:val="single"/>
        </w:rPr>
      </w:pPr>
    </w:p>
    <w:p w:rsidR="00711A06" w:rsidRPr="00257247" w:rsidRDefault="00711A06" w:rsidP="006F3964"/>
    <w:p w:rsidR="00711A06" w:rsidRPr="00257247" w:rsidRDefault="00711A06" w:rsidP="006F3964">
      <w:pPr>
        <w:rPr>
          <w:u w:val="single"/>
        </w:rPr>
      </w:pPr>
      <w:r w:rsidRPr="00257247">
        <w:rPr>
          <w:u w:val="single"/>
        </w:rPr>
        <w:t>Justification</w:t>
      </w:r>
    </w:p>
    <w:p w:rsidR="00711A06" w:rsidRPr="00257247" w:rsidRDefault="00711A06" w:rsidP="006F3964">
      <w:pPr>
        <w:rPr>
          <w:i/>
          <w:iCs/>
        </w:rPr>
      </w:pPr>
      <w:r w:rsidRPr="00257247">
        <w:rPr>
          <w:i/>
          <w:iCs/>
        </w:rPr>
        <w:t>Threat Summary</w:t>
      </w:r>
    </w:p>
    <w:p w:rsidR="00711A06" w:rsidRPr="00257247" w:rsidRDefault="00711A06" w:rsidP="006F3964">
      <w:r w:rsidRPr="00257247">
        <w:t xml:space="preserve">The WMD threat continues to grow and pose significant danger to the </w:t>
      </w:r>
      <w:r>
        <w:t>U.S</w:t>
      </w:r>
      <w:r w:rsidRPr="00257247">
        <w:t xml:space="preserve">.  The U.S. Government has taken decisive and urgent actions needed, however these actions have not kept pace with the increasing capabilities and agility of those who would do harm to the </w:t>
      </w:r>
      <w:r>
        <w:t>U.S.</w:t>
      </w:r>
      <w:r w:rsidRPr="00257247">
        <w:t xml:space="preserve"> and the world.  In an effort to mitigate the WMD threat, the FBI has identified four threat areas that constitute the greatest vulnerabilities:  Biological Weapons, Proliferation of WMD Materials, Foreign Interest in Acquiring CBRN Materials, and Reduced Controls over Nuclear Materials.  As cited in the Director of National Intelligence March 2009 report,“ the ongoing efforts of nation-states to develop and/or acquire weapons of mass destruction and delivery systems constitute a major threat to the </w:t>
      </w:r>
      <w:r>
        <w:t>U.S</w:t>
      </w:r>
      <w:r w:rsidRPr="00257247">
        <w:t xml:space="preserve">.  The </w:t>
      </w:r>
      <w:r>
        <w:t>U.S.</w:t>
      </w:r>
      <w:r w:rsidRPr="00257247">
        <w:t xml:space="preserve"> is most concerned about the threat and destabilizing effect of nuclear proliferation-but also about the proliferation of materials and technologies that could contribute to both existing and prospective biological and chemical weapons programs.”  U.S. Intelligence Community (IC) agencies assess with confidence that, in the next five years, at least one terrorist group will conduct an attack against U.S. interest overseas-and possibly against the U.S. </w:t>
      </w:r>
      <w:r>
        <w:t>H</w:t>
      </w:r>
      <w:r w:rsidRPr="00257247">
        <w:t>omeland-using a biological, chemical, or nuclear weapon that seriously injures or kills hundreds of people.</w:t>
      </w:r>
    </w:p>
    <w:p w:rsidR="00711A06" w:rsidRPr="00257247" w:rsidRDefault="00711A06" w:rsidP="006F3964"/>
    <w:p w:rsidR="00711A06" w:rsidRPr="00257247" w:rsidRDefault="00711A06" w:rsidP="006F3964">
      <w:pPr>
        <w:rPr>
          <w:i/>
          <w:iCs/>
        </w:rPr>
      </w:pPr>
      <w:r w:rsidRPr="00257247">
        <w:rPr>
          <w:i/>
          <w:iCs/>
        </w:rPr>
        <w:t>Emerging Threat:  Biological Weapons</w:t>
      </w:r>
    </w:p>
    <w:p w:rsidR="00711A06" w:rsidRPr="00257247" w:rsidRDefault="00711A06" w:rsidP="006F3964"/>
    <w:p w:rsidR="00711A06" w:rsidRPr="00257247" w:rsidRDefault="00711A06" w:rsidP="006F3964">
      <w:pPr>
        <w:rPr>
          <w:i/>
          <w:iCs/>
        </w:rPr>
      </w:pPr>
      <w:r w:rsidRPr="00257247">
        <w:rPr>
          <w:i/>
          <w:iCs/>
        </w:rPr>
        <w:t xml:space="preserve">Emerging Threat:  Foreign Interest in acquiring CBRN Materials </w:t>
      </w:r>
    </w:p>
    <w:p w:rsidR="00711A06" w:rsidRPr="00257247" w:rsidRDefault="00711A06" w:rsidP="006F3964"/>
    <w:p w:rsidR="00711A06" w:rsidRPr="00257247" w:rsidRDefault="00711A06" w:rsidP="006F3964">
      <w:pPr>
        <w:rPr>
          <w:i/>
          <w:iCs/>
        </w:rPr>
      </w:pPr>
      <w:r w:rsidRPr="00257247">
        <w:rPr>
          <w:i/>
          <w:iCs/>
        </w:rPr>
        <w:t xml:space="preserve">Emerging Threat:  Reduced Controls over Nuclear Materials </w:t>
      </w:r>
    </w:p>
    <w:p w:rsidR="00711A06" w:rsidRPr="00257247" w:rsidRDefault="00711A06" w:rsidP="006F3964">
      <w:r w:rsidRPr="00257247">
        <w:t>The ambitious nuclear weapons program</w:t>
      </w:r>
      <w:r>
        <w:t>s</w:t>
      </w:r>
      <w:r w:rsidRPr="00257247">
        <w:t xml:space="preserve"> of North Korea and Iran continue to advance with North Korea’s second nuclear test in May and the revelation of a hidden uranium enrichment facility in Iran, presenting increasing immediate and urgent threats to the nonproliferation regime as stated by the 2009 “Clock is Ticking” report. Experts agree that trafficking in nuclear materials and technology is a serious, relentless, and multidimensional problem.  This is due in part to the growth in the amount of safeguarded nuclear bomb-making material by a factor of 6 to 10 over the past 20 years and the decline in the number of International Atomic Energy Agency (IAEA) inspections per facility.  According to IAEA, there are 439 nuclear power reactors in 30 countries as well as 36 more plants under construction. There are 4,275 identified critical infrastructure and CBRN facilities in total.  More than 100 of those, in more than 40 countries, use the highly enriched uranium, which constitutes weapons-grade material.  The Commission Report noted that the number of incidents reported to IAEA involving the theft or loss of nuclear or radioactive material is “disturbingly high” and that “much of the material is not recovered, increasing the risk and potential for disaster.”  </w:t>
      </w:r>
    </w:p>
    <w:p w:rsidR="00711A06" w:rsidRPr="00257247" w:rsidRDefault="00711A06" w:rsidP="006F3964"/>
    <w:p w:rsidR="00711A06" w:rsidRPr="00257247" w:rsidRDefault="00711A06" w:rsidP="006F3964">
      <w:r w:rsidRPr="00257247">
        <w:lastRenderedPageBreak/>
        <w:t xml:space="preserve">Graham Allison, author of </w:t>
      </w:r>
      <w:r w:rsidRPr="00257247">
        <w:rPr>
          <w:i/>
          <w:iCs/>
        </w:rPr>
        <w:t>Nuclear Terrorism: the Ultimate Preventable Catastrophe</w:t>
      </w:r>
      <w:r w:rsidRPr="00257247">
        <w:t xml:space="preserve"> and member of the Commission, provided several examples of the devastation that would result from a nuclear bomb explosion.  Below are two examples that illustrate the span of destruction without consideration of the radiological fall-out and resulting devastation.</w:t>
      </w:r>
    </w:p>
    <w:p w:rsidR="00711A06" w:rsidRPr="00257247" w:rsidRDefault="00711A06" w:rsidP="006F3964">
      <w:pPr>
        <w:ind w:left="720"/>
        <w:rPr>
          <w:u w:val="single"/>
        </w:rPr>
      </w:pPr>
    </w:p>
    <w:p w:rsidR="00711A06" w:rsidRPr="00257247" w:rsidRDefault="00711A06" w:rsidP="006F3964">
      <w:pPr>
        <w:ind w:left="720"/>
      </w:pPr>
      <w:r w:rsidRPr="00257247">
        <w:rPr>
          <w:u w:val="single"/>
        </w:rPr>
        <w:t>Washington, DC</w:t>
      </w:r>
      <w:r w:rsidRPr="00257247">
        <w:t xml:space="preserve"> - A nuclear bomb detonation at the Smithsonian Institution would destroy everything from the White House to the Capitol lawn.  The Supreme Court would be rubble and the Pentagon, across the Potomac River, would be engulfed in flames.</w:t>
      </w:r>
    </w:p>
    <w:p w:rsidR="00711A06" w:rsidRPr="00257247" w:rsidRDefault="00711A06" w:rsidP="006F3964">
      <w:pPr>
        <w:ind w:left="720"/>
      </w:pPr>
    </w:p>
    <w:p w:rsidR="00711A06" w:rsidRPr="00257247" w:rsidRDefault="00711A06" w:rsidP="006F3964">
      <w:pPr>
        <w:ind w:left="720"/>
      </w:pPr>
      <w:r w:rsidRPr="00257247">
        <w:rPr>
          <w:u w:val="single"/>
        </w:rPr>
        <w:t>Chicago, IL</w:t>
      </w:r>
      <w:r w:rsidRPr="00257247">
        <w:t xml:space="preserve"> – A nuclear bomb detonation at the Sears Tower would cause everything from Navy Pier to the Eisenhower Expressway to disappear.  The United Center and Grant Park would be destroyed and a firestorm would sweep from the White Sox’s U.S. Cellular Field on the South Side to the Cubs’ Wrigley Field on the North Side.</w:t>
      </w:r>
    </w:p>
    <w:p w:rsidR="00711A06" w:rsidRPr="00257247" w:rsidRDefault="00711A06" w:rsidP="006F3964">
      <w:pPr>
        <w:rPr>
          <w:szCs w:val="20"/>
        </w:rPr>
      </w:pPr>
    </w:p>
    <w:p w:rsidR="00711A06" w:rsidRPr="00257247" w:rsidRDefault="00711A06" w:rsidP="006F3964">
      <w:pPr>
        <w:rPr>
          <w:i/>
          <w:iCs/>
        </w:rPr>
      </w:pPr>
      <w:r w:rsidRPr="00257247">
        <w:rPr>
          <w:i/>
          <w:iCs/>
        </w:rPr>
        <w:t>Justification for Program Increases</w:t>
      </w:r>
    </w:p>
    <w:p w:rsidR="00711A06" w:rsidRPr="00257247" w:rsidRDefault="00711A06" w:rsidP="006F3964">
      <w:pPr>
        <w:rPr>
          <w:szCs w:val="20"/>
        </w:rPr>
      </w:pPr>
      <w:r w:rsidRPr="00257247">
        <w:rPr>
          <w:szCs w:val="20"/>
        </w:rPr>
        <w:t xml:space="preserve">Currently, the FBI Render Safe teams are deployed via a specially-configured leased aircraft whose lease is set to expire in FY 2013.  Continuation of the current lease past FY2013 would </w:t>
      </w:r>
      <w:r>
        <w:rPr>
          <w:szCs w:val="20"/>
        </w:rPr>
        <w:t>not be cost-efficient</w:t>
      </w:r>
      <w:r w:rsidRPr="00257247">
        <w:rPr>
          <w:szCs w:val="20"/>
        </w:rPr>
        <w:t xml:space="preserve">. This request provides funding for a multi-year phased approach to the acquisition and outfitting of two planes to replace the current lease and maintain this valuable capability.  The phased acquisition requires multi-year investment commitment to complete the project and provide a viable capability and </w:t>
      </w:r>
      <w:r w:rsidRPr="00257247">
        <w:rPr>
          <w:szCs w:val="22"/>
        </w:rPr>
        <w:t>represents a more cost effective way to meet the mission requirements than the existing lease</w:t>
      </w:r>
      <w:r w:rsidRPr="00257247">
        <w:rPr>
          <w:szCs w:val="20"/>
        </w:rPr>
        <w:t xml:space="preserve">.  </w:t>
      </w:r>
    </w:p>
    <w:p w:rsidR="00711A06" w:rsidRPr="00257247" w:rsidRDefault="00711A06" w:rsidP="006F3964"/>
    <w:p w:rsidR="00711A06" w:rsidRPr="00257247" w:rsidRDefault="00711A06" w:rsidP="006F3964">
      <w:pPr>
        <w:rPr>
          <w:u w:val="single"/>
        </w:rPr>
      </w:pPr>
      <w:bookmarkStart w:id="7" w:name="OLE_LINK7"/>
      <w:r w:rsidRPr="00257247">
        <w:rPr>
          <w:u w:val="single"/>
        </w:rPr>
        <w:t>Justification</w:t>
      </w:r>
    </w:p>
    <w:p w:rsidR="00711A06" w:rsidRPr="00257247" w:rsidRDefault="00711A06" w:rsidP="006F3964">
      <w:pPr>
        <w:rPr>
          <w:u w:val="single"/>
        </w:rPr>
      </w:pPr>
    </w:p>
    <w:p w:rsidR="00711A06" w:rsidRDefault="00711A06" w:rsidP="006F3964">
      <w:pPr>
        <w:rPr>
          <w:szCs w:val="20"/>
        </w:rPr>
      </w:pPr>
      <w:r w:rsidRPr="00257247">
        <w:rPr>
          <w:szCs w:val="22"/>
        </w:rPr>
        <w:t>DOJ</w:t>
      </w:r>
      <w:r>
        <w:rPr>
          <w:szCs w:val="22"/>
        </w:rPr>
        <w:t xml:space="preserve"> is requesting </w:t>
      </w:r>
      <w:r w:rsidRPr="00257247">
        <w:rPr>
          <w:szCs w:val="22"/>
        </w:rPr>
        <w:t xml:space="preserve">a multi-year phased approach for the acquisition of two planes to replace the current lease and maintain the WMD Render Safe capability. </w:t>
      </w:r>
      <w:r w:rsidRPr="00257247">
        <w:rPr>
          <w:szCs w:val="20"/>
        </w:rPr>
        <w:t xml:space="preserve">Maintaining the National Security </w:t>
      </w:r>
      <w:r>
        <w:rPr>
          <w:szCs w:val="20"/>
        </w:rPr>
        <w:t>Staff’s</w:t>
      </w:r>
      <w:r w:rsidRPr="00257247">
        <w:rPr>
          <w:szCs w:val="20"/>
        </w:rPr>
        <w:t xml:space="preserve"> mandated Render Safe mission response requires two aircraft with secure and redundant communications systems; a primary aircraft and a backup to cover and support unexpected primary aircraft mechanical failure, and scheduled maintenance down time.  The aircraft must be equipped and fitted with secure voice and data equipment required to link the responding assets with the FBI and National leadership and the Department of Energy National Laboratory complex.  The connectivity is mandated by the National Security </w:t>
      </w:r>
      <w:r>
        <w:rPr>
          <w:szCs w:val="20"/>
        </w:rPr>
        <w:t>Staff</w:t>
      </w:r>
      <w:r w:rsidRPr="00257247">
        <w:rPr>
          <w:szCs w:val="20"/>
        </w:rPr>
        <w:t xml:space="preserve"> to allow the President and Attorney General to receive updates from the responding assets and issue corresponding directives, reserved only for the President and Attorney General, to the response force. </w:t>
      </w:r>
    </w:p>
    <w:p w:rsidR="00711A06" w:rsidRPr="00257247" w:rsidRDefault="00711A06" w:rsidP="006F3964">
      <w:pPr>
        <w:rPr>
          <w:szCs w:val="20"/>
        </w:rPr>
      </w:pPr>
      <w:r w:rsidRPr="00257247">
        <w:rPr>
          <w:szCs w:val="20"/>
        </w:rPr>
        <w:t xml:space="preserve"> </w:t>
      </w:r>
    </w:p>
    <w:p w:rsidR="00711A06" w:rsidRPr="00257247" w:rsidRDefault="00711A06" w:rsidP="006F3964">
      <w:pPr>
        <w:rPr>
          <w:szCs w:val="20"/>
        </w:rPr>
      </w:pPr>
      <w:r w:rsidRPr="00257247">
        <w:rPr>
          <w:szCs w:val="20"/>
        </w:rPr>
        <w:t>The FY 2012 request is step one of a three step process:</w:t>
      </w:r>
    </w:p>
    <w:p w:rsidR="00711A06" w:rsidRPr="00257247" w:rsidRDefault="00711A06" w:rsidP="006F3964">
      <w:pPr>
        <w:numPr>
          <w:ilvl w:val="0"/>
          <w:numId w:val="29"/>
        </w:numPr>
        <w:spacing w:after="120"/>
        <w:rPr>
          <w:szCs w:val="20"/>
        </w:rPr>
      </w:pPr>
      <w:r w:rsidRPr="00257247">
        <w:rPr>
          <w:szCs w:val="20"/>
          <w:u w:val="single"/>
        </w:rPr>
        <w:t>Purchase Aircraft</w:t>
      </w:r>
      <w:r w:rsidRPr="00257247">
        <w:rPr>
          <w:szCs w:val="20"/>
        </w:rPr>
        <w:t xml:space="preserve">. </w:t>
      </w:r>
      <w:r w:rsidRPr="00257247">
        <w:rPr>
          <w:szCs w:val="22"/>
        </w:rPr>
        <w:t>The FY</w:t>
      </w:r>
      <w:r>
        <w:rPr>
          <w:szCs w:val="22"/>
        </w:rPr>
        <w:t xml:space="preserve"> 20</w:t>
      </w:r>
      <w:r w:rsidRPr="00257247">
        <w:rPr>
          <w:szCs w:val="22"/>
        </w:rPr>
        <w:t xml:space="preserve">12 request of $35.8 million will purchase and refurbish two aircraft within one year.  </w:t>
      </w:r>
    </w:p>
    <w:p w:rsidR="00711A06" w:rsidRPr="00257247" w:rsidRDefault="00711A06" w:rsidP="006F3964">
      <w:pPr>
        <w:numPr>
          <w:ilvl w:val="0"/>
          <w:numId w:val="29"/>
        </w:numPr>
        <w:spacing w:after="120"/>
        <w:rPr>
          <w:szCs w:val="20"/>
        </w:rPr>
      </w:pPr>
      <w:r w:rsidRPr="00257247">
        <w:rPr>
          <w:szCs w:val="22"/>
          <w:u w:val="single"/>
        </w:rPr>
        <w:t>Outfit Aircraft</w:t>
      </w:r>
      <w:r w:rsidRPr="00257247">
        <w:rPr>
          <w:szCs w:val="22"/>
        </w:rPr>
        <w:t xml:space="preserve">. </w:t>
      </w:r>
      <w:r>
        <w:rPr>
          <w:szCs w:val="22"/>
        </w:rPr>
        <w:t>Funding for s</w:t>
      </w:r>
      <w:r w:rsidRPr="00257247">
        <w:rPr>
          <w:szCs w:val="22"/>
        </w:rPr>
        <w:t>pecialized aircraft outfitting</w:t>
      </w:r>
      <w:r>
        <w:rPr>
          <w:szCs w:val="22"/>
        </w:rPr>
        <w:t xml:space="preserve"> will be</w:t>
      </w:r>
      <w:r w:rsidRPr="00257247">
        <w:rPr>
          <w:szCs w:val="22"/>
        </w:rPr>
        <w:t xml:space="preserve"> necessary </w:t>
      </w:r>
      <w:r>
        <w:rPr>
          <w:szCs w:val="22"/>
        </w:rPr>
        <w:t xml:space="preserve">in the subsequent year </w:t>
      </w:r>
      <w:r w:rsidRPr="00257247">
        <w:rPr>
          <w:szCs w:val="22"/>
        </w:rPr>
        <w:t xml:space="preserve">to meet the </w:t>
      </w:r>
      <w:r w:rsidRPr="00257247">
        <w:rPr>
          <w:szCs w:val="20"/>
        </w:rPr>
        <w:t xml:space="preserve">connectivity between the response force, President and Attorney General, as mandated by the NSC.   </w:t>
      </w:r>
    </w:p>
    <w:p w:rsidR="00711A06" w:rsidRPr="003648FE" w:rsidRDefault="00711A06" w:rsidP="003648FE">
      <w:pPr>
        <w:numPr>
          <w:ilvl w:val="0"/>
          <w:numId w:val="29"/>
        </w:numPr>
        <w:rPr>
          <w:szCs w:val="20"/>
        </w:rPr>
      </w:pPr>
      <w:r w:rsidRPr="001054A6">
        <w:rPr>
          <w:szCs w:val="22"/>
          <w:u w:val="single"/>
        </w:rPr>
        <w:t>Provide yearly turn</w:t>
      </w:r>
      <w:r w:rsidRPr="001054A6">
        <w:rPr>
          <w:szCs w:val="20"/>
          <w:u w:val="single"/>
        </w:rPr>
        <w:t>-key air operations support</w:t>
      </w:r>
      <w:r w:rsidRPr="00257247">
        <w:rPr>
          <w:szCs w:val="20"/>
        </w:rPr>
        <w:t xml:space="preserve">.  </w:t>
      </w:r>
      <w:r>
        <w:rPr>
          <w:szCs w:val="20"/>
        </w:rPr>
        <w:t xml:space="preserve">Funding will also be </w:t>
      </w:r>
      <w:r w:rsidRPr="00257247">
        <w:rPr>
          <w:szCs w:val="20"/>
        </w:rPr>
        <w:t xml:space="preserve">required annually beginning in </w:t>
      </w:r>
      <w:r>
        <w:rPr>
          <w:szCs w:val="20"/>
        </w:rPr>
        <w:t xml:space="preserve">the third </w:t>
      </w:r>
      <w:r w:rsidRPr="00257247">
        <w:rPr>
          <w:szCs w:val="20"/>
        </w:rPr>
        <w:t xml:space="preserve">year, to </w:t>
      </w:r>
      <w:r w:rsidRPr="00257247">
        <w:rPr>
          <w:szCs w:val="22"/>
        </w:rPr>
        <w:t>provide around-the-clock crew and maintenance support.</w:t>
      </w:r>
    </w:p>
    <w:p w:rsidR="00711A06" w:rsidRPr="00257247" w:rsidRDefault="00711A06" w:rsidP="003648FE">
      <w:pPr>
        <w:ind w:left="720"/>
        <w:rPr>
          <w:szCs w:val="20"/>
        </w:rPr>
      </w:pPr>
    </w:p>
    <w:p w:rsidR="00711A06" w:rsidRPr="00257247" w:rsidRDefault="00711A06" w:rsidP="003648FE">
      <w:pPr>
        <w:rPr>
          <w:szCs w:val="20"/>
        </w:rPr>
      </w:pPr>
      <w:r w:rsidRPr="00257247">
        <w:rPr>
          <w:rFonts w:eastAsia="Times New Roman"/>
          <w:szCs w:val="20"/>
        </w:rPr>
        <w:t>Failure to execute any of the three steps outlined above will prevent the FBI from meeting the directed domestic emergency Render Safe response time</w:t>
      </w:r>
      <w:r>
        <w:rPr>
          <w:rFonts w:eastAsia="Times New Roman"/>
          <w:szCs w:val="20"/>
        </w:rPr>
        <w:t>.</w:t>
      </w:r>
      <w:r w:rsidRPr="00257247">
        <w:rPr>
          <w:rFonts w:eastAsia="Times New Roman"/>
          <w:szCs w:val="20"/>
        </w:rPr>
        <w:t xml:space="preserve"> </w:t>
      </w:r>
    </w:p>
    <w:bookmarkEnd w:id="7"/>
    <w:p w:rsidR="00711A06" w:rsidRPr="00257247" w:rsidRDefault="00711A06" w:rsidP="006F3964">
      <w:pPr>
        <w:numPr>
          <w:ins w:id="8" w:author="Unknown"/>
        </w:numPr>
        <w:tabs>
          <w:tab w:val="left" w:pos="3780"/>
          <w:tab w:val="right" w:pos="8640"/>
        </w:tabs>
        <w:rPr>
          <w:rFonts w:eastAsia="Times New Roman"/>
          <w:szCs w:val="20"/>
        </w:rPr>
      </w:pPr>
      <w:r w:rsidRPr="00257247">
        <w:rPr>
          <w:rFonts w:eastAsia="Times New Roman"/>
          <w:szCs w:val="20"/>
        </w:rPr>
        <w:lastRenderedPageBreak/>
        <w:t>The positions requested provide six additional Special Agent Bomb Technicians who will conduct Render Safe technical operations, forensics collection and attribution activities, three Physical Security Specialist Hazmat personnel for the National Assets Response Unit to conduct paramedic advanced trauma and life support care and CBRN prophylaxis administration at the incident site, and four support personnel for the Laboratory Division for crime scene processing, including the collection, cataloging and processing, of contaminated and non-contaminated evidence.</w:t>
      </w:r>
    </w:p>
    <w:p w:rsidR="00711A06" w:rsidRDefault="00711A06" w:rsidP="0012345F">
      <w:pPr>
        <w:jc w:val="center"/>
      </w:pPr>
      <w:bookmarkStart w:id="9" w:name="OLE_LINK4"/>
    </w:p>
    <w:p w:rsidR="00711A06" w:rsidRDefault="00711A06" w:rsidP="005C5B4D">
      <w:r>
        <w:t>Please refer to classified addendum for additional information on this request.</w:t>
      </w:r>
    </w:p>
    <w:p w:rsidR="00711A06" w:rsidRPr="00257247" w:rsidRDefault="00711A06" w:rsidP="005C5B4D">
      <w:pPr>
        <w:jc w:val="center"/>
        <w:rPr>
          <w:rFonts w:eastAsia="Times New Roman"/>
          <w:b/>
          <w:bCs/>
          <w:szCs w:val="20"/>
        </w:rPr>
      </w:pPr>
      <w:r w:rsidRPr="00257247">
        <w:br w:type="page"/>
      </w:r>
      <w:r w:rsidRPr="00257247">
        <w:rPr>
          <w:rFonts w:eastAsia="Times New Roman"/>
          <w:b/>
          <w:bCs/>
          <w:szCs w:val="20"/>
        </w:rPr>
        <w:lastRenderedPageBreak/>
        <w:t>Funding</w:t>
      </w:r>
    </w:p>
    <w:p w:rsidR="00711A06" w:rsidRPr="00257247" w:rsidRDefault="00711A06" w:rsidP="006F3964"/>
    <w:p w:rsidR="00711A06" w:rsidRPr="00257247" w:rsidRDefault="00711A06" w:rsidP="006F3964">
      <w:pPr>
        <w:rPr>
          <w:u w:val="single"/>
        </w:rPr>
      </w:pPr>
      <w:r w:rsidRPr="00257247">
        <w:rPr>
          <w:u w:val="single"/>
        </w:rPr>
        <w:t>Base Funding</w:t>
      </w:r>
    </w:p>
    <w:p w:rsidR="00711A06" w:rsidRPr="00257247" w:rsidRDefault="00711A06" w:rsidP="006F3964">
      <w:pPr>
        <w:rPr>
          <w:u w:val="single"/>
        </w:rPr>
      </w:pPr>
    </w:p>
    <w:bookmarkEnd w:id="9"/>
    <w:tbl>
      <w:tblPr>
        <w:tblW w:w="10189" w:type="dxa"/>
        <w:jc w:val="center"/>
        <w:tblInd w:w="207" w:type="dxa"/>
        <w:tblLayout w:type="fixed"/>
        <w:tblLook w:val="0000"/>
      </w:tblPr>
      <w:tblGrid>
        <w:gridCol w:w="2086"/>
        <w:gridCol w:w="543"/>
        <w:gridCol w:w="516"/>
        <w:gridCol w:w="579"/>
        <w:gridCol w:w="866"/>
        <w:gridCol w:w="667"/>
        <w:gridCol w:w="540"/>
        <w:gridCol w:w="630"/>
        <w:gridCol w:w="990"/>
        <w:gridCol w:w="630"/>
        <w:gridCol w:w="630"/>
        <w:gridCol w:w="630"/>
        <w:gridCol w:w="882"/>
      </w:tblGrid>
      <w:tr w:rsidR="00711A06" w:rsidRPr="008C3073" w:rsidTr="006F3964">
        <w:trPr>
          <w:trHeight w:val="255"/>
          <w:jc w:val="center"/>
        </w:trPr>
        <w:tc>
          <w:tcPr>
            <w:tcW w:w="2086" w:type="dxa"/>
            <w:tcBorders>
              <w:top w:val="nil"/>
              <w:left w:val="nil"/>
              <w:bottom w:val="single" w:sz="4" w:space="0" w:color="auto"/>
              <w:right w:val="single" w:sz="4" w:space="0" w:color="auto"/>
            </w:tcBorders>
            <w:noWrap/>
            <w:vAlign w:val="bottom"/>
          </w:tcPr>
          <w:p w:rsidR="00711A06" w:rsidRPr="008C3073" w:rsidRDefault="00711A06" w:rsidP="006F3964">
            <w:pPr>
              <w:rPr>
                <w:sz w:val="20"/>
                <w:szCs w:val="20"/>
              </w:rPr>
            </w:pPr>
          </w:p>
        </w:tc>
        <w:tc>
          <w:tcPr>
            <w:tcW w:w="2504" w:type="dxa"/>
            <w:gridSpan w:val="4"/>
            <w:tcBorders>
              <w:top w:val="single" w:sz="4" w:space="0" w:color="auto"/>
              <w:left w:val="nil"/>
              <w:bottom w:val="single" w:sz="4" w:space="0" w:color="auto"/>
              <w:right w:val="single" w:sz="4" w:space="0" w:color="auto"/>
            </w:tcBorders>
            <w:shd w:val="clear" w:color="auto" w:fill="BFBFBF"/>
            <w:vAlign w:val="center"/>
          </w:tcPr>
          <w:p w:rsidR="00711A06" w:rsidRPr="008C3073" w:rsidRDefault="00711A06" w:rsidP="006F3964">
            <w:pPr>
              <w:jc w:val="center"/>
              <w:rPr>
                <w:sz w:val="20"/>
                <w:szCs w:val="20"/>
              </w:rPr>
            </w:pPr>
            <w:r w:rsidRPr="008C3073">
              <w:rPr>
                <w:sz w:val="20"/>
                <w:szCs w:val="20"/>
              </w:rPr>
              <w:t>FY 2010 Enacted</w:t>
            </w:r>
          </w:p>
        </w:tc>
        <w:tc>
          <w:tcPr>
            <w:tcW w:w="2827" w:type="dxa"/>
            <w:gridSpan w:val="4"/>
            <w:tcBorders>
              <w:top w:val="single" w:sz="4" w:space="0" w:color="auto"/>
              <w:left w:val="nil"/>
              <w:bottom w:val="single" w:sz="4" w:space="0" w:color="auto"/>
              <w:right w:val="single" w:sz="4" w:space="0" w:color="auto"/>
            </w:tcBorders>
            <w:shd w:val="clear" w:color="auto" w:fill="BFBFBF"/>
            <w:vAlign w:val="center"/>
          </w:tcPr>
          <w:p w:rsidR="00711A06" w:rsidRPr="008C3073" w:rsidRDefault="00711A06" w:rsidP="006F3964">
            <w:pPr>
              <w:jc w:val="center"/>
              <w:rPr>
                <w:sz w:val="20"/>
                <w:szCs w:val="20"/>
              </w:rPr>
            </w:pPr>
            <w:r w:rsidRPr="008C3073">
              <w:rPr>
                <w:sz w:val="20"/>
                <w:szCs w:val="20"/>
              </w:rPr>
              <w:t>FY 2011 Continuing Resolution</w:t>
            </w:r>
          </w:p>
        </w:tc>
        <w:tc>
          <w:tcPr>
            <w:tcW w:w="2772" w:type="dxa"/>
            <w:gridSpan w:val="4"/>
            <w:tcBorders>
              <w:top w:val="single" w:sz="4" w:space="0" w:color="auto"/>
              <w:left w:val="nil"/>
              <w:bottom w:val="single" w:sz="4" w:space="0" w:color="auto"/>
              <w:right w:val="single" w:sz="4" w:space="0" w:color="auto"/>
            </w:tcBorders>
            <w:shd w:val="clear" w:color="auto" w:fill="BFBFBF"/>
            <w:vAlign w:val="center"/>
          </w:tcPr>
          <w:p w:rsidR="00711A06" w:rsidRPr="008C3073" w:rsidRDefault="00711A06" w:rsidP="006F3964">
            <w:pPr>
              <w:jc w:val="center"/>
              <w:rPr>
                <w:sz w:val="20"/>
                <w:szCs w:val="20"/>
              </w:rPr>
            </w:pPr>
            <w:r w:rsidRPr="008C3073">
              <w:rPr>
                <w:sz w:val="20"/>
                <w:szCs w:val="20"/>
              </w:rPr>
              <w:t>FY 2012 Current Services</w:t>
            </w:r>
          </w:p>
        </w:tc>
      </w:tr>
      <w:tr w:rsidR="00711A06" w:rsidRPr="008C3073" w:rsidTr="006F3964">
        <w:trPr>
          <w:trHeight w:val="255"/>
          <w:jc w:val="center"/>
        </w:trPr>
        <w:tc>
          <w:tcPr>
            <w:tcW w:w="2086" w:type="dxa"/>
            <w:tcBorders>
              <w:top w:val="nil"/>
              <w:left w:val="single" w:sz="4" w:space="0" w:color="auto"/>
              <w:bottom w:val="single" w:sz="4" w:space="0" w:color="auto"/>
              <w:right w:val="single" w:sz="4" w:space="0" w:color="auto"/>
            </w:tcBorders>
            <w:noWrap/>
            <w:vAlign w:val="bottom"/>
          </w:tcPr>
          <w:p w:rsidR="00711A06" w:rsidRPr="008C3073" w:rsidRDefault="00711A06" w:rsidP="006F3964">
            <w:pPr>
              <w:rPr>
                <w:color w:val="000000"/>
                <w:sz w:val="20"/>
                <w:szCs w:val="20"/>
              </w:rPr>
            </w:pPr>
            <w:r w:rsidRPr="008C3073">
              <w:rPr>
                <w:color w:val="000000"/>
                <w:sz w:val="20"/>
                <w:szCs w:val="20"/>
              </w:rPr>
              <w:t>Initiative</w:t>
            </w:r>
          </w:p>
        </w:tc>
        <w:tc>
          <w:tcPr>
            <w:tcW w:w="543" w:type="dxa"/>
            <w:tcBorders>
              <w:top w:val="nil"/>
              <w:left w:val="nil"/>
              <w:bottom w:val="single" w:sz="4" w:space="0" w:color="auto"/>
              <w:right w:val="single" w:sz="4" w:space="0" w:color="auto"/>
            </w:tcBorders>
            <w:vAlign w:val="center"/>
          </w:tcPr>
          <w:p w:rsidR="00711A06" w:rsidRPr="008C3073" w:rsidRDefault="00711A06" w:rsidP="006F3964">
            <w:pPr>
              <w:jc w:val="center"/>
              <w:rPr>
                <w:color w:val="000000"/>
                <w:sz w:val="20"/>
                <w:szCs w:val="20"/>
              </w:rPr>
            </w:pPr>
            <w:r w:rsidRPr="008C3073">
              <w:rPr>
                <w:color w:val="000000"/>
                <w:sz w:val="20"/>
                <w:szCs w:val="20"/>
              </w:rPr>
              <w:t>Pos</w:t>
            </w:r>
          </w:p>
        </w:tc>
        <w:tc>
          <w:tcPr>
            <w:tcW w:w="516" w:type="dxa"/>
            <w:tcBorders>
              <w:top w:val="nil"/>
              <w:left w:val="nil"/>
              <w:bottom w:val="single" w:sz="4" w:space="0" w:color="auto"/>
              <w:right w:val="single" w:sz="4" w:space="0" w:color="auto"/>
            </w:tcBorders>
            <w:vAlign w:val="center"/>
          </w:tcPr>
          <w:p w:rsidR="00711A06" w:rsidRPr="008C3073" w:rsidRDefault="00711A06" w:rsidP="006F3964">
            <w:pPr>
              <w:jc w:val="center"/>
              <w:rPr>
                <w:color w:val="000000"/>
                <w:sz w:val="20"/>
                <w:szCs w:val="20"/>
              </w:rPr>
            </w:pPr>
            <w:r w:rsidRPr="008C3073">
              <w:rPr>
                <w:color w:val="000000"/>
                <w:sz w:val="20"/>
                <w:szCs w:val="20"/>
              </w:rPr>
              <w:t>Agt</w:t>
            </w:r>
          </w:p>
        </w:tc>
        <w:tc>
          <w:tcPr>
            <w:tcW w:w="579" w:type="dxa"/>
            <w:tcBorders>
              <w:top w:val="nil"/>
              <w:left w:val="nil"/>
              <w:bottom w:val="single" w:sz="4" w:space="0" w:color="auto"/>
              <w:right w:val="single" w:sz="4" w:space="0" w:color="auto"/>
            </w:tcBorders>
            <w:vAlign w:val="center"/>
          </w:tcPr>
          <w:p w:rsidR="00711A06" w:rsidRPr="008C3073" w:rsidRDefault="00711A06" w:rsidP="006F3964">
            <w:pPr>
              <w:jc w:val="center"/>
              <w:rPr>
                <w:color w:val="000000"/>
                <w:sz w:val="20"/>
                <w:szCs w:val="20"/>
              </w:rPr>
            </w:pPr>
            <w:r w:rsidRPr="008C3073">
              <w:rPr>
                <w:color w:val="000000"/>
                <w:sz w:val="20"/>
                <w:szCs w:val="20"/>
              </w:rPr>
              <w:t>FTE</w:t>
            </w:r>
          </w:p>
        </w:tc>
        <w:tc>
          <w:tcPr>
            <w:tcW w:w="866" w:type="dxa"/>
            <w:tcBorders>
              <w:top w:val="nil"/>
              <w:left w:val="nil"/>
              <w:bottom w:val="single" w:sz="4" w:space="0" w:color="auto"/>
              <w:right w:val="single" w:sz="4" w:space="0" w:color="auto"/>
            </w:tcBorders>
            <w:vAlign w:val="center"/>
          </w:tcPr>
          <w:p w:rsidR="00711A06" w:rsidRPr="008C3073" w:rsidRDefault="00711A06" w:rsidP="006F3964">
            <w:pPr>
              <w:jc w:val="center"/>
              <w:rPr>
                <w:color w:val="000000"/>
                <w:sz w:val="20"/>
                <w:szCs w:val="20"/>
              </w:rPr>
            </w:pPr>
            <w:r w:rsidRPr="008C3073">
              <w:rPr>
                <w:color w:val="000000"/>
                <w:sz w:val="20"/>
                <w:szCs w:val="20"/>
              </w:rPr>
              <w:t>($000)</w:t>
            </w:r>
          </w:p>
        </w:tc>
        <w:tc>
          <w:tcPr>
            <w:tcW w:w="667" w:type="dxa"/>
            <w:tcBorders>
              <w:top w:val="nil"/>
              <w:left w:val="nil"/>
              <w:bottom w:val="single" w:sz="4" w:space="0" w:color="auto"/>
              <w:right w:val="single" w:sz="4" w:space="0" w:color="auto"/>
            </w:tcBorders>
            <w:vAlign w:val="center"/>
          </w:tcPr>
          <w:p w:rsidR="00711A06" w:rsidRPr="008C3073" w:rsidRDefault="00711A06" w:rsidP="006F3964">
            <w:pPr>
              <w:jc w:val="center"/>
              <w:rPr>
                <w:color w:val="000000"/>
                <w:sz w:val="20"/>
                <w:szCs w:val="20"/>
              </w:rPr>
            </w:pPr>
            <w:r w:rsidRPr="008C3073">
              <w:rPr>
                <w:color w:val="000000"/>
                <w:sz w:val="20"/>
                <w:szCs w:val="20"/>
              </w:rPr>
              <w:t>Pos</w:t>
            </w:r>
          </w:p>
        </w:tc>
        <w:tc>
          <w:tcPr>
            <w:tcW w:w="540" w:type="dxa"/>
            <w:tcBorders>
              <w:top w:val="nil"/>
              <w:left w:val="nil"/>
              <w:bottom w:val="single" w:sz="4" w:space="0" w:color="auto"/>
              <w:right w:val="single" w:sz="4" w:space="0" w:color="auto"/>
            </w:tcBorders>
            <w:vAlign w:val="center"/>
          </w:tcPr>
          <w:p w:rsidR="00711A06" w:rsidRPr="008C3073" w:rsidRDefault="00711A06" w:rsidP="006F3964">
            <w:pPr>
              <w:jc w:val="center"/>
              <w:rPr>
                <w:color w:val="000000"/>
                <w:sz w:val="20"/>
                <w:szCs w:val="20"/>
              </w:rPr>
            </w:pPr>
            <w:r w:rsidRPr="008C3073">
              <w:rPr>
                <w:color w:val="000000"/>
                <w:sz w:val="20"/>
                <w:szCs w:val="20"/>
              </w:rPr>
              <w:t>Agt</w:t>
            </w:r>
          </w:p>
        </w:tc>
        <w:tc>
          <w:tcPr>
            <w:tcW w:w="630" w:type="dxa"/>
            <w:tcBorders>
              <w:top w:val="nil"/>
              <w:left w:val="nil"/>
              <w:bottom w:val="single" w:sz="4" w:space="0" w:color="auto"/>
              <w:right w:val="single" w:sz="4" w:space="0" w:color="auto"/>
            </w:tcBorders>
            <w:vAlign w:val="center"/>
          </w:tcPr>
          <w:p w:rsidR="00711A06" w:rsidRPr="008C3073" w:rsidRDefault="00711A06" w:rsidP="006F3964">
            <w:pPr>
              <w:jc w:val="center"/>
              <w:rPr>
                <w:color w:val="000000"/>
                <w:sz w:val="20"/>
                <w:szCs w:val="20"/>
              </w:rPr>
            </w:pPr>
            <w:r w:rsidRPr="008C3073">
              <w:rPr>
                <w:color w:val="000000"/>
                <w:sz w:val="20"/>
                <w:szCs w:val="20"/>
              </w:rPr>
              <w:t>FTE</w:t>
            </w:r>
          </w:p>
        </w:tc>
        <w:tc>
          <w:tcPr>
            <w:tcW w:w="990" w:type="dxa"/>
            <w:tcBorders>
              <w:top w:val="nil"/>
              <w:left w:val="nil"/>
              <w:bottom w:val="single" w:sz="4" w:space="0" w:color="auto"/>
              <w:right w:val="single" w:sz="4" w:space="0" w:color="auto"/>
            </w:tcBorders>
            <w:vAlign w:val="center"/>
          </w:tcPr>
          <w:p w:rsidR="00711A06" w:rsidRPr="008C3073" w:rsidRDefault="00711A06" w:rsidP="006F3964">
            <w:pPr>
              <w:jc w:val="center"/>
              <w:rPr>
                <w:color w:val="000000"/>
                <w:sz w:val="20"/>
                <w:szCs w:val="20"/>
              </w:rPr>
            </w:pPr>
            <w:r w:rsidRPr="008C3073">
              <w:rPr>
                <w:color w:val="000000"/>
                <w:sz w:val="20"/>
                <w:szCs w:val="20"/>
              </w:rPr>
              <w:t>($000)</w:t>
            </w:r>
          </w:p>
        </w:tc>
        <w:tc>
          <w:tcPr>
            <w:tcW w:w="630" w:type="dxa"/>
            <w:tcBorders>
              <w:top w:val="nil"/>
              <w:left w:val="nil"/>
              <w:bottom w:val="single" w:sz="4" w:space="0" w:color="auto"/>
              <w:right w:val="single" w:sz="4" w:space="0" w:color="auto"/>
            </w:tcBorders>
            <w:vAlign w:val="center"/>
          </w:tcPr>
          <w:p w:rsidR="00711A06" w:rsidRPr="008C3073" w:rsidRDefault="00711A06" w:rsidP="006F3964">
            <w:pPr>
              <w:jc w:val="center"/>
              <w:rPr>
                <w:color w:val="000000"/>
                <w:sz w:val="20"/>
                <w:szCs w:val="20"/>
              </w:rPr>
            </w:pPr>
            <w:r w:rsidRPr="008C3073">
              <w:rPr>
                <w:color w:val="000000"/>
                <w:sz w:val="20"/>
                <w:szCs w:val="20"/>
              </w:rPr>
              <w:t>Pos</w:t>
            </w:r>
          </w:p>
        </w:tc>
        <w:tc>
          <w:tcPr>
            <w:tcW w:w="630" w:type="dxa"/>
            <w:tcBorders>
              <w:top w:val="nil"/>
              <w:left w:val="nil"/>
              <w:bottom w:val="single" w:sz="4" w:space="0" w:color="auto"/>
              <w:right w:val="single" w:sz="4" w:space="0" w:color="auto"/>
            </w:tcBorders>
            <w:vAlign w:val="center"/>
          </w:tcPr>
          <w:p w:rsidR="00711A06" w:rsidRPr="008C3073" w:rsidRDefault="00711A06" w:rsidP="006F3964">
            <w:pPr>
              <w:jc w:val="center"/>
              <w:rPr>
                <w:color w:val="000000"/>
                <w:sz w:val="20"/>
                <w:szCs w:val="20"/>
              </w:rPr>
            </w:pPr>
            <w:r w:rsidRPr="008C3073">
              <w:rPr>
                <w:color w:val="000000"/>
                <w:sz w:val="20"/>
                <w:szCs w:val="20"/>
              </w:rPr>
              <w:t>Agt</w:t>
            </w:r>
          </w:p>
        </w:tc>
        <w:tc>
          <w:tcPr>
            <w:tcW w:w="630" w:type="dxa"/>
            <w:tcBorders>
              <w:top w:val="nil"/>
              <w:left w:val="nil"/>
              <w:bottom w:val="single" w:sz="4" w:space="0" w:color="auto"/>
              <w:right w:val="single" w:sz="4" w:space="0" w:color="auto"/>
            </w:tcBorders>
            <w:vAlign w:val="center"/>
          </w:tcPr>
          <w:p w:rsidR="00711A06" w:rsidRPr="008C3073" w:rsidRDefault="00711A06" w:rsidP="006F3964">
            <w:pPr>
              <w:jc w:val="center"/>
              <w:rPr>
                <w:color w:val="000000"/>
                <w:sz w:val="20"/>
                <w:szCs w:val="20"/>
              </w:rPr>
            </w:pPr>
            <w:r w:rsidRPr="008C3073">
              <w:rPr>
                <w:color w:val="000000"/>
                <w:sz w:val="20"/>
                <w:szCs w:val="20"/>
              </w:rPr>
              <w:t>FTE</w:t>
            </w:r>
          </w:p>
        </w:tc>
        <w:tc>
          <w:tcPr>
            <w:tcW w:w="882" w:type="dxa"/>
            <w:tcBorders>
              <w:top w:val="nil"/>
              <w:left w:val="nil"/>
              <w:bottom w:val="single" w:sz="4" w:space="0" w:color="auto"/>
              <w:right w:val="single" w:sz="4" w:space="0" w:color="auto"/>
            </w:tcBorders>
            <w:vAlign w:val="center"/>
          </w:tcPr>
          <w:p w:rsidR="00711A06" w:rsidRPr="008C3073" w:rsidRDefault="00711A06" w:rsidP="006F3964">
            <w:pPr>
              <w:jc w:val="center"/>
              <w:rPr>
                <w:color w:val="000000"/>
                <w:sz w:val="20"/>
                <w:szCs w:val="20"/>
              </w:rPr>
            </w:pPr>
            <w:r w:rsidRPr="008C3073">
              <w:rPr>
                <w:color w:val="000000"/>
                <w:sz w:val="20"/>
                <w:szCs w:val="20"/>
              </w:rPr>
              <w:t>($000)</w:t>
            </w:r>
          </w:p>
        </w:tc>
      </w:tr>
      <w:tr w:rsidR="00711A06" w:rsidRPr="008C3073" w:rsidTr="006F3964">
        <w:trPr>
          <w:trHeight w:val="255"/>
          <w:jc w:val="center"/>
        </w:trPr>
        <w:tc>
          <w:tcPr>
            <w:tcW w:w="2086" w:type="dxa"/>
            <w:tcBorders>
              <w:top w:val="nil"/>
              <w:left w:val="single" w:sz="4" w:space="0" w:color="auto"/>
              <w:bottom w:val="single" w:sz="4" w:space="0" w:color="auto"/>
              <w:right w:val="single" w:sz="4" w:space="0" w:color="auto"/>
            </w:tcBorders>
            <w:noWrap/>
            <w:vAlign w:val="center"/>
          </w:tcPr>
          <w:p w:rsidR="00711A06" w:rsidRPr="008C3073" w:rsidRDefault="00711A06" w:rsidP="006F3964">
            <w:pPr>
              <w:rPr>
                <w:color w:val="000000"/>
                <w:sz w:val="20"/>
                <w:szCs w:val="20"/>
              </w:rPr>
            </w:pPr>
            <w:r w:rsidRPr="008C3073">
              <w:rPr>
                <w:color w:val="000000"/>
                <w:sz w:val="20"/>
                <w:szCs w:val="20"/>
              </w:rPr>
              <w:t>Render Safe Capability</w:t>
            </w:r>
          </w:p>
        </w:tc>
        <w:tc>
          <w:tcPr>
            <w:tcW w:w="543" w:type="dxa"/>
            <w:tcBorders>
              <w:top w:val="nil"/>
              <w:left w:val="nil"/>
              <w:bottom w:val="single" w:sz="4" w:space="0" w:color="auto"/>
              <w:right w:val="single" w:sz="4" w:space="0" w:color="auto"/>
            </w:tcBorders>
            <w:vAlign w:val="center"/>
          </w:tcPr>
          <w:p w:rsidR="00711A06" w:rsidRPr="008C3073" w:rsidRDefault="00711A06" w:rsidP="006F3964">
            <w:pPr>
              <w:jc w:val="right"/>
              <w:rPr>
                <w:color w:val="000000"/>
                <w:sz w:val="20"/>
                <w:szCs w:val="20"/>
              </w:rPr>
            </w:pPr>
            <w:r w:rsidRPr="008C3073">
              <w:rPr>
                <w:color w:val="000000"/>
                <w:sz w:val="20"/>
                <w:szCs w:val="20"/>
              </w:rPr>
              <w:t>106</w:t>
            </w:r>
          </w:p>
        </w:tc>
        <w:tc>
          <w:tcPr>
            <w:tcW w:w="516" w:type="dxa"/>
            <w:tcBorders>
              <w:top w:val="nil"/>
              <w:left w:val="nil"/>
              <w:bottom w:val="single" w:sz="4" w:space="0" w:color="auto"/>
              <w:right w:val="single" w:sz="4" w:space="0" w:color="auto"/>
            </w:tcBorders>
            <w:vAlign w:val="center"/>
          </w:tcPr>
          <w:p w:rsidR="00711A06" w:rsidRPr="008C3073" w:rsidRDefault="00711A06" w:rsidP="006F3964">
            <w:pPr>
              <w:jc w:val="right"/>
              <w:rPr>
                <w:color w:val="000000"/>
                <w:sz w:val="20"/>
                <w:szCs w:val="20"/>
              </w:rPr>
            </w:pPr>
            <w:r w:rsidRPr="008C3073">
              <w:rPr>
                <w:color w:val="000000"/>
                <w:sz w:val="20"/>
                <w:szCs w:val="20"/>
              </w:rPr>
              <w:t>28</w:t>
            </w:r>
          </w:p>
        </w:tc>
        <w:tc>
          <w:tcPr>
            <w:tcW w:w="579" w:type="dxa"/>
            <w:tcBorders>
              <w:top w:val="nil"/>
              <w:left w:val="nil"/>
              <w:bottom w:val="single" w:sz="4" w:space="0" w:color="auto"/>
              <w:right w:val="single" w:sz="4" w:space="0" w:color="auto"/>
            </w:tcBorders>
            <w:vAlign w:val="center"/>
          </w:tcPr>
          <w:p w:rsidR="00711A06" w:rsidRPr="008C3073" w:rsidRDefault="00711A06" w:rsidP="006F3964">
            <w:pPr>
              <w:jc w:val="right"/>
              <w:rPr>
                <w:color w:val="000000"/>
                <w:sz w:val="20"/>
                <w:szCs w:val="20"/>
              </w:rPr>
            </w:pPr>
            <w:r w:rsidRPr="008C3073">
              <w:rPr>
                <w:color w:val="000000"/>
                <w:sz w:val="20"/>
                <w:szCs w:val="20"/>
              </w:rPr>
              <w:t>99</w:t>
            </w:r>
          </w:p>
        </w:tc>
        <w:tc>
          <w:tcPr>
            <w:tcW w:w="866" w:type="dxa"/>
            <w:tcBorders>
              <w:top w:val="nil"/>
              <w:left w:val="nil"/>
              <w:bottom w:val="single" w:sz="4" w:space="0" w:color="auto"/>
              <w:right w:val="single" w:sz="4" w:space="0" w:color="auto"/>
            </w:tcBorders>
            <w:vAlign w:val="center"/>
          </w:tcPr>
          <w:p w:rsidR="00711A06" w:rsidRPr="008C3073" w:rsidRDefault="00711A06" w:rsidP="006F3964">
            <w:pPr>
              <w:jc w:val="right"/>
              <w:rPr>
                <w:color w:val="000000"/>
                <w:sz w:val="20"/>
                <w:szCs w:val="20"/>
              </w:rPr>
            </w:pPr>
            <w:r w:rsidRPr="008C3073">
              <w:rPr>
                <w:color w:val="000000"/>
                <w:sz w:val="20"/>
                <w:szCs w:val="20"/>
              </w:rPr>
              <w:t>$48,783</w:t>
            </w:r>
          </w:p>
        </w:tc>
        <w:tc>
          <w:tcPr>
            <w:tcW w:w="667" w:type="dxa"/>
            <w:tcBorders>
              <w:top w:val="nil"/>
              <w:left w:val="nil"/>
              <w:bottom w:val="single" w:sz="4" w:space="0" w:color="auto"/>
              <w:right w:val="single" w:sz="4" w:space="0" w:color="auto"/>
            </w:tcBorders>
            <w:vAlign w:val="center"/>
          </w:tcPr>
          <w:p w:rsidR="00711A06" w:rsidRPr="008C3073" w:rsidRDefault="00711A06" w:rsidP="006F3964">
            <w:pPr>
              <w:jc w:val="right"/>
              <w:rPr>
                <w:color w:val="000000"/>
                <w:sz w:val="20"/>
                <w:szCs w:val="20"/>
              </w:rPr>
            </w:pPr>
            <w:r w:rsidRPr="008C3073">
              <w:rPr>
                <w:color w:val="000000"/>
                <w:sz w:val="20"/>
                <w:szCs w:val="20"/>
              </w:rPr>
              <w:t>106</w:t>
            </w:r>
          </w:p>
        </w:tc>
        <w:tc>
          <w:tcPr>
            <w:tcW w:w="540" w:type="dxa"/>
            <w:tcBorders>
              <w:top w:val="nil"/>
              <w:left w:val="nil"/>
              <w:bottom w:val="single" w:sz="4" w:space="0" w:color="auto"/>
              <w:right w:val="single" w:sz="4" w:space="0" w:color="auto"/>
            </w:tcBorders>
            <w:vAlign w:val="center"/>
          </w:tcPr>
          <w:p w:rsidR="00711A06" w:rsidRPr="008C3073" w:rsidRDefault="00711A06" w:rsidP="006F3964">
            <w:pPr>
              <w:jc w:val="right"/>
              <w:rPr>
                <w:color w:val="000000"/>
                <w:sz w:val="20"/>
                <w:szCs w:val="20"/>
              </w:rPr>
            </w:pPr>
            <w:r w:rsidRPr="008C3073">
              <w:rPr>
                <w:color w:val="000000"/>
                <w:sz w:val="20"/>
                <w:szCs w:val="20"/>
              </w:rPr>
              <w:t>28</w:t>
            </w:r>
          </w:p>
        </w:tc>
        <w:tc>
          <w:tcPr>
            <w:tcW w:w="630" w:type="dxa"/>
            <w:tcBorders>
              <w:top w:val="nil"/>
              <w:left w:val="nil"/>
              <w:bottom w:val="single" w:sz="4" w:space="0" w:color="auto"/>
              <w:right w:val="single" w:sz="4" w:space="0" w:color="auto"/>
            </w:tcBorders>
            <w:vAlign w:val="center"/>
          </w:tcPr>
          <w:p w:rsidR="00711A06" w:rsidRPr="008C3073" w:rsidRDefault="00711A06" w:rsidP="006F3964">
            <w:pPr>
              <w:jc w:val="right"/>
              <w:rPr>
                <w:color w:val="000000"/>
                <w:sz w:val="20"/>
                <w:szCs w:val="20"/>
              </w:rPr>
            </w:pPr>
            <w:r w:rsidRPr="008C3073">
              <w:rPr>
                <w:color w:val="000000"/>
                <w:sz w:val="20"/>
                <w:szCs w:val="20"/>
              </w:rPr>
              <w:t>106</w:t>
            </w:r>
          </w:p>
        </w:tc>
        <w:tc>
          <w:tcPr>
            <w:tcW w:w="990" w:type="dxa"/>
            <w:tcBorders>
              <w:top w:val="nil"/>
              <w:left w:val="nil"/>
              <w:bottom w:val="single" w:sz="4" w:space="0" w:color="auto"/>
              <w:right w:val="single" w:sz="4" w:space="0" w:color="auto"/>
            </w:tcBorders>
            <w:vAlign w:val="center"/>
          </w:tcPr>
          <w:p w:rsidR="00711A06" w:rsidRPr="008C3073" w:rsidRDefault="00711A06" w:rsidP="006F3964">
            <w:pPr>
              <w:jc w:val="right"/>
              <w:rPr>
                <w:color w:val="000000"/>
                <w:sz w:val="20"/>
                <w:szCs w:val="20"/>
              </w:rPr>
            </w:pPr>
            <w:r w:rsidRPr="008C3073">
              <w:rPr>
                <w:color w:val="000000"/>
                <w:sz w:val="20"/>
                <w:szCs w:val="20"/>
              </w:rPr>
              <w:t>$48,783</w:t>
            </w:r>
          </w:p>
        </w:tc>
        <w:tc>
          <w:tcPr>
            <w:tcW w:w="630" w:type="dxa"/>
            <w:tcBorders>
              <w:top w:val="nil"/>
              <w:left w:val="nil"/>
              <w:bottom w:val="single" w:sz="4" w:space="0" w:color="auto"/>
              <w:right w:val="single" w:sz="4" w:space="0" w:color="auto"/>
            </w:tcBorders>
            <w:vAlign w:val="center"/>
          </w:tcPr>
          <w:p w:rsidR="00711A06" w:rsidRPr="008C3073" w:rsidRDefault="00711A06" w:rsidP="006F3964">
            <w:pPr>
              <w:jc w:val="right"/>
              <w:rPr>
                <w:color w:val="000000"/>
                <w:sz w:val="20"/>
                <w:szCs w:val="20"/>
              </w:rPr>
            </w:pPr>
            <w:r w:rsidRPr="008C3073">
              <w:rPr>
                <w:color w:val="000000"/>
                <w:sz w:val="20"/>
                <w:szCs w:val="20"/>
              </w:rPr>
              <w:t>106</w:t>
            </w:r>
          </w:p>
        </w:tc>
        <w:tc>
          <w:tcPr>
            <w:tcW w:w="630" w:type="dxa"/>
            <w:tcBorders>
              <w:top w:val="nil"/>
              <w:left w:val="nil"/>
              <w:bottom w:val="single" w:sz="4" w:space="0" w:color="auto"/>
              <w:right w:val="single" w:sz="4" w:space="0" w:color="auto"/>
            </w:tcBorders>
            <w:vAlign w:val="center"/>
          </w:tcPr>
          <w:p w:rsidR="00711A06" w:rsidRPr="008C3073" w:rsidRDefault="00711A06" w:rsidP="006F3964">
            <w:pPr>
              <w:jc w:val="right"/>
              <w:rPr>
                <w:color w:val="000000"/>
                <w:sz w:val="20"/>
                <w:szCs w:val="20"/>
              </w:rPr>
            </w:pPr>
            <w:r w:rsidRPr="008C3073">
              <w:rPr>
                <w:color w:val="000000"/>
                <w:sz w:val="20"/>
                <w:szCs w:val="20"/>
              </w:rPr>
              <w:t>28</w:t>
            </w:r>
          </w:p>
        </w:tc>
        <w:tc>
          <w:tcPr>
            <w:tcW w:w="630" w:type="dxa"/>
            <w:tcBorders>
              <w:top w:val="nil"/>
              <w:left w:val="nil"/>
              <w:bottom w:val="single" w:sz="4" w:space="0" w:color="auto"/>
              <w:right w:val="single" w:sz="4" w:space="0" w:color="auto"/>
            </w:tcBorders>
            <w:vAlign w:val="center"/>
          </w:tcPr>
          <w:p w:rsidR="00711A06" w:rsidRPr="008C3073" w:rsidRDefault="00711A06" w:rsidP="006F3964">
            <w:pPr>
              <w:jc w:val="right"/>
              <w:rPr>
                <w:color w:val="000000"/>
                <w:sz w:val="20"/>
                <w:szCs w:val="20"/>
              </w:rPr>
            </w:pPr>
            <w:r w:rsidRPr="008C3073">
              <w:rPr>
                <w:color w:val="000000"/>
                <w:sz w:val="20"/>
                <w:szCs w:val="20"/>
              </w:rPr>
              <w:t>106</w:t>
            </w:r>
          </w:p>
        </w:tc>
        <w:tc>
          <w:tcPr>
            <w:tcW w:w="882" w:type="dxa"/>
            <w:tcBorders>
              <w:top w:val="nil"/>
              <w:left w:val="nil"/>
              <w:bottom w:val="single" w:sz="4" w:space="0" w:color="auto"/>
              <w:right w:val="single" w:sz="4" w:space="0" w:color="auto"/>
            </w:tcBorders>
            <w:vAlign w:val="center"/>
          </w:tcPr>
          <w:p w:rsidR="00711A06" w:rsidRPr="008C3073" w:rsidRDefault="00711A06" w:rsidP="006F3964">
            <w:pPr>
              <w:jc w:val="right"/>
              <w:rPr>
                <w:color w:val="000000"/>
                <w:sz w:val="20"/>
                <w:szCs w:val="20"/>
              </w:rPr>
            </w:pPr>
            <w:r w:rsidRPr="008C3073">
              <w:rPr>
                <w:color w:val="000000"/>
                <w:sz w:val="20"/>
                <w:szCs w:val="20"/>
              </w:rPr>
              <w:t>$48,783</w:t>
            </w:r>
          </w:p>
        </w:tc>
      </w:tr>
      <w:tr w:rsidR="00711A06" w:rsidRPr="008C3073" w:rsidTr="006F3964">
        <w:trPr>
          <w:trHeight w:val="255"/>
          <w:jc w:val="center"/>
        </w:trPr>
        <w:tc>
          <w:tcPr>
            <w:tcW w:w="2086" w:type="dxa"/>
            <w:tcBorders>
              <w:top w:val="nil"/>
              <w:left w:val="single" w:sz="4" w:space="0" w:color="auto"/>
              <w:bottom w:val="single" w:sz="4" w:space="0" w:color="auto"/>
              <w:right w:val="single" w:sz="4" w:space="0" w:color="auto"/>
            </w:tcBorders>
            <w:noWrap/>
            <w:vAlign w:val="center"/>
          </w:tcPr>
          <w:p w:rsidR="00711A06" w:rsidRPr="008C3073" w:rsidRDefault="00711A06" w:rsidP="006F3964">
            <w:pPr>
              <w:rPr>
                <w:color w:val="000000"/>
                <w:sz w:val="20"/>
                <w:szCs w:val="20"/>
              </w:rPr>
            </w:pPr>
            <w:r w:rsidRPr="008C3073">
              <w:rPr>
                <w:color w:val="000000"/>
                <w:sz w:val="20"/>
                <w:szCs w:val="20"/>
              </w:rPr>
              <w:t>Total</w:t>
            </w:r>
          </w:p>
        </w:tc>
        <w:tc>
          <w:tcPr>
            <w:tcW w:w="543" w:type="dxa"/>
            <w:tcBorders>
              <w:top w:val="nil"/>
              <w:left w:val="nil"/>
              <w:bottom w:val="single" w:sz="4" w:space="0" w:color="auto"/>
              <w:right w:val="single" w:sz="4" w:space="0" w:color="auto"/>
            </w:tcBorders>
            <w:vAlign w:val="center"/>
          </w:tcPr>
          <w:p w:rsidR="00711A06" w:rsidRPr="008C3073" w:rsidRDefault="00711A06" w:rsidP="006F3964">
            <w:pPr>
              <w:jc w:val="right"/>
              <w:rPr>
                <w:color w:val="000000"/>
                <w:sz w:val="20"/>
                <w:szCs w:val="20"/>
              </w:rPr>
            </w:pPr>
            <w:r w:rsidRPr="008C3073">
              <w:rPr>
                <w:color w:val="000000"/>
                <w:sz w:val="20"/>
                <w:szCs w:val="20"/>
              </w:rPr>
              <w:t>106</w:t>
            </w:r>
          </w:p>
        </w:tc>
        <w:tc>
          <w:tcPr>
            <w:tcW w:w="516" w:type="dxa"/>
            <w:tcBorders>
              <w:top w:val="nil"/>
              <w:left w:val="nil"/>
              <w:bottom w:val="single" w:sz="4" w:space="0" w:color="auto"/>
              <w:right w:val="single" w:sz="4" w:space="0" w:color="auto"/>
            </w:tcBorders>
            <w:vAlign w:val="center"/>
          </w:tcPr>
          <w:p w:rsidR="00711A06" w:rsidRPr="008C3073" w:rsidRDefault="00711A06" w:rsidP="006F3964">
            <w:pPr>
              <w:jc w:val="right"/>
              <w:rPr>
                <w:color w:val="000000"/>
                <w:sz w:val="20"/>
                <w:szCs w:val="20"/>
              </w:rPr>
            </w:pPr>
            <w:r w:rsidRPr="008C3073">
              <w:rPr>
                <w:color w:val="000000"/>
                <w:sz w:val="20"/>
                <w:szCs w:val="20"/>
              </w:rPr>
              <w:t>28</w:t>
            </w:r>
          </w:p>
        </w:tc>
        <w:tc>
          <w:tcPr>
            <w:tcW w:w="579" w:type="dxa"/>
            <w:tcBorders>
              <w:top w:val="nil"/>
              <w:left w:val="nil"/>
              <w:bottom w:val="single" w:sz="4" w:space="0" w:color="auto"/>
              <w:right w:val="single" w:sz="4" w:space="0" w:color="auto"/>
            </w:tcBorders>
            <w:vAlign w:val="center"/>
          </w:tcPr>
          <w:p w:rsidR="00711A06" w:rsidRPr="008C3073" w:rsidRDefault="00711A06" w:rsidP="006F3964">
            <w:pPr>
              <w:jc w:val="right"/>
              <w:rPr>
                <w:color w:val="000000"/>
                <w:sz w:val="20"/>
                <w:szCs w:val="20"/>
              </w:rPr>
            </w:pPr>
            <w:r w:rsidRPr="008C3073">
              <w:rPr>
                <w:color w:val="000000"/>
                <w:sz w:val="20"/>
                <w:szCs w:val="20"/>
              </w:rPr>
              <w:t>99</w:t>
            </w:r>
          </w:p>
        </w:tc>
        <w:tc>
          <w:tcPr>
            <w:tcW w:w="866" w:type="dxa"/>
            <w:tcBorders>
              <w:top w:val="nil"/>
              <w:left w:val="nil"/>
              <w:bottom w:val="single" w:sz="4" w:space="0" w:color="auto"/>
              <w:right w:val="single" w:sz="4" w:space="0" w:color="auto"/>
            </w:tcBorders>
            <w:vAlign w:val="center"/>
          </w:tcPr>
          <w:p w:rsidR="00711A06" w:rsidRPr="008C3073" w:rsidRDefault="00711A06" w:rsidP="006F3964">
            <w:pPr>
              <w:jc w:val="right"/>
              <w:rPr>
                <w:color w:val="000000"/>
                <w:sz w:val="20"/>
                <w:szCs w:val="20"/>
              </w:rPr>
            </w:pPr>
            <w:r w:rsidRPr="008C3073">
              <w:rPr>
                <w:color w:val="000000"/>
                <w:sz w:val="20"/>
                <w:szCs w:val="20"/>
              </w:rPr>
              <w:t>$48,783</w:t>
            </w:r>
          </w:p>
        </w:tc>
        <w:tc>
          <w:tcPr>
            <w:tcW w:w="667" w:type="dxa"/>
            <w:tcBorders>
              <w:top w:val="nil"/>
              <w:left w:val="nil"/>
              <w:bottom w:val="single" w:sz="4" w:space="0" w:color="auto"/>
              <w:right w:val="single" w:sz="4" w:space="0" w:color="auto"/>
            </w:tcBorders>
            <w:vAlign w:val="center"/>
          </w:tcPr>
          <w:p w:rsidR="00711A06" w:rsidRPr="008C3073" w:rsidRDefault="00711A06" w:rsidP="006F3964">
            <w:pPr>
              <w:jc w:val="right"/>
              <w:rPr>
                <w:color w:val="000000"/>
                <w:sz w:val="20"/>
                <w:szCs w:val="20"/>
              </w:rPr>
            </w:pPr>
            <w:r w:rsidRPr="008C3073">
              <w:rPr>
                <w:color w:val="000000"/>
                <w:sz w:val="20"/>
                <w:szCs w:val="20"/>
              </w:rPr>
              <w:t>106</w:t>
            </w:r>
          </w:p>
        </w:tc>
        <w:tc>
          <w:tcPr>
            <w:tcW w:w="540" w:type="dxa"/>
            <w:tcBorders>
              <w:top w:val="nil"/>
              <w:left w:val="nil"/>
              <w:bottom w:val="single" w:sz="4" w:space="0" w:color="auto"/>
              <w:right w:val="single" w:sz="4" w:space="0" w:color="auto"/>
            </w:tcBorders>
            <w:vAlign w:val="center"/>
          </w:tcPr>
          <w:p w:rsidR="00711A06" w:rsidRPr="008C3073" w:rsidRDefault="00711A06" w:rsidP="006F3964">
            <w:pPr>
              <w:jc w:val="right"/>
              <w:rPr>
                <w:color w:val="000000"/>
                <w:sz w:val="20"/>
                <w:szCs w:val="20"/>
              </w:rPr>
            </w:pPr>
            <w:r w:rsidRPr="008C3073">
              <w:rPr>
                <w:color w:val="000000"/>
                <w:sz w:val="20"/>
                <w:szCs w:val="20"/>
              </w:rPr>
              <w:t>28</w:t>
            </w:r>
          </w:p>
        </w:tc>
        <w:tc>
          <w:tcPr>
            <w:tcW w:w="630" w:type="dxa"/>
            <w:tcBorders>
              <w:top w:val="nil"/>
              <w:left w:val="nil"/>
              <w:bottom w:val="single" w:sz="4" w:space="0" w:color="auto"/>
              <w:right w:val="single" w:sz="4" w:space="0" w:color="auto"/>
            </w:tcBorders>
            <w:vAlign w:val="center"/>
          </w:tcPr>
          <w:p w:rsidR="00711A06" w:rsidRPr="008C3073" w:rsidRDefault="00711A06" w:rsidP="006F3964">
            <w:pPr>
              <w:jc w:val="right"/>
              <w:rPr>
                <w:color w:val="000000"/>
                <w:sz w:val="20"/>
                <w:szCs w:val="20"/>
              </w:rPr>
            </w:pPr>
            <w:r w:rsidRPr="008C3073">
              <w:rPr>
                <w:color w:val="000000"/>
                <w:sz w:val="20"/>
                <w:szCs w:val="20"/>
              </w:rPr>
              <w:t>106</w:t>
            </w:r>
          </w:p>
        </w:tc>
        <w:tc>
          <w:tcPr>
            <w:tcW w:w="990" w:type="dxa"/>
            <w:tcBorders>
              <w:top w:val="nil"/>
              <w:left w:val="nil"/>
              <w:bottom w:val="single" w:sz="4" w:space="0" w:color="auto"/>
              <w:right w:val="single" w:sz="4" w:space="0" w:color="auto"/>
            </w:tcBorders>
            <w:vAlign w:val="center"/>
          </w:tcPr>
          <w:p w:rsidR="00711A06" w:rsidRPr="008C3073" w:rsidRDefault="00711A06" w:rsidP="006F3964">
            <w:pPr>
              <w:jc w:val="right"/>
              <w:rPr>
                <w:color w:val="000000"/>
                <w:sz w:val="20"/>
                <w:szCs w:val="20"/>
              </w:rPr>
            </w:pPr>
            <w:r w:rsidRPr="008C3073">
              <w:rPr>
                <w:color w:val="000000"/>
                <w:sz w:val="20"/>
                <w:szCs w:val="20"/>
              </w:rPr>
              <w:t>$48,783</w:t>
            </w:r>
          </w:p>
        </w:tc>
        <w:tc>
          <w:tcPr>
            <w:tcW w:w="630" w:type="dxa"/>
            <w:tcBorders>
              <w:top w:val="nil"/>
              <w:left w:val="nil"/>
              <w:bottom w:val="single" w:sz="4" w:space="0" w:color="auto"/>
              <w:right w:val="single" w:sz="4" w:space="0" w:color="auto"/>
            </w:tcBorders>
            <w:vAlign w:val="center"/>
          </w:tcPr>
          <w:p w:rsidR="00711A06" w:rsidRPr="008C3073" w:rsidRDefault="00711A06" w:rsidP="006F3964">
            <w:pPr>
              <w:jc w:val="right"/>
              <w:rPr>
                <w:color w:val="000000"/>
                <w:sz w:val="20"/>
                <w:szCs w:val="20"/>
              </w:rPr>
            </w:pPr>
            <w:r w:rsidRPr="008C3073">
              <w:rPr>
                <w:color w:val="000000"/>
                <w:sz w:val="20"/>
                <w:szCs w:val="20"/>
              </w:rPr>
              <w:t>106</w:t>
            </w:r>
          </w:p>
        </w:tc>
        <w:tc>
          <w:tcPr>
            <w:tcW w:w="630" w:type="dxa"/>
            <w:tcBorders>
              <w:top w:val="nil"/>
              <w:left w:val="nil"/>
              <w:bottom w:val="single" w:sz="4" w:space="0" w:color="auto"/>
              <w:right w:val="single" w:sz="4" w:space="0" w:color="auto"/>
            </w:tcBorders>
            <w:vAlign w:val="center"/>
          </w:tcPr>
          <w:p w:rsidR="00711A06" w:rsidRPr="008C3073" w:rsidRDefault="00711A06" w:rsidP="006F3964">
            <w:pPr>
              <w:jc w:val="right"/>
              <w:rPr>
                <w:color w:val="000000"/>
                <w:sz w:val="20"/>
                <w:szCs w:val="20"/>
              </w:rPr>
            </w:pPr>
            <w:r w:rsidRPr="008C3073">
              <w:rPr>
                <w:color w:val="000000"/>
                <w:sz w:val="20"/>
                <w:szCs w:val="20"/>
              </w:rPr>
              <w:t>28</w:t>
            </w:r>
          </w:p>
        </w:tc>
        <w:tc>
          <w:tcPr>
            <w:tcW w:w="630" w:type="dxa"/>
            <w:tcBorders>
              <w:top w:val="nil"/>
              <w:left w:val="nil"/>
              <w:bottom w:val="single" w:sz="4" w:space="0" w:color="auto"/>
              <w:right w:val="single" w:sz="4" w:space="0" w:color="auto"/>
            </w:tcBorders>
            <w:vAlign w:val="center"/>
          </w:tcPr>
          <w:p w:rsidR="00711A06" w:rsidRPr="008C3073" w:rsidRDefault="00711A06" w:rsidP="006F3964">
            <w:pPr>
              <w:jc w:val="right"/>
              <w:rPr>
                <w:color w:val="000000"/>
                <w:sz w:val="20"/>
                <w:szCs w:val="20"/>
              </w:rPr>
            </w:pPr>
            <w:r w:rsidRPr="008C3073">
              <w:rPr>
                <w:color w:val="000000"/>
                <w:sz w:val="20"/>
                <w:szCs w:val="20"/>
              </w:rPr>
              <w:t>106</w:t>
            </w:r>
          </w:p>
        </w:tc>
        <w:tc>
          <w:tcPr>
            <w:tcW w:w="882" w:type="dxa"/>
            <w:tcBorders>
              <w:top w:val="nil"/>
              <w:left w:val="nil"/>
              <w:bottom w:val="single" w:sz="4" w:space="0" w:color="auto"/>
              <w:right w:val="single" w:sz="4" w:space="0" w:color="auto"/>
            </w:tcBorders>
            <w:vAlign w:val="center"/>
          </w:tcPr>
          <w:p w:rsidR="00711A06" w:rsidRPr="008C3073" w:rsidRDefault="00711A06" w:rsidP="006F3964">
            <w:pPr>
              <w:jc w:val="right"/>
              <w:rPr>
                <w:color w:val="000000"/>
                <w:sz w:val="20"/>
                <w:szCs w:val="20"/>
              </w:rPr>
            </w:pPr>
            <w:r w:rsidRPr="008C3073">
              <w:rPr>
                <w:color w:val="000000"/>
                <w:sz w:val="20"/>
                <w:szCs w:val="20"/>
              </w:rPr>
              <w:t>$48,783</w:t>
            </w:r>
          </w:p>
        </w:tc>
      </w:tr>
    </w:tbl>
    <w:p w:rsidR="00711A06" w:rsidRPr="008C3073" w:rsidRDefault="00711A06" w:rsidP="006F3964">
      <w:pPr>
        <w:rPr>
          <w:sz w:val="20"/>
          <w:szCs w:val="20"/>
        </w:rPr>
      </w:pPr>
    </w:p>
    <w:p w:rsidR="00711A06" w:rsidRPr="00257247" w:rsidRDefault="00711A06" w:rsidP="006F3964">
      <w:pPr>
        <w:rPr>
          <w:szCs w:val="20"/>
          <w:u w:val="single"/>
        </w:rPr>
      </w:pPr>
      <w:r w:rsidRPr="00257247">
        <w:rPr>
          <w:szCs w:val="20"/>
          <w:u w:val="single"/>
        </w:rPr>
        <w:t>Personnel Increase Cost Summary</w:t>
      </w:r>
    </w:p>
    <w:p w:rsidR="00711A06" w:rsidRPr="00257247" w:rsidRDefault="00711A06" w:rsidP="006F3964">
      <w:pPr>
        <w:rPr>
          <w:szCs w:val="20"/>
        </w:rPr>
      </w:pPr>
    </w:p>
    <w:tbl>
      <w:tblPr>
        <w:tblW w:w="10899" w:type="dxa"/>
        <w:jc w:val="center"/>
        <w:tblInd w:w="-2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61"/>
        <w:gridCol w:w="2099"/>
        <w:gridCol w:w="1448"/>
        <w:gridCol w:w="1162"/>
        <w:gridCol w:w="1054"/>
        <w:gridCol w:w="1875"/>
      </w:tblGrid>
      <w:tr w:rsidR="00711A06" w:rsidRPr="00257247" w:rsidTr="006F3964">
        <w:trPr>
          <w:tblHeader/>
          <w:jc w:val="center"/>
        </w:trPr>
        <w:tc>
          <w:tcPr>
            <w:tcW w:w="3261" w:type="dxa"/>
            <w:shd w:val="clear" w:color="auto" w:fill="C0C0C0"/>
            <w:vAlign w:val="center"/>
          </w:tcPr>
          <w:p w:rsidR="00711A06" w:rsidRPr="008C3073" w:rsidRDefault="00711A06" w:rsidP="006F3964">
            <w:pPr>
              <w:jc w:val="center"/>
              <w:rPr>
                <w:sz w:val="20"/>
                <w:szCs w:val="20"/>
              </w:rPr>
            </w:pPr>
            <w:r w:rsidRPr="008C3073">
              <w:rPr>
                <w:sz w:val="20"/>
                <w:szCs w:val="20"/>
              </w:rPr>
              <w:t>Item</w:t>
            </w:r>
          </w:p>
        </w:tc>
        <w:tc>
          <w:tcPr>
            <w:tcW w:w="2099" w:type="dxa"/>
            <w:shd w:val="clear" w:color="auto" w:fill="C0C0C0"/>
            <w:vAlign w:val="center"/>
          </w:tcPr>
          <w:p w:rsidR="00711A06" w:rsidRPr="008C3073" w:rsidRDefault="00711A06" w:rsidP="006F3964">
            <w:pPr>
              <w:jc w:val="center"/>
              <w:rPr>
                <w:sz w:val="20"/>
                <w:szCs w:val="20"/>
              </w:rPr>
            </w:pPr>
            <w:r w:rsidRPr="008C3073">
              <w:rPr>
                <w:sz w:val="20"/>
                <w:szCs w:val="20"/>
              </w:rPr>
              <w:t>Type of Position</w:t>
            </w:r>
          </w:p>
        </w:tc>
        <w:tc>
          <w:tcPr>
            <w:tcW w:w="1448" w:type="dxa"/>
            <w:vAlign w:val="center"/>
          </w:tcPr>
          <w:p w:rsidR="00711A06" w:rsidRPr="008C3073" w:rsidRDefault="00711A06" w:rsidP="006F3964">
            <w:pPr>
              <w:jc w:val="center"/>
              <w:rPr>
                <w:sz w:val="20"/>
                <w:szCs w:val="20"/>
              </w:rPr>
            </w:pPr>
            <w:r w:rsidRPr="008C3073">
              <w:rPr>
                <w:sz w:val="20"/>
                <w:szCs w:val="20"/>
              </w:rPr>
              <w:t>Modular Cost</w:t>
            </w:r>
          </w:p>
          <w:p w:rsidR="00711A06" w:rsidRPr="008C3073" w:rsidRDefault="00711A06" w:rsidP="006F3964">
            <w:pPr>
              <w:jc w:val="center"/>
              <w:rPr>
                <w:sz w:val="20"/>
                <w:szCs w:val="20"/>
              </w:rPr>
            </w:pPr>
            <w:r w:rsidRPr="008C3073">
              <w:rPr>
                <w:sz w:val="20"/>
                <w:szCs w:val="20"/>
              </w:rPr>
              <w:t>per Position ($000)</w:t>
            </w:r>
          </w:p>
        </w:tc>
        <w:tc>
          <w:tcPr>
            <w:tcW w:w="1162" w:type="dxa"/>
            <w:vAlign w:val="center"/>
          </w:tcPr>
          <w:p w:rsidR="00711A06" w:rsidRPr="008C3073" w:rsidRDefault="00711A06" w:rsidP="006F3964">
            <w:pPr>
              <w:jc w:val="center"/>
              <w:rPr>
                <w:sz w:val="20"/>
                <w:szCs w:val="20"/>
              </w:rPr>
            </w:pPr>
            <w:r w:rsidRPr="008C3073">
              <w:rPr>
                <w:sz w:val="20"/>
                <w:szCs w:val="20"/>
              </w:rPr>
              <w:t>Number of</w:t>
            </w:r>
          </w:p>
          <w:p w:rsidR="00711A06" w:rsidRPr="008C3073" w:rsidRDefault="00711A06" w:rsidP="006F3964">
            <w:pPr>
              <w:jc w:val="center"/>
              <w:rPr>
                <w:sz w:val="20"/>
                <w:szCs w:val="20"/>
              </w:rPr>
            </w:pPr>
            <w:r w:rsidRPr="008C3073">
              <w:rPr>
                <w:sz w:val="20"/>
                <w:szCs w:val="20"/>
              </w:rPr>
              <w:t>Positions</w:t>
            </w:r>
          </w:p>
          <w:p w:rsidR="00711A06" w:rsidRPr="008C3073" w:rsidRDefault="00711A06" w:rsidP="006F3964">
            <w:pPr>
              <w:jc w:val="center"/>
              <w:rPr>
                <w:sz w:val="20"/>
                <w:szCs w:val="20"/>
              </w:rPr>
            </w:pPr>
            <w:r w:rsidRPr="008C3073">
              <w:rPr>
                <w:sz w:val="20"/>
                <w:szCs w:val="20"/>
              </w:rPr>
              <w:t>Requested</w:t>
            </w:r>
          </w:p>
        </w:tc>
        <w:tc>
          <w:tcPr>
            <w:tcW w:w="1054" w:type="dxa"/>
            <w:vAlign w:val="center"/>
          </w:tcPr>
          <w:p w:rsidR="00711A06" w:rsidRPr="008C3073" w:rsidRDefault="00711A06" w:rsidP="006F3964">
            <w:pPr>
              <w:jc w:val="center"/>
              <w:rPr>
                <w:sz w:val="20"/>
                <w:szCs w:val="20"/>
              </w:rPr>
            </w:pPr>
            <w:r w:rsidRPr="008C3073">
              <w:rPr>
                <w:sz w:val="20"/>
                <w:szCs w:val="20"/>
              </w:rPr>
              <w:t>FY 2011</w:t>
            </w:r>
          </w:p>
          <w:p w:rsidR="00711A06" w:rsidRPr="008C3073" w:rsidRDefault="00711A06" w:rsidP="006F3964">
            <w:pPr>
              <w:jc w:val="center"/>
              <w:rPr>
                <w:sz w:val="20"/>
                <w:szCs w:val="20"/>
              </w:rPr>
            </w:pPr>
            <w:r w:rsidRPr="008C3073">
              <w:rPr>
                <w:sz w:val="20"/>
                <w:szCs w:val="20"/>
              </w:rPr>
              <w:t>Request ($000)</w:t>
            </w:r>
          </w:p>
        </w:tc>
        <w:tc>
          <w:tcPr>
            <w:tcW w:w="1875" w:type="dxa"/>
            <w:vAlign w:val="center"/>
          </w:tcPr>
          <w:p w:rsidR="00711A06" w:rsidRPr="008C3073" w:rsidRDefault="00711A06" w:rsidP="006F3964">
            <w:pPr>
              <w:jc w:val="center"/>
              <w:rPr>
                <w:sz w:val="20"/>
                <w:szCs w:val="20"/>
              </w:rPr>
            </w:pPr>
            <w:r w:rsidRPr="008C3073">
              <w:rPr>
                <w:sz w:val="20"/>
                <w:szCs w:val="20"/>
              </w:rPr>
              <w:t>FY 2012</w:t>
            </w:r>
          </w:p>
          <w:p w:rsidR="00711A06" w:rsidRPr="008C3073" w:rsidRDefault="00711A06" w:rsidP="006F3964">
            <w:pPr>
              <w:jc w:val="center"/>
              <w:rPr>
                <w:sz w:val="20"/>
                <w:szCs w:val="20"/>
              </w:rPr>
            </w:pPr>
            <w:r w:rsidRPr="008C3073">
              <w:rPr>
                <w:sz w:val="20"/>
                <w:szCs w:val="20"/>
              </w:rPr>
              <w:t>Net Annualization</w:t>
            </w:r>
          </w:p>
          <w:p w:rsidR="00711A06" w:rsidRPr="008C3073" w:rsidRDefault="00711A06" w:rsidP="006F3964">
            <w:pPr>
              <w:jc w:val="center"/>
              <w:rPr>
                <w:sz w:val="20"/>
                <w:szCs w:val="20"/>
              </w:rPr>
            </w:pPr>
            <w:r w:rsidRPr="008C3073">
              <w:rPr>
                <w:sz w:val="20"/>
                <w:szCs w:val="20"/>
              </w:rPr>
              <w:t>(change from 2011)</w:t>
            </w:r>
          </w:p>
          <w:p w:rsidR="00711A06" w:rsidRPr="008C3073" w:rsidRDefault="00711A06" w:rsidP="006F3964">
            <w:pPr>
              <w:jc w:val="center"/>
              <w:rPr>
                <w:sz w:val="20"/>
                <w:szCs w:val="20"/>
              </w:rPr>
            </w:pPr>
            <w:r w:rsidRPr="008C3073">
              <w:rPr>
                <w:sz w:val="20"/>
                <w:szCs w:val="20"/>
              </w:rPr>
              <w:t>($000)</w:t>
            </w:r>
          </w:p>
        </w:tc>
      </w:tr>
      <w:tr w:rsidR="00711A06" w:rsidRPr="00257247" w:rsidTr="006F3964">
        <w:trPr>
          <w:jc w:val="center"/>
        </w:trPr>
        <w:tc>
          <w:tcPr>
            <w:tcW w:w="3261" w:type="dxa"/>
            <w:vAlign w:val="center"/>
          </w:tcPr>
          <w:p w:rsidR="00711A06" w:rsidRPr="008C3073" w:rsidRDefault="00711A06" w:rsidP="006F3964">
            <w:pPr>
              <w:tabs>
                <w:tab w:val="center" w:pos="4680"/>
                <w:tab w:val="right" w:pos="9360"/>
              </w:tabs>
              <w:rPr>
                <w:sz w:val="20"/>
                <w:szCs w:val="20"/>
              </w:rPr>
            </w:pPr>
            <w:r w:rsidRPr="008C3073">
              <w:rPr>
                <w:sz w:val="20"/>
                <w:szCs w:val="20"/>
              </w:rPr>
              <w:t>Hazardous Devices Response Unit</w:t>
            </w:r>
          </w:p>
        </w:tc>
        <w:tc>
          <w:tcPr>
            <w:tcW w:w="2099" w:type="dxa"/>
            <w:vAlign w:val="center"/>
          </w:tcPr>
          <w:p w:rsidR="00711A06" w:rsidRPr="008C3073" w:rsidRDefault="00711A06" w:rsidP="006F3964">
            <w:pPr>
              <w:tabs>
                <w:tab w:val="center" w:pos="4680"/>
                <w:tab w:val="right" w:pos="9360"/>
              </w:tabs>
              <w:rPr>
                <w:sz w:val="20"/>
                <w:szCs w:val="20"/>
              </w:rPr>
            </w:pPr>
            <w:r w:rsidRPr="008C3073">
              <w:rPr>
                <w:sz w:val="20"/>
                <w:szCs w:val="20"/>
              </w:rPr>
              <w:t xml:space="preserve">HQ Agent </w:t>
            </w:r>
          </w:p>
        </w:tc>
        <w:tc>
          <w:tcPr>
            <w:tcW w:w="1448" w:type="dxa"/>
            <w:vAlign w:val="center"/>
          </w:tcPr>
          <w:p w:rsidR="00711A06" w:rsidRPr="008C3073" w:rsidRDefault="00711A06" w:rsidP="006F3964">
            <w:pPr>
              <w:jc w:val="right"/>
              <w:rPr>
                <w:sz w:val="20"/>
                <w:szCs w:val="20"/>
              </w:rPr>
            </w:pPr>
            <w:r w:rsidRPr="008C3073">
              <w:rPr>
                <w:sz w:val="20"/>
                <w:szCs w:val="20"/>
              </w:rPr>
              <w:t>$327</w:t>
            </w:r>
          </w:p>
        </w:tc>
        <w:tc>
          <w:tcPr>
            <w:tcW w:w="1162" w:type="dxa"/>
            <w:vAlign w:val="center"/>
          </w:tcPr>
          <w:p w:rsidR="00711A06" w:rsidRPr="008C3073" w:rsidRDefault="00711A06" w:rsidP="006F3964">
            <w:pPr>
              <w:jc w:val="center"/>
              <w:rPr>
                <w:sz w:val="20"/>
                <w:szCs w:val="20"/>
              </w:rPr>
            </w:pPr>
            <w:r w:rsidRPr="008C3073">
              <w:rPr>
                <w:sz w:val="20"/>
                <w:szCs w:val="20"/>
              </w:rPr>
              <w:t>4</w:t>
            </w:r>
          </w:p>
        </w:tc>
        <w:tc>
          <w:tcPr>
            <w:tcW w:w="1054" w:type="dxa"/>
            <w:vAlign w:val="center"/>
          </w:tcPr>
          <w:p w:rsidR="00711A06" w:rsidRPr="008C3073" w:rsidRDefault="00711A06" w:rsidP="006F3964">
            <w:pPr>
              <w:jc w:val="right"/>
              <w:rPr>
                <w:sz w:val="20"/>
                <w:szCs w:val="20"/>
              </w:rPr>
            </w:pPr>
            <w:r w:rsidRPr="008C3073">
              <w:rPr>
                <w:sz w:val="20"/>
                <w:szCs w:val="20"/>
              </w:rPr>
              <w:t>$1,308</w:t>
            </w:r>
          </w:p>
        </w:tc>
        <w:tc>
          <w:tcPr>
            <w:tcW w:w="1875" w:type="dxa"/>
            <w:vAlign w:val="center"/>
          </w:tcPr>
          <w:p w:rsidR="00711A06" w:rsidRPr="008C3073" w:rsidRDefault="00711A06" w:rsidP="006F3964">
            <w:pPr>
              <w:jc w:val="right"/>
              <w:rPr>
                <w:sz w:val="20"/>
                <w:szCs w:val="20"/>
              </w:rPr>
            </w:pPr>
            <w:r w:rsidRPr="008C3073">
              <w:rPr>
                <w:sz w:val="20"/>
                <w:szCs w:val="20"/>
              </w:rPr>
              <w:t>($24)</w:t>
            </w:r>
          </w:p>
        </w:tc>
      </w:tr>
      <w:tr w:rsidR="00711A06" w:rsidRPr="00257247" w:rsidTr="006F3964">
        <w:trPr>
          <w:jc w:val="center"/>
        </w:trPr>
        <w:tc>
          <w:tcPr>
            <w:tcW w:w="3261" w:type="dxa"/>
            <w:vAlign w:val="center"/>
          </w:tcPr>
          <w:p w:rsidR="00711A06" w:rsidRPr="008C3073" w:rsidRDefault="00711A06" w:rsidP="006F3964">
            <w:pPr>
              <w:tabs>
                <w:tab w:val="center" w:pos="4680"/>
                <w:tab w:val="right" w:pos="9360"/>
              </w:tabs>
              <w:rPr>
                <w:sz w:val="20"/>
                <w:szCs w:val="20"/>
              </w:rPr>
            </w:pPr>
            <w:r w:rsidRPr="008C3073">
              <w:rPr>
                <w:sz w:val="20"/>
                <w:szCs w:val="20"/>
              </w:rPr>
              <w:t>Explosives Unit</w:t>
            </w:r>
          </w:p>
        </w:tc>
        <w:tc>
          <w:tcPr>
            <w:tcW w:w="2099" w:type="dxa"/>
            <w:vAlign w:val="center"/>
          </w:tcPr>
          <w:p w:rsidR="00711A06" w:rsidRPr="008C3073" w:rsidRDefault="00711A06" w:rsidP="006F3964">
            <w:pPr>
              <w:tabs>
                <w:tab w:val="center" w:pos="4680"/>
                <w:tab w:val="right" w:pos="9360"/>
              </w:tabs>
              <w:rPr>
                <w:sz w:val="20"/>
                <w:szCs w:val="20"/>
              </w:rPr>
            </w:pPr>
            <w:r w:rsidRPr="008C3073">
              <w:rPr>
                <w:sz w:val="20"/>
                <w:szCs w:val="20"/>
              </w:rPr>
              <w:t>HQ Agent</w:t>
            </w:r>
          </w:p>
        </w:tc>
        <w:tc>
          <w:tcPr>
            <w:tcW w:w="1448" w:type="dxa"/>
            <w:vAlign w:val="center"/>
          </w:tcPr>
          <w:p w:rsidR="00711A06" w:rsidRPr="008C3073" w:rsidRDefault="00711A06" w:rsidP="006F3964">
            <w:pPr>
              <w:jc w:val="right"/>
              <w:rPr>
                <w:sz w:val="20"/>
                <w:szCs w:val="20"/>
              </w:rPr>
            </w:pPr>
            <w:r w:rsidRPr="008C3073">
              <w:rPr>
                <w:sz w:val="20"/>
                <w:szCs w:val="20"/>
              </w:rPr>
              <w:t>327</w:t>
            </w:r>
          </w:p>
        </w:tc>
        <w:tc>
          <w:tcPr>
            <w:tcW w:w="1162" w:type="dxa"/>
            <w:vAlign w:val="center"/>
          </w:tcPr>
          <w:p w:rsidR="00711A06" w:rsidRPr="008C3073" w:rsidRDefault="00711A06" w:rsidP="006F3964">
            <w:pPr>
              <w:jc w:val="center"/>
              <w:rPr>
                <w:sz w:val="20"/>
                <w:szCs w:val="20"/>
              </w:rPr>
            </w:pPr>
            <w:r w:rsidRPr="008C3073">
              <w:rPr>
                <w:sz w:val="20"/>
                <w:szCs w:val="20"/>
              </w:rPr>
              <w:t>2</w:t>
            </w:r>
          </w:p>
        </w:tc>
        <w:tc>
          <w:tcPr>
            <w:tcW w:w="1054" w:type="dxa"/>
            <w:vAlign w:val="center"/>
          </w:tcPr>
          <w:p w:rsidR="00711A06" w:rsidRPr="008C3073" w:rsidRDefault="00711A06" w:rsidP="006F3964">
            <w:pPr>
              <w:jc w:val="right"/>
              <w:rPr>
                <w:sz w:val="20"/>
                <w:szCs w:val="20"/>
              </w:rPr>
            </w:pPr>
            <w:r w:rsidRPr="008C3073">
              <w:rPr>
                <w:sz w:val="20"/>
                <w:szCs w:val="20"/>
              </w:rPr>
              <w:t>654</w:t>
            </w:r>
          </w:p>
        </w:tc>
        <w:tc>
          <w:tcPr>
            <w:tcW w:w="1875" w:type="dxa"/>
            <w:vAlign w:val="center"/>
          </w:tcPr>
          <w:p w:rsidR="00711A06" w:rsidRPr="008C3073" w:rsidRDefault="00711A06" w:rsidP="006F3964">
            <w:pPr>
              <w:jc w:val="right"/>
              <w:rPr>
                <w:sz w:val="20"/>
                <w:szCs w:val="20"/>
              </w:rPr>
            </w:pPr>
            <w:r w:rsidRPr="008C3073">
              <w:rPr>
                <w:sz w:val="20"/>
                <w:szCs w:val="20"/>
              </w:rPr>
              <w:t>(12)</w:t>
            </w:r>
          </w:p>
        </w:tc>
      </w:tr>
      <w:tr w:rsidR="00711A06" w:rsidRPr="00257247" w:rsidTr="006F3964">
        <w:trPr>
          <w:cantSplit/>
          <w:jc w:val="center"/>
        </w:trPr>
        <w:tc>
          <w:tcPr>
            <w:tcW w:w="3261" w:type="dxa"/>
            <w:vAlign w:val="center"/>
          </w:tcPr>
          <w:p w:rsidR="00711A06" w:rsidRPr="008C3073" w:rsidRDefault="00711A06" w:rsidP="006F3964">
            <w:pPr>
              <w:tabs>
                <w:tab w:val="center" w:pos="4680"/>
                <w:tab w:val="right" w:pos="9360"/>
              </w:tabs>
              <w:rPr>
                <w:sz w:val="20"/>
                <w:szCs w:val="20"/>
              </w:rPr>
            </w:pPr>
            <w:r w:rsidRPr="008C3073">
              <w:rPr>
                <w:sz w:val="20"/>
                <w:szCs w:val="20"/>
              </w:rPr>
              <w:t>National Assets Response Unit</w:t>
            </w:r>
          </w:p>
        </w:tc>
        <w:tc>
          <w:tcPr>
            <w:tcW w:w="2099" w:type="dxa"/>
            <w:vAlign w:val="center"/>
          </w:tcPr>
          <w:p w:rsidR="00711A06" w:rsidRPr="008C3073" w:rsidRDefault="00711A06" w:rsidP="006F3964">
            <w:pPr>
              <w:tabs>
                <w:tab w:val="center" w:pos="4680"/>
                <w:tab w:val="right" w:pos="9360"/>
              </w:tabs>
              <w:rPr>
                <w:sz w:val="20"/>
                <w:szCs w:val="20"/>
              </w:rPr>
            </w:pPr>
            <w:r w:rsidRPr="008C3073">
              <w:rPr>
                <w:sz w:val="20"/>
                <w:szCs w:val="20"/>
              </w:rPr>
              <w:t>Non-Agent Responder</w:t>
            </w:r>
          </w:p>
        </w:tc>
        <w:tc>
          <w:tcPr>
            <w:tcW w:w="1448" w:type="dxa"/>
            <w:vAlign w:val="center"/>
          </w:tcPr>
          <w:p w:rsidR="00711A06" w:rsidRPr="008C3073" w:rsidRDefault="00711A06" w:rsidP="006F3964">
            <w:pPr>
              <w:jc w:val="right"/>
              <w:rPr>
                <w:sz w:val="20"/>
                <w:szCs w:val="20"/>
              </w:rPr>
            </w:pPr>
            <w:r w:rsidRPr="008C3073">
              <w:rPr>
                <w:sz w:val="20"/>
                <w:szCs w:val="20"/>
              </w:rPr>
              <w:t>326</w:t>
            </w:r>
          </w:p>
        </w:tc>
        <w:tc>
          <w:tcPr>
            <w:tcW w:w="1162" w:type="dxa"/>
            <w:vAlign w:val="center"/>
          </w:tcPr>
          <w:p w:rsidR="00711A06" w:rsidRPr="008C3073" w:rsidRDefault="00711A06" w:rsidP="006F3964">
            <w:pPr>
              <w:jc w:val="center"/>
              <w:rPr>
                <w:sz w:val="20"/>
                <w:szCs w:val="20"/>
              </w:rPr>
            </w:pPr>
            <w:r w:rsidRPr="008C3073">
              <w:rPr>
                <w:sz w:val="20"/>
                <w:szCs w:val="20"/>
              </w:rPr>
              <w:t>3</w:t>
            </w:r>
          </w:p>
        </w:tc>
        <w:tc>
          <w:tcPr>
            <w:tcW w:w="1054" w:type="dxa"/>
            <w:vAlign w:val="center"/>
          </w:tcPr>
          <w:p w:rsidR="00711A06" w:rsidRPr="008C3073" w:rsidRDefault="00711A06" w:rsidP="006F3964">
            <w:pPr>
              <w:jc w:val="right"/>
              <w:rPr>
                <w:sz w:val="20"/>
                <w:szCs w:val="20"/>
              </w:rPr>
            </w:pPr>
            <w:r w:rsidRPr="008C3073">
              <w:rPr>
                <w:sz w:val="20"/>
                <w:szCs w:val="20"/>
              </w:rPr>
              <w:t>978</w:t>
            </w:r>
          </w:p>
        </w:tc>
        <w:tc>
          <w:tcPr>
            <w:tcW w:w="1875" w:type="dxa"/>
            <w:vAlign w:val="center"/>
          </w:tcPr>
          <w:p w:rsidR="00711A06" w:rsidRPr="008C3073" w:rsidRDefault="00711A06" w:rsidP="006F3964">
            <w:pPr>
              <w:jc w:val="right"/>
              <w:rPr>
                <w:sz w:val="20"/>
                <w:szCs w:val="20"/>
              </w:rPr>
            </w:pPr>
            <w:r w:rsidRPr="008C3073">
              <w:rPr>
                <w:sz w:val="20"/>
                <w:szCs w:val="20"/>
              </w:rPr>
              <w:t xml:space="preserve">(237) </w:t>
            </w:r>
          </w:p>
        </w:tc>
      </w:tr>
      <w:tr w:rsidR="00711A06" w:rsidRPr="00257247" w:rsidTr="006F3964">
        <w:trPr>
          <w:cantSplit/>
          <w:jc w:val="center"/>
        </w:trPr>
        <w:tc>
          <w:tcPr>
            <w:tcW w:w="3261" w:type="dxa"/>
            <w:vAlign w:val="center"/>
          </w:tcPr>
          <w:p w:rsidR="00711A06" w:rsidRPr="008C3073" w:rsidRDefault="00711A06" w:rsidP="006F3964">
            <w:pPr>
              <w:tabs>
                <w:tab w:val="center" w:pos="4680"/>
                <w:tab w:val="right" w:pos="9360"/>
              </w:tabs>
              <w:rPr>
                <w:sz w:val="20"/>
                <w:szCs w:val="20"/>
              </w:rPr>
            </w:pPr>
            <w:r w:rsidRPr="008C3073">
              <w:rPr>
                <w:sz w:val="20"/>
                <w:szCs w:val="20"/>
              </w:rPr>
              <w:t>Hazardous Materials Response Unit</w:t>
            </w:r>
          </w:p>
        </w:tc>
        <w:tc>
          <w:tcPr>
            <w:tcW w:w="2099" w:type="dxa"/>
            <w:vAlign w:val="center"/>
          </w:tcPr>
          <w:p w:rsidR="00711A06" w:rsidRPr="008C3073" w:rsidRDefault="00711A06" w:rsidP="006F3964">
            <w:pPr>
              <w:tabs>
                <w:tab w:val="center" w:pos="4680"/>
                <w:tab w:val="right" w:pos="9360"/>
              </w:tabs>
              <w:rPr>
                <w:sz w:val="20"/>
                <w:szCs w:val="20"/>
              </w:rPr>
            </w:pPr>
            <w:r w:rsidRPr="008C3073">
              <w:rPr>
                <w:sz w:val="20"/>
                <w:szCs w:val="20"/>
              </w:rPr>
              <w:t>Non-Agent Responder</w:t>
            </w:r>
          </w:p>
        </w:tc>
        <w:tc>
          <w:tcPr>
            <w:tcW w:w="1448" w:type="dxa"/>
            <w:vAlign w:val="center"/>
          </w:tcPr>
          <w:p w:rsidR="00711A06" w:rsidRPr="008C3073" w:rsidRDefault="00711A06" w:rsidP="006F3964">
            <w:pPr>
              <w:jc w:val="right"/>
              <w:rPr>
                <w:sz w:val="20"/>
                <w:szCs w:val="20"/>
              </w:rPr>
            </w:pPr>
            <w:r w:rsidRPr="008C3073">
              <w:rPr>
                <w:sz w:val="20"/>
                <w:szCs w:val="20"/>
              </w:rPr>
              <w:t>$326</w:t>
            </w:r>
          </w:p>
        </w:tc>
        <w:tc>
          <w:tcPr>
            <w:tcW w:w="1162" w:type="dxa"/>
            <w:vAlign w:val="center"/>
          </w:tcPr>
          <w:p w:rsidR="00711A06" w:rsidRPr="008C3073" w:rsidRDefault="00711A06" w:rsidP="006F3964">
            <w:pPr>
              <w:jc w:val="center"/>
              <w:rPr>
                <w:sz w:val="20"/>
                <w:szCs w:val="20"/>
              </w:rPr>
            </w:pPr>
            <w:r w:rsidRPr="008C3073">
              <w:rPr>
                <w:sz w:val="20"/>
                <w:szCs w:val="20"/>
              </w:rPr>
              <w:t>4</w:t>
            </w:r>
          </w:p>
        </w:tc>
        <w:tc>
          <w:tcPr>
            <w:tcW w:w="1054" w:type="dxa"/>
            <w:vAlign w:val="center"/>
          </w:tcPr>
          <w:p w:rsidR="00711A06" w:rsidRPr="008C3073" w:rsidRDefault="00711A06" w:rsidP="006F3964">
            <w:pPr>
              <w:jc w:val="right"/>
              <w:rPr>
                <w:sz w:val="20"/>
                <w:szCs w:val="20"/>
              </w:rPr>
            </w:pPr>
            <w:r w:rsidRPr="008C3073">
              <w:rPr>
                <w:sz w:val="20"/>
                <w:szCs w:val="20"/>
              </w:rPr>
              <w:t>1,304</w:t>
            </w:r>
          </w:p>
        </w:tc>
        <w:tc>
          <w:tcPr>
            <w:tcW w:w="1875" w:type="dxa"/>
            <w:vAlign w:val="center"/>
          </w:tcPr>
          <w:p w:rsidR="00711A06" w:rsidRPr="008C3073" w:rsidRDefault="00711A06" w:rsidP="006F3964">
            <w:pPr>
              <w:jc w:val="right"/>
              <w:rPr>
                <w:sz w:val="20"/>
                <w:szCs w:val="20"/>
                <w:highlight w:val="red"/>
              </w:rPr>
            </w:pPr>
            <w:r w:rsidRPr="008C3073">
              <w:rPr>
                <w:sz w:val="20"/>
                <w:szCs w:val="20"/>
              </w:rPr>
              <w:t xml:space="preserve">(316) </w:t>
            </w:r>
          </w:p>
        </w:tc>
      </w:tr>
      <w:tr w:rsidR="00711A06" w:rsidRPr="00257247" w:rsidTr="006F3964">
        <w:trPr>
          <w:trHeight w:val="70"/>
          <w:jc w:val="center"/>
        </w:trPr>
        <w:tc>
          <w:tcPr>
            <w:tcW w:w="3261" w:type="dxa"/>
          </w:tcPr>
          <w:p w:rsidR="00711A06" w:rsidRPr="008C3073" w:rsidRDefault="00711A06" w:rsidP="006F3964">
            <w:pPr>
              <w:rPr>
                <w:sz w:val="20"/>
                <w:szCs w:val="20"/>
              </w:rPr>
            </w:pPr>
          </w:p>
        </w:tc>
        <w:tc>
          <w:tcPr>
            <w:tcW w:w="2099" w:type="dxa"/>
          </w:tcPr>
          <w:p w:rsidR="00711A06" w:rsidRPr="008C3073" w:rsidRDefault="00711A06" w:rsidP="006F3964">
            <w:pPr>
              <w:rPr>
                <w:sz w:val="20"/>
                <w:szCs w:val="20"/>
              </w:rPr>
            </w:pPr>
            <w:r w:rsidRPr="008C3073">
              <w:rPr>
                <w:sz w:val="20"/>
                <w:szCs w:val="20"/>
              </w:rPr>
              <w:t>Total Personnel</w:t>
            </w:r>
          </w:p>
        </w:tc>
        <w:tc>
          <w:tcPr>
            <w:tcW w:w="1448" w:type="dxa"/>
            <w:vAlign w:val="center"/>
          </w:tcPr>
          <w:p w:rsidR="00711A06" w:rsidRPr="008C3073" w:rsidRDefault="00711A06" w:rsidP="006F3964">
            <w:pPr>
              <w:jc w:val="right"/>
              <w:rPr>
                <w:sz w:val="20"/>
                <w:szCs w:val="20"/>
              </w:rPr>
            </w:pPr>
          </w:p>
        </w:tc>
        <w:tc>
          <w:tcPr>
            <w:tcW w:w="1162" w:type="dxa"/>
            <w:vAlign w:val="center"/>
          </w:tcPr>
          <w:p w:rsidR="00711A06" w:rsidRPr="008C3073" w:rsidRDefault="00711A06" w:rsidP="006F3964">
            <w:pPr>
              <w:jc w:val="center"/>
              <w:rPr>
                <w:sz w:val="20"/>
                <w:szCs w:val="20"/>
              </w:rPr>
            </w:pPr>
            <w:r w:rsidRPr="008C3073">
              <w:rPr>
                <w:sz w:val="20"/>
                <w:szCs w:val="20"/>
              </w:rPr>
              <w:t>13</w:t>
            </w:r>
          </w:p>
        </w:tc>
        <w:tc>
          <w:tcPr>
            <w:tcW w:w="1054" w:type="dxa"/>
            <w:vAlign w:val="center"/>
          </w:tcPr>
          <w:p w:rsidR="00711A06" w:rsidRPr="008C3073" w:rsidRDefault="00711A06" w:rsidP="006F3964">
            <w:pPr>
              <w:jc w:val="right"/>
              <w:rPr>
                <w:sz w:val="20"/>
                <w:szCs w:val="20"/>
              </w:rPr>
            </w:pPr>
            <w:r w:rsidRPr="008C3073">
              <w:rPr>
                <w:sz w:val="20"/>
                <w:szCs w:val="20"/>
              </w:rPr>
              <w:t>$4,244</w:t>
            </w:r>
          </w:p>
        </w:tc>
        <w:tc>
          <w:tcPr>
            <w:tcW w:w="1875" w:type="dxa"/>
            <w:vAlign w:val="center"/>
          </w:tcPr>
          <w:p w:rsidR="00711A06" w:rsidRPr="008C3073" w:rsidRDefault="00711A06" w:rsidP="006F3964">
            <w:pPr>
              <w:jc w:val="right"/>
              <w:rPr>
                <w:sz w:val="20"/>
                <w:szCs w:val="20"/>
              </w:rPr>
            </w:pPr>
            <w:r w:rsidRPr="008C3073">
              <w:rPr>
                <w:sz w:val="20"/>
                <w:szCs w:val="20"/>
              </w:rPr>
              <w:t>($589)</w:t>
            </w:r>
          </w:p>
        </w:tc>
      </w:tr>
    </w:tbl>
    <w:p w:rsidR="00711A06" w:rsidRPr="00257247" w:rsidRDefault="00711A06" w:rsidP="006F3964">
      <w:pPr>
        <w:rPr>
          <w:sz w:val="22"/>
          <w:szCs w:val="22"/>
        </w:rPr>
      </w:pPr>
      <w:r w:rsidRPr="00257247">
        <w:rPr>
          <w:sz w:val="22"/>
          <w:szCs w:val="22"/>
        </w:rPr>
        <w:tab/>
      </w:r>
      <w:r w:rsidRPr="00257247">
        <w:rPr>
          <w:sz w:val="22"/>
          <w:szCs w:val="22"/>
        </w:rPr>
        <w:tab/>
      </w:r>
      <w:r w:rsidRPr="00257247">
        <w:rPr>
          <w:sz w:val="22"/>
          <w:szCs w:val="22"/>
        </w:rPr>
        <w:tab/>
      </w:r>
      <w:r w:rsidRPr="00257247">
        <w:rPr>
          <w:sz w:val="22"/>
          <w:szCs w:val="22"/>
        </w:rPr>
        <w:tab/>
      </w:r>
      <w:r w:rsidRPr="00257247">
        <w:rPr>
          <w:sz w:val="22"/>
          <w:szCs w:val="22"/>
        </w:rPr>
        <w:tab/>
      </w:r>
      <w:r w:rsidRPr="00257247">
        <w:rPr>
          <w:sz w:val="22"/>
          <w:szCs w:val="22"/>
        </w:rPr>
        <w:tab/>
      </w:r>
    </w:p>
    <w:p w:rsidR="00711A06" w:rsidRPr="00257247" w:rsidRDefault="00711A06" w:rsidP="006F3964">
      <w:pPr>
        <w:rPr>
          <w:u w:val="single"/>
        </w:rPr>
      </w:pPr>
      <w:bookmarkStart w:id="10" w:name="OLE_LINK6"/>
      <w:r w:rsidRPr="00257247">
        <w:rPr>
          <w:u w:val="single"/>
        </w:rPr>
        <w:t>Non-Personnel Increase Cost Summary</w:t>
      </w:r>
    </w:p>
    <w:p w:rsidR="00711A06" w:rsidRPr="00257247" w:rsidRDefault="00711A06" w:rsidP="006F396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88"/>
        <w:gridCol w:w="989"/>
        <w:gridCol w:w="916"/>
        <w:gridCol w:w="1616"/>
        <w:gridCol w:w="1849"/>
      </w:tblGrid>
      <w:tr w:rsidR="00711A06" w:rsidRPr="00257247" w:rsidTr="006F3964">
        <w:trPr>
          <w:jc w:val="center"/>
        </w:trPr>
        <w:tc>
          <w:tcPr>
            <w:tcW w:w="0" w:type="auto"/>
            <w:shd w:val="clear" w:color="auto" w:fill="C0C0C0"/>
            <w:vAlign w:val="center"/>
          </w:tcPr>
          <w:p w:rsidR="00711A06" w:rsidRPr="008C3073" w:rsidRDefault="00711A06" w:rsidP="006F3964">
            <w:pPr>
              <w:jc w:val="center"/>
              <w:rPr>
                <w:sz w:val="20"/>
                <w:szCs w:val="20"/>
              </w:rPr>
            </w:pPr>
            <w:r w:rsidRPr="008C3073">
              <w:rPr>
                <w:sz w:val="20"/>
                <w:szCs w:val="20"/>
              </w:rPr>
              <w:t>Non-Personnel Item</w:t>
            </w:r>
          </w:p>
        </w:tc>
        <w:tc>
          <w:tcPr>
            <w:tcW w:w="0" w:type="auto"/>
            <w:vAlign w:val="center"/>
          </w:tcPr>
          <w:p w:rsidR="00711A06" w:rsidRPr="008C3073" w:rsidRDefault="00711A06" w:rsidP="006F3964">
            <w:pPr>
              <w:jc w:val="center"/>
              <w:rPr>
                <w:sz w:val="20"/>
                <w:szCs w:val="20"/>
              </w:rPr>
            </w:pPr>
            <w:r w:rsidRPr="008C3073">
              <w:rPr>
                <w:sz w:val="20"/>
                <w:szCs w:val="20"/>
              </w:rPr>
              <w:t>Unit Cost</w:t>
            </w:r>
          </w:p>
        </w:tc>
        <w:tc>
          <w:tcPr>
            <w:tcW w:w="0" w:type="auto"/>
            <w:vAlign w:val="center"/>
          </w:tcPr>
          <w:p w:rsidR="00711A06" w:rsidRPr="008C3073" w:rsidRDefault="00711A06" w:rsidP="006F3964">
            <w:pPr>
              <w:jc w:val="center"/>
              <w:rPr>
                <w:sz w:val="20"/>
                <w:szCs w:val="20"/>
              </w:rPr>
            </w:pPr>
            <w:r w:rsidRPr="008C3073">
              <w:rPr>
                <w:sz w:val="20"/>
                <w:szCs w:val="20"/>
              </w:rPr>
              <w:t>Quantity</w:t>
            </w:r>
          </w:p>
        </w:tc>
        <w:tc>
          <w:tcPr>
            <w:tcW w:w="0" w:type="auto"/>
            <w:vAlign w:val="center"/>
          </w:tcPr>
          <w:p w:rsidR="00711A06" w:rsidRPr="008C3073" w:rsidRDefault="00711A06" w:rsidP="006F3964">
            <w:pPr>
              <w:jc w:val="center"/>
              <w:rPr>
                <w:sz w:val="20"/>
                <w:szCs w:val="20"/>
              </w:rPr>
            </w:pPr>
            <w:r w:rsidRPr="008C3073">
              <w:rPr>
                <w:sz w:val="20"/>
                <w:szCs w:val="20"/>
              </w:rPr>
              <w:t>FY 2011 Request</w:t>
            </w:r>
          </w:p>
          <w:p w:rsidR="00711A06" w:rsidRPr="008C3073" w:rsidRDefault="00711A06" w:rsidP="006F3964">
            <w:pPr>
              <w:jc w:val="center"/>
              <w:rPr>
                <w:sz w:val="20"/>
                <w:szCs w:val="20"/>
              </w:rPr>
            </w:pPr>
            <w:r w:rsidRPr="008C3073">
              <w:rPr>
                <w:sz w:val="20"/>
                <w:szCs w:val="20"/>
              </w:rPr>
              <w:t>($000)</w:t>
            </w:r>
          </w:p>
        </w:tc>
        <w:tc>
          <w:tcPr>
            <w:tcW w:w="0" w:type="auto"/>
            <w:vAlign w:val="center"/>
          </w:tcPr>
          <w:p w:rsidR="00711A06" w:rsidRPr="008C3073" w:rsidRDefault="00711A06" w:rsidP="006F3964">
            <w:pPr>
              <w:jc w:val="center"/>
              <w:rPr>
                <w:sz w:val="20"/>
                <w:szCs w:val="20"/>
              </w:rPr>
            </w:pPr>
            <w:r w:rsidRPr="008C3073">
              <w:rPr>
                <w:sz w:val="20"/>
                <w:szCs w:val="20"/>
              </w:rPr>
              <w:t>FY 2012 Net</w:t>
            </w:r>
          </w:p>
          <w:p w:rsidR="00711A06" w:rsidRPr="008C3073" w:rsidRDefault="00711A06" w:rsidP="006F3964">
            <w:pPr>
              <w:jc w:val="center"/>
              <w:rPr>
                <w:sz w:val="20"/>
                <w:szCs w:val="20"/>
              </w:rPr>
            </w:pPr>
            <w:r w:rsidRPr="008C3073">
              <w:rPr>
                <w:sz w:val="20"/>
                <w:szCs w:val="20"/>
              </w:rPr>
              <w:t>Annualization</w:t>
            </w:r>
          </w:p>
          <w:p w:rsidR="00711A06" w:rsidRPr="008C3073" w:rsidRDefault="00711A06" w:rsidP="006F3964">
            <w:pPr>
              <w:jc w:val="center"/>
              <w:rPr>
                <w:sz w:val="20"/>
                <w:szCs w:val="20"/>
              </w:rPr>
            </w:pPr>
            <w:r w:rsidRPr="008C3073">
              <w:rPr>
                <w:sz w:val="20"/>
                <w:szCs w:val="20"/>
              </w:rPr>
              <w:t>(Change from 2011)</w:t>
            </w:r>
          </w:p>
          <w:p w:rsidR="00711A06" w:rsidRPr="008C3073" w:rsidRDefault="00711A06" w:rsidP="006F3964">
            <w:pPr>
              <w:jc w:val="center"/>
              <w:rPr>
                <w:sz w:val="20"/>
                <w:szCs w:val="20"/>
              </w:rPr>
            </w:pPr>
            <w:r w:rsidRPr="008C3073">
              <w:rPr>
                <w:sz w:val="20"/>
                <w:szCs w:val="20"/>
              </w:rPr>
              <w:t>($000)</w:t>
            </w:r>
          </w:p>
        </w:tc>
      </w:tr>
      <w:tr w:rsidR="00711A06" w:rsidRPr="00257247" w:rsidTr="006F3964">
        <w:trPr>
          <w:jc w:val="center"/>
        </w:trPr>
        <w:tc>
          <w:tcPr>
            <w:tcW w:w="0" w:type="auto"/>
          </w:tcPr>
          <w:p w:rsidR="00711A06" w:rsidRPr="008C3073" w:rsidRDefault="00711A06" w:rsidP="006F3964">
            <w:pPr>
              <w:rPr>
                <w:sz w:val="20"/>
                <w:szCs w:val="20"/>
              </w:rPr>
            </w:pPr>
            <w:r w:rsidRPr="008C3073">
              <w:rPr>
                <w:sz w:val="20"/>
                <w:szCs w:val="20"/>
              </w:rPr>
              <w:t>Aircraft</w:t>
            </w:r>
          </w:p>
        </w:tc>
        <w:tc>
          <w:tcPr>
            <w:tcW w:w="0" w:type="auto"/>
            <w:vAlign w:val="center"/>
          </w:tcPr>
          <w:p w:rsidR="00711A06" w:rsidRPr="008C3073" w:rsidRDefault="00711A06" w:rsidP="006F3964">
            <w:pPr>
              <w:jc w:val="right"/>
              <w:rPr>
                <w:sz w:val="20"/>
                <w:szCs w:val="20"/>
              </w:rPr>
            </w:pPr>
            <w:r w:rsidRPr="008C3073">
              <w:rPr>
                <w:sz w:val="20"/>
                <w:szCs w:val="20"/>
              </w:rPr>
              <w:t>n/a</w:t>
            </w:r>
          </w:p>
        </w:tc>
        <w:tc>
          <w:tcPr>
            <w:tcW w:w="0" w:type="auto"/>
            <w:vAlign w:val="center"/>
          </w:tcPr>
          <w:p w:rsidR="00711A06" w:rsidRPr="008C3073" w:rsidRDefault="00711A06" w:rsidP="006F3964">
            <w:pPr>
              <w:jc w:val="right"/>
              <w:rPr>
                <w:sz w:val="20"/>
                <w:szCs w:val="20"/>
              </w:rPr>
            </w:pPr>
            <w:r w:rsidRPr="008C3073">
              <w:rPr>
                <w:sz w:val="20"/>
                <w:szCs w:val="20"/>
              </w:rPr>
              <w:t>2</w:t>
            </w:r>
          </w:p>
        </w:tc>
        <w:tc>
          <w:tcPr>
            <w:tcW w:w="0" w:type="auto"/>
            <w:vAlign w:val="center"/>
          </w:tcPr>
          <w:p w:rsidR="00711A06" w:rsidRPr="008C3073" w:rsidRDefault="00711A06" w:rsidP="006F3964">
            <w:pPr>
              <w:jc w:val="right"/>
              <w:rPr>
                <w:sz w:val="20"/>
                <w:szCs w:val="20"/>
              </w:rPr>
            </w:pPr>
            <w:r w:rsidRPr="008C3073">
              <w:rPr>
                <w:sz w:val="20"/>
                <w:szCs w:val="20"/>
              </w:rPr>
              <w:t>$35,756</w:t>
            </w:r>
          </w:p>
        </w:tc>
        <w:tc>
          <w:tcPr>
            <w:tcW w:w="0" w:type="auto"/>
            <w:vAlign w:val="center"/>
          </w:tcPr>
          <w:p w:rsidR="00711A06" w:rsidRPr="008C3073" w:rsidRDefault="00711A06" w:rsidP="006F3964">
            <w:pPr>
              <w:jc w:val="right"/>
              <w:rPr>
                <w:sz w:val="20"/>
                <w:szCs w:val="20"/>
              </w:rPr>
            </w:pPr>
            <w:r w:rsidRPr="008C3073">
              <w:rPr>
                <w:sz w:val="20"/>
                <w:szCs w:val="20"/>
              </w:rPr>
              <w:t>$...</w:t>
            </w:r>
          </w:p>
        </w:tc>
      </w:tr>
      <w:tr w:rsidR="00711A06" w:rsidRPr="00257247" w:rsidTr="006F3964">
        <w:trPr>
          <w:jc w:val="center"/>
        </w:trPr>
        <w:tc>
          <w:tcPr>
            <w:tcW w:w="0" w:type="auto"/>
          </w:tcPr>
          <w:p w:rsidR="00711A06" w:rsidRPr="008C3073" w:rsidRDefault="00711A06" w:rsidP="006F3964">
            <w:pPr>
              <w:rPr>
                <w:sz w:val="20"/>
                <w:szCs w:val="20"/>
              </w:rPr>
            </w:pPr>
            <w:r w:rsidRPr="008C3073">
              <w:rPr>
                <w:sz w:val="20"/>
                <w:szCs w:val="20"/>
              </w:rPr>
              <w:t>Total Non-Personnel</w:t>
            </w:r>
          </w:p>
        </w:tc>
        <w:tc>
          <w:tcPr>
            <w:tcW w:w="0" w:type="auto"/>
            <w:vAlign w:val="center"/>
          </w:tcPr>
          <w:p w:rsidR="00711A06" w:rsidRPr="008C3073" w:rsidRDefault="00711A06" w:rsidP="006F3964">
            <w:pPr>
              <w:jc w:val="right"/>
              <w:rPr>
                <w:sz w:val="20"/>
                <w:szCs w:val="20"/>
              </w:rPr>
            </w:pPr>
          </w:p>
        </w:tc>
        <w:tc>
          <w:tcPr>
            <w:tcW w:w="0" w:type="auto"/>
            <w:vAlign w:val="center"/>
          </w:tcPr>
          <w:p w:rsidR="00711A06" w:rsidRPr="008C3073" w:rsidRDefault="00711A06" w:rsidP="006F3964">
            <w:pPr>
              <w:jc w:val="right"/>
              <w:rPr>
                <w:sz w:val="20"/>
                <w:szCs w:val="20"/>
              </w:rPr>
            </w:pPr>
          </w:p>
        </w:tc>
        <w:tc>
          <w:tcPr>
            <w:tcW w:w="0" w:type="auto"/>
            <w:vAlign w:val="center"/>
          </w:tcPr>
          <w:p w:rsidR="00711A06" w:rsidRPr="008C3073" w:rsidRDefault="00711A06" w:rsidP="006F3964">
            <w:pPr>
              <w:jc w:val="right"/>
              <w:rPr>
                <w:sz w:val="20"/>
                <w:szCs w:val="20"/>
              </w:rPr>
            </w:pPr>
            <w:r w:rsidRPr="008C3073">
              <w:rPr>
                <w:sz w:val="20"/>
                <w:szCs w:val="20"/>
              </w:rPr>
              <w:t>$35,756</w:t>
            </w:r>
          </w:p>
        </w:tc>
        <w:tc>
          <w:tcPr>
            <w:tcW w:w="0" w:type="auto"/>
            <w:vAlign w:val="center"/>
          </w:tcPr>
          <w:p w:rsidR="00711A06" w:rsidRPr="008C3073" w:rsidRDefault="00711A06" w:rsidP="006F3964">
            <w:pPr>
              <w:jc w:val="right"/>
              <w:rPr>
                <w:sz w:val="20"/>
                <w:szCs w:val="20"/>
              </w:rPr>
            </w:pPr>
            <w:r w:rsidRPr="008C3073">
              <w:rPr>
                <w:sz w:val="20"/>
                <w:szCs w:val="20"/>
              </w:rPr>
              <w:t>$...</w:t>
            </w:r>
          </w:p>
        </w:tc>
      </w:tr>
      <w:bookmarkEnd w:id="10"/>
    </w:tbl>
    <w:p w:rsidR="00711A06" w:rsidRPr="00257247" w:rsidRDefault="00711A06" w:rsidP="006F3964"/>
    <w:p w:rsidR="00711A06" w:rsidRPr="00257247" w:rsidRDefault="00711A06" w:rsidP="006F3964">
      <w:pPr>
        <w:rPr>
          <w:u w:val="single"/>
        </w:rPr>
      </w:pPr>
      <w:r w:rsidRPr="00257247">
        <w:rPr>
          <w:u w:val="single"/>
        </w:rPr>
        <w:t xml:space="preserve">Total Request for this Item </w:t>
      </w:r>
    </w:p>
    <w:p w:rsidR="00711A06" w:rsidRPr="00257247" w:rsidRDefault="00711A06" w:rsidP="006F396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55"/>
        <w:gridCol w:w="516"/>
        <w:gridCol w:w="516"/>
        <w:gridCol w:w="572"/>
        <w:gridCol w:w="1166"/>
        <w:gridCol w:w="1416"/>
        <w:gridCol w:w="866"/>
        <w:gridCol w:w="1849"/>
      </w:tblGrid>
      <w:tr w:rsidR="00711A06" w:rsidRPr="00257247" w:rsidTr="006F3964">
        <w:trPr>
          <w:trHeight w:val="658"/>
          <w:jc w:val="center"/>
        </w:trPr>
        <w:tc>
          <w:tcPr>
            <w:tcW w:w="0" w:type="auto"/>
            <w:shd w:val="clear" w:color="auto" w:fill="C0C0C0"/>
            <w:vAlign w:val="bottom"/>
          </w:tcPr>
          <w:p w:rsidR="00711A06" w:rsidRPr="008C3073" w:rsidRDefault="00711A06" w:rsidP="006F3964">
            <w:pPr>
              <w:rPr>
                <w:sz w:val="20"/>
                <w:szCs w:val="20"/>
              </w:rPr>
            </w:pPr>
            <w:bookmarkStart w:id="11" w:name="OLE_LINK8"/>
          </w:p>
          <w:p w:rsidR="00711A06" w:rsidRPr="008C3073" w:rsidRDefault="00711A06" w:rsidP="006F3964">
            <w:pPr>
              <w:rPr>
                <w:sz w:val="20"/>
                <w:szCs w:val="20"/>
              </w:rPr>
            </w:pPr>
          </w:p>
        </w:tc>
        <w:tc>
          <w:tcPr>
            <w:tcW w:w="0" w:type="auto"/>
            <w:vAlign w:val="center"/>
          </w:tcPr>
          <w:p w:rsidR="00711A06" w:rsidRPr="008C3073" w:rsidRDefault="00711A06" w:rsidP="006F3964">
            <w:pPr>
              <w:jc w:val="center"/>
              <w:rPr>
                <w:sz w:val="20"/>
                <w:szCs w:val="20"/>
              </w:rPr>
            </w:pPr>
            <w:r w:rsidRPr="008C3073">
              <w:rPr>
                <w:sz w:val="20"/>
                <w:szCs w:val="20"/>
              </w:rPr>
              <w:t>Pos</w:t>
            </w:r>
          </w:p>
        </w:tc>
        <w:tc>
          <w:tcPr>
            <w:tcW w:w="0" w:type="auto"/>
            <w:vAlign w:val="center"/>
          </w:tcPr>
          <w:p w:rsidR="00711A06" w:rsidRPr="008C3073" w:rsidRDefault="00711A06" w:rsidP="006F3964">
            <w:pPr>
              <w:jc w:val="center"/>
              <w:rPr>
                <w:sz w:val="20"/>
                <w:szCs w:val="20"/>
              </w:rPr>
            </w:pPr>
            <w:r w:rsidRPr="008C3073">
              <w:rPr>
                <w:sz w:val="20"/>
                <w:szCs w:val="20"/>
              </w:rPr>
              <w:t>Agt</w:t>
            </w:r>
          </w:p>
        </w:tc>
        <w:tc>
          <w:tcPr>
            <w:tcW w:w="0" w:type="auto"/>
            <w:vAlign w:val="center"/>
          </w:tcPr>
          <w:p w:rsidR="00711A06" w:rsidRPr="008C3073" w:rsidRDefault="00711A06" w:rsidP="006F3964">
            <w:pPr>
              <w:jc w:val="center"/>
              <w:rPr>
                <w:sz w:val="20"/>
                <w:szCs w:val="20"/>
              </w:rPr>
            </w:pPr>
            <w:r w:rsidRPr="008C3073">
              <w:rPr>
                <w:sz w:val="20"/>
                <w:szCs w:val="20"/>
              </w:rPr>
              <w:t>FTE</w:t>
            </w:r>
          </w:p>
        </w:tc>
        <w:tc>
          <w:tcPr>
            <w:tcW w:w="0" w:type="auto"/>
            <w:vAlign w:val="center"/>
          </w:tcPr>
          <w:p w:rsidR="00711A06" w:rsidRPr="008C3073" w:rsidRDefault="00711A06" w:rsidP="006F3964">
            <w:pPr>
              <w:jc w:val="center"/>
              <w:rPr>
                <w:sz w:val="20"/>
                <w:szCs w:val="20"/>
              </w:rPr>
            </w:pPr>
            <w:r w:rsidRPr="008C3073">
              <w:rPr>
                <w:sz w:val="20"/>
                <w:szCs w:val="20"/>
              </w:rPr>
              <w:t>Personnel</w:t>
            </w:r>
          </w:p>
          <w:p w:rsidR="00711A06" w:rsidRPr="008C3073" w:rsidRDefault="00711A06" w:rsidP="006F3964">
            <w:pPr>
              <w:jc w:val="center"/>
              <w:rPr>
                <w:sz w:val="20"/>
                <w:szCs w:val="20"/>
              </w:rPr>
            </w:pPr>
            <w:r w:rsidRPr="008C3073">
              <w:rPr>
                <w:sz w:val="20"/>
                <w:szCs w:val="20"/>
              </w:rPr>
              <w:t>($000)</w:t>
            </w:r>
          </w:p>
        </w:tc>
        <w:tc>
          <w:tcPr>
            <w:tcW w:w="0" w:type="auto"/>
            <w:vAlign w:val="center"/>
          </w:tcPr>
          <w:p w:rsidR="00711A06" w:rsidRPr="008C3073" w:rsidRDefault="00711A06" w:rsidP="006F3964">
            <w:pPr>
              <w:jc w:val="center"/>
              <w:rPr>
                <w:sz w:val="20"/>
                <w:szCs w:val="20"/>
              </w:rPr>
            </w:pPr>
            <w:r w:rsidRPr="008C3073">
              <w:rPr>
                <w:sz w:val="20"/>
                <w:szCs w:val="20"/>
              </w:rPr>
              <w:t>Non-Personnel</w:t>
            </w:r>
          </w:p>
          <w:p w:rsidR="00711A06" w:rsidRPr="008C3073" w:rsidRDefault="00711A06" w:rsidP="006F3964">
            <w:pPr>
              <w:jc w:val="center"/>
              <w:rPr>
                <w:sz w:val="20"/>
                <w:szCs w:val="20"/>
              </w:rPr>
            </w:pPr>
            <w:r w:rsidRPr="008C3073">
              <w:rPr>
                <w:sz w:val="20"/>
                <w:szCs w:val="20"/>
              </w:rPr>
              <w:t>($000)</w:t>
            </w:r>
          </w:p>
        </w:tc>
        <w:tc>
          <w:tcPr>
            <w:tcW w:w="0" w:type="auto"/>
            <w:vAlign w:val="center"/>
          </w:tcPr>
          <w:p w:rsidR="00711A06" w:rsidRPr="008C3073" w:rsidRDefault="00711A06" w:rsidP="006F3964">
            <w:pPr>
              <w:jc w:val="center"/>
              <w:rPr>
                <w:sz w:val="20"/>
                <w:szCs w:val="20"/>
              </w:rPr>
            </w:pPr>
            <w:r w:rsidRPr="008C3073">
              <w:rPr>
                <w:sz w:val="20"/>
                <w:szCs w:val="20"/>
              </w:rPr>
              <w:t>Total</w:t>
            </w:r>
          </w:p>
          <w:p w:rsidR="00711A06" w:rsidRPr="008C3073" w:rsidRDefault="00711A06" w:rsidP="006F3964">
            <w:pPr>
              <w:jc w:val="center"/>
              <w:rPr>
                <w:sz w:val="20"/>
                <w:szCs w:val="20"/>
              </w:rPr>
            </w:pPr>
            <w:r w:rsidRPr="008C3073">
              <w:rPr>
                <w:sz w:val="20"/>
                <w:szCs w:val="20"/>
              </w:rPr>
              <w:t>($000)</w:t>
            </w:r>
          </w:p>
        </w:tc>
        <w:tc>
          <w:tcPr>
            <w:tcW w:w="0" w:type="auto"/>
            <w:vAlign w:val="center"/>
          </w:tcPr>
          <w:p w:rsidR="00711A06" w:rsidRPr="008C3073" w:rsidRDefault="00711A06" w:rsidP="006F3964">
            <w:pPr>
              <w:jc w:val="center"/>
              <w:rPr>
                <w:sz w:val="20"/>
                <w:szCs w:val="20"/>
              </w:rPr>
            </w:pPr>
            <w:r w:rsidRPr="008C3073">
              <w:rPr>
                <w:sz w:val="20"/>
                <w:szCs w:val="20"/>
              </w:rPr>
              <w:t>FY 2012 Net</w:t>
            </w:r>
          </w:p>
          <w:p w:rsidR="00711A06" w:rsidRPr="008C3073" w:rsidRDefault="00711A06" w:rsidP="006F3964">
            <w:pPr>
              <w:jc w:val="center"/>
              <w:rPr>
                <w:sz w:val="20"/>
                <w:szCs w:val="20"/>
              </w:rPr>
            </w:pPr>
            <w:r w:rsidRPr="008C3073">
              <w:rPr>
                <w:sz w:val="20"/>
                <w:szCs w:val="20"/>
              </w:rPr>
              <w:t>Annualization</w:t>
            </w:r>
          </w:p>
          <w:p w:rsidR="00711A06" w:rsidRPr="008C3073" w:rsidRDefault="00711A06" w:rsidP="006F3964">
            <w:pPr>
              <w:jc w:val="center"/>
              <w:rPr>
                <w:sz w:val="20"/>
                <w:szCs w:val="20"/>
              </w:rPr>
            </w:pPr>
            <w:r w:rsidRPr="008C3073">
              <w:rPr>
                <w:sz w:val="20"/>
                <w:szCs w:val="20"/>
              </w:rPr>
              <w:t>(Change from 2011)</w:t>
            </w:r>
          </w:p>
          <w:p w:rsidR="00711A06" w:rsidRPr="008C3073" w:rsidRDefault="00711A06" w:rsidP="006F3964">
            <w:pPr>
              <w:jc w:val="center"/>
              <w:rPr>
                <w:sz w:val="20"/>
                <w:szCs w:val="20"/>
              </w:rPr>
            </w:pPr>
            <w:r w:rsidRPr="008C3073">
              <w:rPr>
                <w:sz w:val="20"/>
                <w:szCs w:val="20"/>
              </w:rPr>
              <w:t>($000)</w:t>
            </w:r>
          </w:p>
        </w:tc>
      </w:tr>
      <w:tr w:rsidR="00711A06" w:rsidRPr="00257247" w:rsidTr="006F3964">
        <w:trPr>
          <w:trHeight w:val="215"/>
          <w:jc w:val="center"/>
        </w:trPr>
        <w:tc>
          <w:tcPr>
            <w:tcW w:w="0" w:type="auto"/>
            <w:vAlign w:val="bottom"/>
          </w:tcPr>
          <w:p w:rsidR="00711A06" w:rsidRPr="008C3073" w:rsidRDefault="00711A06" w:rsidP="006F3964">
            <w:pPr>
              <w:rPr>
                <w:sz w:val="20"/>
                <w:szCs w:val="20"/>
              </w:rPr>
            </w:pPr>
            <w:r w:rsidRPr="008C3073">
              <w:rPr>
                <w:sz w:val="20"/>
                <w:szCs w:val="20"/>
              </w:rPr>
              <w:t>Current Services</w:t>
            </w:r>
          </w:p>
        </w:tc>
        <w:tc>
          <w:tcPr>
            <w:tcW w:w="0" w:type="auto"/>
          </w:tcPr>
          <w:p w:rsidR="00711A06" w:rsidRPr="008C3073" w:rsidRDefault="00711A06" w:rsidP="006F3964">
            <w:pPr>
              <w:jc w:val="right"/>
              <w:rPr>
                <w:sz w:val="20"/>
                <w:szCs w:val="20"/>
              </w:rPr>
            </w:pPr>
            <w:r w:rsidRPr="008C3073">
              <w:rPr>
                <w:sz w:val="20"/>
                <w:szCs w:val="20"/>
              </w:rPr>
              <w:t>106</w:t>
            </w:r>
          </w:p>
        </w:tc>
        <w:tc>
          <w:tcPr>
            <w:tcW w:w="0" w:type="auto"/>
          </w:tcPr>
          <w:p w:rsidR="00711A06" w:rsidRPr="008C3073" w:rsidRDefault="00711A06" w:rsidP="006F3964">
            <w:pPr>
              <w:jc w:val="right"/>
              <w:rPr>
                <w:sz w:val="20"/>
                <w:szCs w:val="20"/>
              </w:rPr>
            </w:pPr>
            <w:r w:rsidRPr="008C3073">
              <w:rPr>
                <w:sz w:val="20"/>
                <w:szCs w:val="20"/>
              </w:rPr>
              <w:t>28</w:t>
            </w:r>
          </w:p>
        </w:tc>
        <w:tc>
          <w:tcPr>
            <w:tcW w:w="0" w:type="auto"/>
          </w:tcPr>
          <w:p w:rsidR="00711A06" w:rsidRPr="008C3073" w:rsidRDefault="00711A06" w:rsidP="006F3964">
            <w:pPr>
              <w:jc w:val="right"/>
              <w:rPr>
                <w:sz w:val="20"/>
                <w:szCs w:val="20"/>
              </w:rPr>
            </w:pPr>
            <w:r w:rsidRPr="008C3073">
              <w:rPr>
                <w:sz w:val="20"/>
                <w:szCs w:val="20"/>
              </w:rPr>
              <w:t>106</w:t>
            </w:r>
          </w:p>
        </w:tc>
        <w:tc>
          <w:tcPr>
            <w:tcW w:w="0" w:type="auto"/>
          </w:tcPr>
          <w:p w:rsidR="00711A06" w:rsidRPr="008C3073" w:rsidRDefault="00711A06" w:rsidP="006F3964">
            <w:pPr>
              <w:jc w:val="right"/>
              <w:rPr>
                <w:sz w:val="20"/>
                <w:szCs w:val="20"/>
              </w:rPr>
            </w:pPr>
            <w:r>
              <w:rPr>
                <w:sz w:val="20"/>
                <w:szCs w:val="20"/>
              </w:rPr>
              <w:t xml:space="preserve">      $14,202</w:t>
            </w:r>
            <w:r w:rsidRPr="008C3073">
              <w:rPr>
                <w:sz w:val="20"/>
                <w:szCs w:val="20"/>
              </w:rPr>
              <w:t xml:space="preserve"> </w:t>
            </w:r>
          </w:p>
        </w:tc>
        <w:tc>
          <w:tcPr>
            <w:tcW w:w="0" w:type="auto"/>
          </w:tcPr>
          <w:p w:rsidR="00711A06" w:rsidRPr="008C3073" w:rsidRDefault="00711A06" w:rsidP="006F3964">
            <w:pPr>
              <w:jc w:val="right"/>
              <w:rPr>
                <w:sz w:val="20"/>
                <w:szCs w:val="20"/>
              </w:rPr>
            </w:pPr>
            <w:r>
              <w:rPr>
                <w:sz w:val="20"/>
                <w:szCs w:val="20"/>
              </w:rPr>
              <w:t xml:space="preserve">      $34</w:t>
            </w:r>
            <w:r w:rsidRPr="008C3073">
              <w:rPr>
                <w:sz w:val="20"/>
                <w:szCs w:val="20"/>
              </w:rPr>
              <w:t xml:space="preserve">,581 </w:t>
            </w:r>
          </w:p>
        </w:tc>
        <w:tc>
          <w:tcPr>
            <w:tcW w:w="0" w:type="auto"/>
            <w:vAlign w:val="center"/>
          </w:tcPr>
          <w:p w:rsidR="00711A06" w:rsidRPr="008C3073" w:rsidRDefault="00711A06" w:rsidP="006F3964">
            <w:pPr>
              <w:jc w:val="right"/>
              <w:rPr>
                <w:sz w:val="20"/>
                <w:szCs w:val="20"/>
              </w:rPr>
            </w:pPr>
            <w:r>
              <w:rPr>
                <w:sz w:val="20"/>
                <w:szCs w:val="20"/>
              </w:rPr>
              <w:t>$48,783</w:t>
            </w:r>
          </w:p>
        </w:tc>
        <w:tc>
          <w:tcPr>
            <w:tcW w:w="0" w:type="auto"/>
            <w:vAlign w:val="center"/>
          </w:tcPr>
          <w:p w:rsidR="00711A06" w:rsidRPr="008C3073" w:rsidRDefault="00711A06" w:rsidP="006F3964">
            <w:pPr>
              <w:jc w:val="right"/>
              <w:rPr>
                <w:sz w:val="20"/>
                <w:szCs w:val="20"/>
              </w:rPr>
            </w:pPr>
            <w:r w:rsidRPr="008C3073">
              <w:rPr>
                <w:sz w:val="20"/>
                <w:szCs w:val="20"/>
              </w:rPr>
              <w:t>$…</w:t>
            </w:r>
          </w:p>
        </w:tc>
      </w:tr>
      <w:tr w:rsidR="00711A06" w:rsidRPr="00257247" w:rsidTr="006F3964">
        <w:trPr>
          <w:trHeight w:val="215"/>
          <w:jc w:val="center"/>
        </w:trPr>
        <w:tc>
          <w:tcPr>
            <w:tcW w:w="0" w:type="auto"/>
            <w:vAlign w:val="bottom"/>
          </w:tcPr>
          <w:p w:rsidR="00711A06" w:rsidRPr="008C3073" w:rsidRDefault="00711A06" w:rsidP="006F3964">
            <w:pPr>
              <w:rPr>
                <w:sz w:val="20"/>
                <w:szCs w:val="20"/>
              </w:rPr>
            </w:pPr>
            <w:r w:rsidRPr="008C3073">
              <w:rPr>
                <w:sz w:val="20"/>
                <w:szCs w:val="20"/>
              </w:rPr>
              <w:t>Increases</w:t>
            </w:r>
          </w:p>
        </w:tc>
        <w:tc>
          <w:tcPr>
            <w:tcW w:w="0" w:type="auto"/>
            <w:vAlign w:val="center"/>
          </w:tcPr>
          <w:p w:rsidR="00711A06" w:rsidRPr="008C3073" w:rsidRDefault="00711A06" w:rsidP="006F3964">
            <w:pPr>
              <w:jc w:val="right"/>
              <w:rPr>
                <w:sz w:val="20"/>
                <w:szCs w:val="20"/>
              </w:rPr>
            </w:pPr>
            <w:r w:rsidRPr="008C3073">
              <w:rPr>
                <w:sz w:val="20"/>
                <w:szCs w:val="20"/>
              </w:rPr>
              <w:t>13</w:t>
            </w:r>
          </w:p>
        </w:tc>
        <w:tc>
          <w:tcPr>
            <w:tcW w:w="0" w:type="auto"/>
            <w:vAlign w:val="center"/>
          </w:tcPr>
          <w:p w:rsidR="00711A06" w:rsidRPr="008C3073" w:rsidRDefault="00711A06" w:rsidP="006F3964">
            <w:pPr>
              <w:jc w:val="right"/>
              <w:rPr>
                <w:sz w:val="20"/>
                <w:szCs w:val="20"/>
              </w:rPr>
            </w:pPr>
            <w:r w:rsidRPr="008C3073">
              <w:rPr>
                <w:sz w:val="20"/>
                <w:szCs w:val="20"/>
              </w:rPr>
              <w:t>6</w:t>
            </w:r>
          </w:p>
        </w:tc>
        <w:tc>
          <w:tcPr>
            <w:tcW w:w="0" w:type="auto"/>
            <w:vAlign w:val="center"/>
          </w:tcPr>
          <w:p w:rsidR="00711A06" w:rsidRPr="008C3073" w:rsidRDefault="00711A06" w:rsidP="006F3964">
            <w:pPr>
              <w:jc w:val="right"/>
              <w:rPr>
                <w:sz w:val="20"/>
                <w:szCs w:val="20"/>
              </w:rPr>
            </w:pPr>
            <w:r w:rsidRPr="008C3073">
              <w:rPr>
                <w:sz w:val="20"/>
                <w:szCs w:val="20"/>
              </w:rPr>
              <w:t>6</w:t>
            </w:r>
          </w:p>
        </w:tc>
        <w:tc>
          <w:tcPr>
            <w:tcW w:w="0" w:type="auto"/>
            <w:vAlign w:val="center"/>
          </w:tcPr>
          <w:p w:rsidR="00711A06" w:rsidRPr="008C3073" w:rsidRDefault="00711A06" w:rsidP="006F3964">
            <w:pPr>
              <w:jc w:val="right"/>
              <w:rPr>
                <w:sz w:val="20"/>
                <w:szCs w:val="20"/>
              </w:rPr>
            </w:pPr>
            <w:r w:rsidRPr="008C3073">
              <w:rPr>
                <w:sz w:val="20"/>
                <w:szCs w:val="20"/>
              </w:rPr>
              <w:t>4,244</w:t>
            </w:r>
          </w:p>
        </w:tc>
        <w:tc>
          <w:tcPr>
            <w:tcW w:w="0" w:type="auto"/>
            <w:vAlign w:val="center"/>
          </w:tcPr>
          <w:p w:rsidR="00711A06" w:rsidRPr="008C3073" w:rsidRDefault="00711A06" w:rsidP="006F3964">
            <w:pPr>
              <w:jc w:val="right"/>
              <w:rPr>
                <w:sz w:val="20"/>
                <w:szCs w:val="20"/>
              </w:rPr>
            </w:pPr>
            <w:r w:rsidRPr="008C3073">
              <w:rPr>
                <w:sz w:val="20"/>
                <w:szCs w:val="20"/>
              </w:rPr>
              <w:t>35,756</w:t>
            </w:r>
          </w:p>
        </w:tc>
        <w:tc>
          <w:tcPr>
            <w:tcW w:w="0" w:type="auto"/>
            <w:vAlign w:val="center"/>
          </w:tcPr>
          <w:p w:rsidR="00711A06" w:rsidRPr="008C3073" w:rsidRDefault="00711A06" w:rsidP="006F3964">
            <w:pPr>
              <w:jc w:val="right"/>
              <w:rPr>
                <w:sz w:val="20"/>
                <w:szCs w:val="20"/>
              </w:rPr>
            </w:pPr>
            <w:r w:rsidRPr="008C3073">
              <w:rPr>
                <w:sz w:val="20"/>
                <w:szCs w:val="20"/>
              </w:rPr>
              <w:t>40,000</w:t>
            </w:r>
          </w:p>
        </w:tc>
        <w:tc>
          <w:tcPr>
            <w:tcW w:w="0" w:type="auto"/>
            <w:vAlign w:val="center"/>
          </w:tcPr>
          <w:p w:rsidR="00711A06" w:rsidRPr="008C3073" w:rsidRDefault="00711A06" w:rsidP="006F3964">
            <w:pPr>
              <w:jc w:val="right"/>
              <w:rPr>
                <w:sz w:val="20"/>
                <w:szCs w:val="20"/>
              </w:rPr>
            </w:pPr>
            <w:r w:rsidRPr="008C3073">
              <w:rPr>
                <w:sz w:val="20"/>
                <w:szCs w:val="20"/>
              </w:rPr>
              <w:t>(589)</w:t>
            </w:r>
          </w:p>
        </w:tc>
      </w:tr>
      <w:tr w:rsidR="00711A06" w:rsidRPr="00257247" w:rsidTr="006F3964">
        <w:trPr>
          <w:trHeight w:val="215"/>
          <w:jc w:val="center"/>
        </w:trPr>
        <w:tc>
          <w:tcPr>
            <w:tcW w:w="0" w:type="auto"/>
            <w:vAlign w:val="bottom"/>
          </w:tcPr>
          <w:p w:rsidR="00711A06" w:rsidRPr="008C3073" w:rsidRDefault="00711A06" w:rsidP="006F3964">
            <w:pPr>
              <w:rPr>
                <w:sz w:val="20"/>
                <w:szCs w:val="20"/>
              </w:rPr>
            </w:pPr>
            <w:r w:rsidRPr="008C3073">
              <w:rPr>
                <w:sz w:val="20"/>
                <w:szCs w:val="20"/>
              </w:rPr>
              <w:t>Grand Total</w:t>
            </w:r>
          </w:p>
        </w:tc>
        <w:tc>
          <w:tcPr>
            <w:tcW w:w="0" w:type="auto"/>
            <w:vAlign w:val="center"/>
          </w:tcPr>
          <w:p w:rsidR="00711A06" w:rsidRPr="008C3073" w:rsidRDefault="00711A06" w:rsidP="006F3964">
            <w:pPr>
              <w:jc w:val="right"/>
              <w:rPr>
                <w:sz w:val="20"/>
                <w:szCs w:val="20"/>
              </w:rPr>
            </w:pPr>
            <w:r w:rsidRPr="008C3073">
              <w:rPr>
                <w:sz w:val="20"/>
                <w:szCs w:val="20"/>
              </w:rPr>
              <w:t>119</w:t>
            </w:r>
          </w:p>
        </w:tc>
        <w:tc>
          <w:tcPr>
            <w:tcW w:w="0" w:type="auto"/>
            <w:vAlign w:val="center"/>
          </w:tcPr>
          <w:p w:rsidR="00711A06" w:rsidRPr="008C3073" w:rsidRDefault="00711A06" w:rsidP="006F3964">
            <w:pPr>
              <w:jc w:val="right"/>
              <w:rPr>
                <w:sz w:val="20"/>
                <w:szCs w:val="20"/>
              </w:rPr>
            </w:pPr>
            <w:r w:rsidRPr="008C3073">
              <w:rPr>
                <w:sz w:val="20"/>
                <w:szCs w:val="20"/>
              </w:rPr>
              <w:t>34</w:t>
            </w:r>
          </w:p>
        </w:tc>
        <w:tc>
          <w:tcPr>
            <w:tcW w:w="0" w:type="auto"/>
            <w:vAlign w:val="center"/>
          </w:tcPr>
          <w:p w:rsidR="00711A06" w:rsidRPr="008C3073" w:rsidRDefault="00711A06" w:rsidP="006F3964">
            <w:pPr>
              <w:jc w:val="right"/>
              <w:rPr>
                <w:sz w:val="20"/>
                <w:szCs w:val="20"/>
              </w:rPr>
            </w:pPr>
            <w:r w:rsidRPr="008C3073">
              <w:rPr>
                <w:sz w:val="20"/>
                <w:szCs w:val="20"/>
              </w:rPr>
              <w:t>112</w:t>
            </w:r>
          </w:p>
        </w:tc>
        <w:tc>
          <w:tcPr>
            <w:tcW w:w="0" w:type="auto"/>
            <w:vAlign w:val="center"/>
          </w:tcPr>
          <w:p w:rsidR="00711A06" w:rsidRPr="008C3073" w:rsidRDefault="00711A06" w:rsidP="006F3964">
            <w:pPr>
              <w:jc w:val="right"/>
              <w:rPr>
                <w:sz w:val="20"/>
                <w:szCs w:val="20"/>
              </w:rPr>
            </w:pPr>
            <w:r w:rsidRPr="008C3073">
              <w:rPr>
                <w:sz w:val="20"/>
                <w:szCs w:val="20"/>
              </w:rPr>
              <w:t>$18,446</w:t>
            </w:r>
          </w:p>
        </w:tc>
        <w:tc>
          <w:tcPr>
            <w:tcW w:w="0" w:type="auto"/>
            <w:vAlign w:val="center"/>
          </w:tcPr>
          <w:p w:rsidR="00711A06" w:rsidRPr="008C3073" w:rsidRDefault="00711A06" w:rsidP="00C07568">
            <w:pPr>
              <w:jc w:val="right"/>
              <w:rPr>
                <w:sz w:val="20"/>
                <w:szCs w:val="20"/>
              </w:rPr>
            </w:pPr>
            <w:r w:rsidRPr="008C3073">
              <w:rPr>
                <w:sz w:val="20"/>
                <w:szCs w:val="20"/>
              </w:rPr>
              <w:t>$</w:t>
            </w:r>
            <w:r>
              <w:rPr>
                <w:sz w:val="20"/>
                <w:szCs w:val="20"/>
              </w:rPr>
              <w:t>70,337</w:t>
            </w:r>
          </w:p>
        </w:tc>
        <w:tc>
          <w:tcPr>
            <w:tcW w:w="0" w:type="auto"/>
            <w:vAlign w:val="center"/>
          </w:tcPr>
          <w:p w:rsidR="00711A06" w:rsidRPr="008C3073" w:rsidRDefault="00711A06" w:rsidP="00C07568">
            <w:pPr>
              <w:jc w:val="right"/>
              <w:rPr>
                <w:sz w:val="20"/>
                <w:szCs w:val="20"/>
              </w:rPr>
            </w:pPr>
            <w:r w:rsidRPr="008C3073">
              <w:rPr>
                <w:sz w:val="20"/>
                <w:szCs w:val="20"/>
              </w:rPr>
              <w:t>$</w:t>
            </w:r>
            <w:r>
              <w:rPr>
                <w:sz w:val="20"/>
                <w:szCs w:val="20"/>
              </w:rPr>
              <w:t>88,783</w:t>
            </w:r>
          </w:p>
        </w:tc>
        <w:tc>
          <w:tcPr>
            <w:tcW w:w="0" w:type="auto"/>
            <w:vAlign w:val="center"/>
          </w:tcPr>
          <w:p w:rsidR="00711A06" w:rsidRPr="008C3073" w:rsidRDefault="00711A06" w:rsidP="006F3964">
            <w:pPr>
              <w:jc w:val="right"/>
              <w:rPr>
                <w:sz w:val="20"/>
                <w:szCs w:val="20"/>
              </w:rPr>
            </w:pPr>
            <w:r w:rsidRPr="008C3073">
              <w:rPr>
                <w:sz w:val="20"/>
                <w:szCs w:val="20"/>
              </w:rPr>
              <w:t>($589)</w:t>
            </w:r>
          </w:p>
        </w:tc>
      </w:tr>
      <w:bookmarkEnd w:id="11"/>
    </w:tbl>
    <w:p w:rsidR="00711A06" w:rsidRPr="00257247" w:rsidRDefault="00711A06" w:rsidP="006F3964">
      <w:r w:rsidRPr="00257247">
        <w:br w:type="page"/>
      </w:r>
    </w:p>
    <w:p w:rsidR="00711A06" w:rsidRPr="00257247" w:rsidRDefault="00711A06" w:rsidP="006F3964">
      <w:pPr>
        <w:tabs>
          <w:tab w:val="left" w:pos="3690"/>
          <w:tab w:val="right" w:pos="8640"/>
        </w:tabs>
        <w:rPr>
          <w:rFonts w:eastAsia="Times New Roman"/>
          <w:b/>
          <w:bCs/>
          <w:color w:val="000000"/>
          <w:u w:val="single"/>
        </w:rPr>
      </w:pPr>
      <w:r w:rsidRPr="00257247">
        <w:rPr>
          <w:rFonts w:eastAsia="Times New Roman"/>
          <w:b/>
          <w:bCs/>
          <w:color w:val="000000"/>
        </w:rPr>
        <w:lastRenderedPageBreak/>
        <w:t>Threat Name:</w:t>
      </w:r>
      <w:r w:rsidRPr="00257247">
        <w:rPr>
          <w:rFonts w:eastAsia="Times New Roman"/>
          <w:b/>
          <w:bCs/>
          <w:color w:val="000000"/>
        </w:rPr>
        <w:tab/>
      </w:r>
      <w:r w:rsidRPr="00257247">
        <w:rPr>
          <w:rFonts w:eastAsia="Times New Roman"/>
          <w:b/>
          <w:bCs/>
          <w:color w:val="000000"/>
          <w:u w:val="single"/>
        </w:rPr>
        <w:t>Operational Enablers</w:t>
      </w:r>
    </w:p>
    <w:p w:rsidR="00711A06" w:rsidRPr="00257247" w:rsidRDefault="00711A06" w:rsidP="006F3964">
      <w:pPr>
        <w:tabs>
          <w:tab w:val="left" w:pos="3600"/>
          <w:tab w:val="left" w:pos="3690"/>
          <w:tab w:val="right" w:pos="8640"/>
        </w:tabs>
        <w:rPr>
          <w:rFonts w:eastAsia="Times New Roman"/>
          <w:b/>
          <w:bCs/>
          <w:color w:val="000000"/>
        </w:rPr>
      </w:pPr>
    </w:p>
    <w:p w:rsidR="00711A06" w:rsidRPr="00257247" w:rsidRDefault="00711A06" w:rsidP="006F3964">
      <w:pPr>
        <w:tabs>
          <w:tab w:val="left" w:pos="3690"/>
          <w:tab w:val="right" w:pos="8640"/>
        </w:tabs>
        <w:rPr>
          <w:color w:val="000000"/>
        </w:rPr>
      </w:pPr>
      <w:r w:rsidRPr="00257247">
        <w:rPr>
          <w:color w:val="000000"/>
        </w:rPr>
        <w:t xml:space="preserve">Budget Decision Unit(s): </w:t>
      </w:r>
      <w:r w:rsidRPr="00257247">
        <w:rPr>
          <w:color w:val="000000"/>
        </w:rPr>
        <w:tab/>
      </w:r>
      <w:r w:rsidRPr="00257247">
        <w:rPr>
          <w:color w:val="000000"/>
          <w:u w:val="single"/>
        </w:rPr>
        <w:t>Intelligence</w:t>
      </w:r>
    </w:p>
    <w:p w:rsidR="00711A06" w:rsidRPr="00257247" w:rsidRDefault="00711A06" w:rsidP="006F3964">
      <w:pPr>
        <w:tabs>
          <w:tab w:val="left" w:pos="3690"/>
          <w:tab w:val="right" w:pos="8640"/>
        </w:tabs>
        <w:rPr>
          <w:rFonts w:eastAsia="Times New Roman"/>
          <w:color w:val="000000"/>
        </w:rPr>
      </w:pPr>
      <w:r w:rsidRPr="00257247">
        <w:rPr>
          <w:rFonts w:eastAsia="Times New Roman"/>
          <w:color w:val="000000"/>
        </w:rPr>
        <w:t>Strategic Goal(s) &amp; Objective(s):</w:t>
      </w:r>
      <w:r w:rsidRPr="00257247">
        <w:rPr>
          <w:rFonts w:eastAsia="Times New Roman"/>
          <w:color w:val="000000"/>
        </w:rPr>
        <w:tab/>
        <w:t>1.1, 1.4, 2.1, 2.2, 2.3, 2.4, 2.5, 2.6</w:t>
      </w:r>
      <w:r w:rsidRPr="00257247">
        <w:rPr>
          <w:rFonts w:eastAsia="Times New Roman"/>
          <w:color w:val="000000"/>
        </w:rPr>
        <w:tab/>
      </w:r>
    </w:p>
    <w:p w:rsidR="00711A06" w:rsidRPr="00257247" w:rsidRDefault="00711A06" w:rsidP="006F3964">
      <w:pPr>
        <w:tabs>
          <w:tab w:val="left" w:pos="3690"/>
          <w:tab w:val="right" w:pos="8640"/>
        </w:tabs>
        <w:rPr>
          <w:color w:val="000000"/>
          <w:lang w:val="fr-FR"/>
        </w:rPr>
      </w:pPr>
      <w:r w:rsidRPr="00257247">
        <w:rPr>
          <w:rFonts w:eastAsia="Times New Roman"/>
          <w:color w:val="000000"/>
          <w:lang w:val="fr-FR"/>
        </w:rPr>
        <w:t xml:space="preserve">FBI SMS Objective: </w:t>
      </w:r>
      <w:r w:rsidRPr="00257247">
        <w:rPr>
          <w:rFonts w:eastAsia="Times New Roman"/>
          <w:color w:val="000000"/>
          <w:lang w:val="fr-FR"/>
        </w:rPr>
        <w:tab/>
        <w:t xml:space="preserve">P-08, T-02, T-05 </w:t>
      </w:r>
    </w:p>
    <w:p w:rsidR="00711A06" w:rsidRPr="00257247" w:rsidRDefault="00711A06" w:rsidP="006F3964">
      <w:pPr>
        <w:tabs>
          <w:tab w:val="left" w:pos="3690"/>
          <w:tab w:val="right" w:pos="8640"/>
        </w:tabs>
        <w:rPr>
          <w:rFonts w:eastAsia="Times New Roman"/>
          <w:color w:val="000000"/>
          <w:u w:val="single"/>
        </w:rPr>
      </w:pPr>
      <w:r w:rsidRPr="00257247">
        <w:rPr>
          <w:rFonts w:eastAsia="Times New Roman"/>
          <w:color w:val="000000"/>
        </w:rPr>
        <w:t>Organizational Program:</w:t>
      </w:r>
      <w:r w:rsidRPr="00257247">
        <w:rPr>
          <w:rFonts w:eastAsia="Times New Roman"/>
          <w:color w:val="000000"/>
        </w:rPr>
        <w:tab/>
      </w:r>
      <w:r w:rsidRPr="00257247">
        <w:rPr>
          <w:rFonts w:eastAsia="Times New Roman"/>
          <w:color w:val="000000"/>
          <w:u w:val="single"/>
        </w:rPr>
        <w:t>Intelligence, Training</w:t>
      </w:r>
    </w:p>
    <w:p w:rsidR="00711A06" w:rsidRPr="00257247" w:rsidRDefault="00711A06" w:rsidP="006F3964">
      <w:pPr>
        <w:tabs>
          <w:tab w:val="left" w:pos="3420"/>
          <w:tab w:val="right" w:pos="4320"/>
        </w:tabs>
        <w:rPr>
          <w:rFonts w:eastAsia="Times New Roman"/>
          <w:color w:val="000000"/>
        </w:rPr>
      </w:pPr>
    </w:p>
    <w:p w:rsidR="00711A06" w:rsidRPr="00257247" w:rsidRDefault="00711A06" w:rsidP="006F3964">
      <w:pPr>
        <w:tabs>
          <w:tab w:val="left" w:pos="2340"/>
          <w:tab w:val="right" w:pos="3060"/>
          <w:tab w:val="left" w:pos="3600"/>
          <w:tab w:val="right" w:pos="4500"/>
          <w:tab w:val="left" w:pos="5310"/>
          <w:tab w:val="right" w:pos="6300"/>
        </w:tabs>
        <w:rPr>
          <w:color w:val="000000"/>
        </w:rPr>
      </w:pPr>
      <w:r w:rsidRPr="00257247">
        <w:rPr>
          <w:color w:val="000000"/>
        </w:rPr>
        <w:t xml:space="preserve">Program Increase:  Positions </w:t>
      </w:r>
      <w:r w:rsidRPr="00257247">
        <w:rPr>
          <w:color w:val="000000"/>
          <w:u w:val="single"/>
        </w:rPr>
        <w:t xml:space="preserve"> 0 </w:t>
      </w:r>
      <w:r w:rsidRPr="00257247">
        <w:rPr>
          <w:color w:val="000000"/>
        </w:rPr>
        <w:t xml:space="preserve"> Agt </w:t>
      </w:r>
      <w:r w:rsidRPr="00257247">
        <w:rPr>
          <w:color w:val="000000"/>
          <w:u w:val="single"/>
        </w:rPr>
        <w:t xml:space="preserve"> 0 </w:t>
      </w:r>
      <w:r w:rsidRPr="00257247">
        <w:rPr>
          <w:color w:val="000000"/>
        </w:rPr>
        <w:t xml:space="preserve"> FTE </w:t>
      </w:r>
      <w:r w:rsidRPr="00257247">
        <w:rPr>
          <w:color w:val="000000"/>
          <w:u w:val="single"/>
        </w:rPr>
        <w:t xml:space="preserve"> 0 </w:t>
      </w:r>
      <w:r w:rsidRPr="00257247">
        <w:rPr>
          <w:color w:val="000000"/>
        </w:rPr>
        <w:t xml:space="preserve"> Dollars </w:t>
      </w:r>
      <w:r w:rsidRPr="00257247">
        <w:rPr>
          <w:color w:val="000000"/>
          <w:u w:val="single"/>
        </w:rPr>
        <w:t>$2,486,000</w:t>
      </w:r>
      <w:r w:rsidRPr="00257247">
        <w:rPr>
          <w:color w:val="000000"/>
        </w:rPr>
        <w:t xml:space="preserve"> (all non-personnel)</w:t>
      </w:r>
    </w:p>
    <w:p w:rsidR="00711A06" w:rsidRPr="00257247" w:rsidRDefault="00711A06" w:rsidP="006F3964">
      <w:pPr>
        <w:autoSpaceDE w:val="0"/>
        <w:autoSpaceDN w:val="0"/>
        <w:adjustRightInd w:val="0"/>
        <w:rPr>
          <w:b/>
          <w:bCs/>
          <w:color w:val="000000"/>
          <w:u w:val="single"/>
        </w:rPr>
      </w:pPr>
    </w:p>
    <w:p w:rsidR="00711A06" w:rsidRPr="00257247" w:rsidRDefault="00711A06" w:rsidP="006F3964">
      <w:pPr>
        <w:rPr>
          <w:color w:val="000000"/>
          <w:u w:val="single"/>
        </w:rPr>
      </w:pPr>
      <w:r w:rsidRPr="00257247">
        <w:rPr>
          <w:color w:val="000000"/>
          <w:u w:val="single"/>
        </w:rPr>
        <w:t>Description of Item</w:t>
      </w:r>
    </w:p>
    <w:p w:rsidR="00711A06" w:rsidRPr="00257247" w:rsidRDefault="00711A06" w:rsidP="006F3964">
      <w:pPr>
        <w:autoSpaceDE w:val="0"/>
        <w:autoSpaceDN w:val="0"/>
        <w:adjustRightInd w:val="0"/>
        <w:rPr>
          <w:color w:val="000000"/>
        </w:rPr>
      </w:pPr>
      <w:r w:rsidRPr="00257247">
        <w:rPr>
          <w:color w:val="000000"/>
        </w:rPr>
        <w:t xml:space="preserve">The FBI requests $2,486,000 (all non-personnel) to provide increased analytical career path training. </w:t>
      </w:r>
    </w:p>
    <w:p w:rsidR="00711A06" w:rsidRPr="00257247" w:rsidRDefault="00711A06" w:rsidP="006F3964">
      <w:pPr>
        <w:autoSpaceDE w:val="0"/>
        <w:autoSpaceDN w:val="0"/>
        <w:adjustRightInd w:val="0"/>
        <w:spacing w:before="240"/>
        <w:rPr>
          <w:color w:val="000000"/>
        </w:rPr>
      </w:pPr>
      <w:r w:rsidRPr="00257247">
        <w:rPr>
          <w:color w:val="000000"/>
          <w:u w:val="single"/>
        </w:rPr>
        <w:t>Justification</w:t>
      </w:r>
    </w:p>
    <w:p w:rsidR="00711A06" w:rsidRPr="00257247" w:rsidRDefault="00711A06" w:rsidP="006F3964">
      <w:pPr>
        <w:autoSpaceDE w:val="0"/>
        <w:autoSpaceDN w:val="0"/>
        <w:adjustRightInd w:val="0"/>
        <w:rPr>
          <w:i/>
          <w:iCs/>
          <w:color w:val="000000"/>
        </w:rPr>
      </w:pPr>
      <w:r w:rsidRPr="00257247">
        <w:rPr>
          <w:i/>
          <w:iCs/>
          <w:color w:val="000000"/>
        </w:rPr>
        <w:t>Threat Summary</w:t>
      </w:r>
    </w:p>
    <w:p w:rsidR="00711A06" w:rsidRPr="00257247" w:rsidRDefault="00711A06" w:rsidP="006F3964">
      <w:pPr>
        <w:autoSpaceDE w:val="0"/>
        <w:autoSpaceDN w:val="0"/>
        <w:adjustRightInd w:val="0"/>
        <w:rPr>
          <w:color w:val="000000"/>
          <w:lang w:eastAsia="zh-CN"/>
        </w:rPr>
      </w:pPr>
      <w:r w:rsidRPr="00257247">
        <w:rPr>
          <w:color w:val="000000"/>
          <w:lang w:eastAsia="zh-CN"/>
        </w:rPr>
        <w:t xml:space="preserve">The FBI continues to face technical, physical, and personnel constraints that cause gaps in intelligence collection, analysis, and information sharing abilities.  The growth in the FBI’s programs and resources in recent years has not been accompanied by a commensurate increase in critical information sharing capabilities, analytic training, and essential personnel.  These are key elements of a foundation necessary for enabling the FBI ability to effectively address law enforcement and national security threats. </w:t>
      </w:r>
    </w:p>
    <w:p w:rsidR="00711A06" w:rsidRPr="00257247" w:rsidRDefault="00711A06" w:rsidP="006F3964">
      <w:pPr>
        <w:autoSpaceDE w:val="0"/>
        <w:autoSpaceDN w:val="0"/>
        <w:adjustRightInd w:val="0"/>
        <w:rPr>
          <w:color w:val="000000"/>
          <w:lang w:eastAsia="zh-CN"/>
        </w:rPr>
      </w:pPr>
    </w:p>
    <w:p w:rsidR="00711A06" w:rsidRPr="00257247" w:rsidRDefault="00711A06" w:rsidP="006F3964">
      <w:pPr>
        <w:rPr>
          <w:color w:val="000000"/>
        </w:rPr>
      </w:pPr>
      <w:r w:rsidRPr="00257247">
        <w:rPr>
          <w:color w:val="000000"/>
        </w:rPr>
        <w:t xml:space="preserve">Effective enterprise-wide infrastructure is critical to ensuring the FBI possesses the capabilities to carry out its national security and criminal investigative missions.  Without the following enhancement, the FBI runs the risk of losing critical support for overall functionality and program effectiveness. </w:t>
      </w:r>
    </w:p>
    <w:p w:rsidR="00711A06" w:rsidRPr="00257247" w:rsidRDefault="00711A06" w:rsidP="006F3964">
      <w:pPr>
        <w:rPr>
          <w:color w:val="000000"/>
        </w:rPr>
      </w:pPr>
    </w:p>
    <w:p w:rsidR="00711A06" w:rsidRPr="00257247" w:rsidRDefault="00711A06" w:rsidP="006F3964">
      <w:pPr>
        <w:rPr>
          <w:i/>
          <w:iCs/>
          <w:color w:val="000000"/>
        </w:rPr>
      </w:pPr>
      <w:r w:rsidRPr="00257247">
        <w:rPr>
          <w:i/>
          <w:iCs/>
          <w:color w:val="000000"/>
        </w:rPr>
        <w:t>Justification of Program Increases</w:t>
      </w:r>
    </w:p>
    <w:p w:rsidR="00711A06" w:rsidRPr="00257247" w:rsidRDefault="00711A06" w:rsidP="006F3964">
      <w:pPr>
        <w:rPr>
          <w:b/>
          <w:bCs/>
          <w:color w:val="000000"/>
        </w:rPr>
      </w:pPr>
      <w:r w:rsidRPr="00257247">
        <w:rPr>
          <w:b/>
          <w:bCs/>
          <w:color w:val="000000"/>
        </w:rPr>
        <w:t>Analytic Career Path Training – $2,486,000 (all non-personnel)</w:t>
      </w:r>
    </w:p>
    <w:p w:rsidR="00711A06" w:rsidRPr="00257247" w:rsidRDefault="00711A06" w:rsidP="006F3964">
      <w:pPr>
        <w:rPr>
          <w:color w:val="000000"/>
        </w:rPr>
      </w:pPr>
      <w:r w:rsidRPr="00257247">
        <w:rPr>
          <w:color w:val="000000"/>
        </w:rPr>
        <w:t xml:space="preserve">The FBI requests $2,486,000 (all non-personnel) to support the FBI’s Analytic Career Path Training for intelligence personnel.  Resources will fund analytic training courses consistent with the FBI’s five-year intelligence training strategy. </w:t>
      </w:r>
    </w:p>
    <w:p w:rsidR="00711A06" w:rsidRPr="00257247" w:rsidRDefault="00711A06" w:rsidP="006F3964">
      <w:pPr>
        <w:rPr>
          <w:color w:val="000000"/>
        </w:rPr>
      </w:pPr>
    </w:p>
    <w:p w:rsidR="00711A06" w:rsidRPr="00257247" w:rsidRDefault="00711A06" w:rsidP="006F3964">
      <w:pPr>
        <w:rPr>
          <w:color w:val="000000"/>
        </w:rPr>
      </w:pPr>
      <w:r w:rsidRPr="00257247">
        <w:rPr>
          <w:color w:val="000000"/>
        </w:rPr>
        <w:t xml:space="preserve">As part of the five-year intelligence training strategy, the FBI plans to develop training courses where SAs and IAs will learn in the same classroom.  During the development and implementation of the FBI’s Strategic Execution Team (SET) initiative, a high priority was placed on the training of intelligence personnel.  The following courses are essential to preparing the FBI’s workforce to determine what we do not yet know, what threats we have not yet anticipated, and what vulnerabilities we have not yet recognized. </w:t>
      </w:r>
    </w:p>
    <w:p w:rsidR="00711A06" w:rsidRPr="00257247" w:rsidRDefault="00711A06" w:rsidP="006F3964">
      <w:pPr>
        <w:rPr>
          <w:color w:val="000000"/>
          <w:u w:val="single"/>
        </w:rPr>
      </w:pPr>
      <w:r w:rsidRPr="00257247">
        <w:rPr>
          <w:color w:val="000000"/>
          <w:u w:val="single"/>
        </w:rPr>
        <w:t xml:space="preserve"> </w:t>
      </w:r>
    </w:p>
    <w:p w:rsidR="00711A06" w:rsidRPr="00257247" w:rsidRDefault="00711A06" w:rsidP="006F3964">
      <w:pPr>
        <w:autoSpaceDE w:val="0"/>
        <w:autoSpaceDN w:val="0"/>
        <w:adjustRightInd w:val="0"/>
        <w:rPr>
          <w:i/>
          <w:iCs/>
          <w:color w:val="000000"/>
        </w:rPr>
      </w:pPr>
      <w:r w:rsidRPr="00257247">
        <w:rPr>
          <w:i/>
          <w:iCs/>
          <w:color w:val="000000"/>
        </w:rPr>
        <w:t>Intelligence Analyst Training:  3 New Work-Role courses – $1,978,000</w:t>
      </w:r>
    </w:p>
    <w:p w:rsidR="00711A06" w:rsidRPr="00257247" w:rsidRDefault="00711A06" w:rsidP="006F3964">
      <w:pPr>
        <w:autoSpaceDE w:val="0"/>
        <w:autoSpaceDN w:val="0"/>
        <w:adjustRightInd w:val="0"/>
        <w:rPr>
          <w:color w:val="000000"/>
        </w:rPr>
      </w:pPr>
      <w:r w:rsidRPr="00257247">
        <w:rPr>
          <w:color w:val="000000"/>
        </w:rPr>
        <w:t xml:space="preserve">The FBI requests resources to fund six iterations of the new work-role courses for IAs.  Derived from the FBI’s evolution of a generalist to a subject-matter-expert workforce, the FBI is developing a three-tiered career path model for IAs to respond to the increased complexity and global scope of threats.  This model reflects different skill sets within the tactical analysis, collection/reporting and strategic analysis disciplines.  The FBI will develop specialized training in each discipline, which will be delivered as part of an enhanced Intelligence Basic Course. As the IA Career paths develop, new and expanded job tasks will need to be researched, developed, analyzed and integrated into training that IAs need at different levels of development. The FBI is </w:t>
      </w:r>
      <w:r w:rsidRPr="00257247">
        <w:rPr>
          <w:color w:val="000000"/>
        </w:rPr>
        <w:lastRenderedPageBreak/>
        <w:t xml:space="preserve">planning to use this money to conduct evaluations of current training, develop the job task analysis tied to the three career paths and work roles, and develop new curriculum and implement the new classes to provide Bureau IAs with the training they need to counter known and asymmetrical threats to the </w:t>
      </w:r>
      <w:r>
        <w:rPr>
          <w:color w:val="000000"/>
        </w:rPr>
        <w:t>H</w:t>
      </w:r>
      <w:r w:rsidRPr="00257247">
        <w:rPr>
          <w:color w:val="000000"/>
        </w:rPr>
        <w:t>omeland. This curriculum effort will be tied into the Intelligence Basic Course and provide material support for future class development as part of the Five Year Plan.</w:t>
      </w:r>
    </w:p>
    <w:p w:rsidR="00711A06" w:rsidRPr="00257247" w:rsidRDefault="00711A06" w:rsidP="006F3964">
      <w:pPr>
        <w:autoSpaceDE w:val="0"/>
        <w:autoSpaceDN w:val="0"/>
        <w:adjustRightInd w:val="0"/>
        <w:rPr>
          <w:color w:val="000000"/>
        </w:rPr>
      </w:pPr>
    </w:p>
    <w:p w:rsidR="00711A06" w:rsidRPr="00257247" w:rsidRDefault="00711A06" w:rsidP="006F3964">
      <w:pPr>
        <w:autoSpaceDE w:val="0"/>
        <w:autoSpaceDN w:val="0"/>
        <w:adjustRightInd w:val="0"/>
        <w:rPr>
          <w:i/>
          <w:iCs/>
          <w:color w:val="000000"/>
        </w:rPr>
      </w:pPr>
      <w:r w:rsidRPr="00257247">
        <w:rPr>
          <w:i/>
          <w:iCs/>
          <w:color w:val="000000"/>
        </w:rPr>
        <w:t>Intermediate Analytic Tradecraft (IAT) Course – $508,000</w:t>
      </w:r>
    </w:p>
    <w:p w:rsidR="00711A06" w:rsidRPr="00257247" w:rsidRDefault="00711A06" w:rsidP="006F3964">
      <w:pPr>
        <w:autoSpaceDE w:val="0"/>
        <w:autoSpaceDN w:val="0"/>
        <w:adjustRightInd w:val="0"/>
        <w:rPr>
          <w:color w:val="000000"/>
        </w:rPr>
      </w:pPr>
      <w:r w:rsidRPr="00257247">
        <w:rPr>
          <w:color w:val="000000"/>
        </w:rPr>
        <w:t xml:space="preserve">There is a major training gap for the intermediate analytic population, which comprises the largest portion of the total analytic population.  The requested resources will fund three iterations of the 15-day IAT course, with 24 students per iteration.  This course was developed in conjunction with the FBI Directorate of Intelligence (DI) staff to support the Intelligence Analysts Career Path as listed in the Bureau’s Intelligence Workforce Strategy.  This course will be mandatory training and required for promotion. For growth at the intermediate level, this course fulfills training and experiential learning requirements.  The curricula will help participants hone their skills specific to the FBI, common throughout the IC, and needed for future promotion.  Instruction topics include:  critical thinking, ethics in analysis, and the legal principles and practices related to intelligence analysis. </w:t>
      </w:r>
    </w:p>
    <w:p w:rsidR="00711A06" w:rsidRPr="00257247" w:rsidRDefault="00711A06" w:rsidP="006F3964">
      <w:pPr>
        <w:autoSpaceDE w:val="0"/>
        <w:autoSpaceDN w:val="0"/>
        <w:adjustRightInd w:val="0"/>
        <w:rPr>
          <w:color w:val="000000"/>
        </w:rPr>
      </w:pPr>
      <w:r w:rsidRPr="00257247">
        <w:rPr>
          <w:color w:val="000000"/>
        </w:rPr>
        <w:tab/>
      </w:r>
    </w:p>
    <w:p w:rsidR="00711A06" w:rsidRPr="00257247" w:rsidRDefault="00711A06" w:rsidP="006F3964">
      <w:pPr>
        <w:rPr>
          <w:color w:val="000000"/>
          <w:szCs w:val="20"/>
          <w:u w:val="single"/>
        </w:rPr>
      </w:pPr>
      <w:r w:rsidRPr="00257247">
        <w:rPr>
          <w:color w:val="000000"/>
          <w:szCs w:val="20"/>
          <w:u w:val="single"/>
        </w:rPr>
        <w:t xml:space="preserve">Impact on Performance </w:t>
      </w:r>
    </w:p>
    <w:p w:rsidR="00711A06" w:rsidRPr="00257247" w:rsidRDefault="00711A06" w:rsidP="006F3964">
      <w:pPr>
        <w:rPr>
          <w:color w:val="000000"/>
        </w:rPr>
      </w:pPr>
      <w:r w:rsidRPr="00257247">
        <w:rPr>
          <w:color w:val="000000"/>
        </w:rPr>
        <w:t>Without the requested funding, the FBI will be unable to fully meet mission requirements and Office of the Director of National Intelligence imposed analytic tradecraft standards may not be achieved.  Additionally, the FBI will be unable to properly train its workforce to produce high-quality</w:t>
      </w:r>
      <w:r>
        <w:rPr>
          <w:color w:val="000000"/>
        </w:rPr>
        <w:t xml:space="preserve"> analysis and</w:t>
      </w:r>
      <w:r w:rsidRPr="00257247">
        <w:rPr>
          <w:color w:val="000000"/>
        </w:rPr>
        <w:t xml:space="preserve"> actionable intelligence.  </w:t>
      </w:r>
    </w:p>
    <w:p w:rsidR="00711A06" w:rsidRPr="00257247" w:rsidRDefault="00711A06" w:rsidP="006F3964">
      <w:pPr>
        <w:rPr>
          <w:b/>
          <w:bCs/>
          <w:color w:val="000000"/>
        </w:rPr>
      </w:pPr>
      <w:r w:rsidRPr="00257247">
        <w:rPr>
          <w:b/>
          <w:bCs/>
          <w:color w:val="000000"/>
        </w:rPr>
        <w:br w:type="page"/>
      </w:r>
    </w:p>
    <w:p w:rsidR="00711A06" w:rsidRDefault="00711A06" w:rsidP="006F3964">
      <w:pPr>
        <w:jc w:val="center"/>
        <w:rPr>
          <w:b/>
          <w:bCs/>
          <w:color w:val="000000"/>
        </w:rPr>
      </w:pPr>
      <w:r w:rsidRPr="00257247">
        <w:rPr>
          <w:b/>
          <w:bCs/>
          <w:color w:val="000000"/>
        </w:rPr>
        <w:lastRenderedPageBreak/>
        <w:t>Funding</w:t>
      </w:r>
    </w:p>
    <w:p w:rsidR="00711A06" w:rsidRPr="00257247" w:rsidRDefault="00711A06" w:rsidP="006F3964">
      <w:pPr>
        <w:jc w:val="center"/>
        <w:rPr>
          <w:b/>
          <w:bCs/>
          <w:color w:val="000000"/>
        </w:rPr>
      </w:pPr>
    </w:p>
    <w:p w:rsidR="00711A06" w:rsidRPr="00257247" w:rsidRDefault="00711A06" w:rsidP="006F3964">
      <w:pPr>
        <w:rPr>
          <w:color w:val="000000"/>
          <w:u w:val="single"/>
        </w:rPr>
      </w:pPr>
      <w:r w:rsidRPr="00257247">
        <w:rPr>
          <w:color w:val="000000"/>
          <w:u w:val="single"/>
        </w:rPr>
        <w:t>Base Funding</w:t>
      </w:r>
    </w:p>
    <w:p w:rsidR="00711A06" w:rsidRPr="00257247" w:rsidRDefault="00711A06" w:rsidP="006F3964">
      <w:pPr>
        <w:rPr>
          <w:color w:val="000000"/>
          <w:u w:val="single"/>
        </w:rPr>
      </w:pPr>
    </w:p>
    <w:tbl>
      <w:tblPr>
        <w:tblW w:w="10824" w:type="dxa"/>
        <w:jc w:val="center"/>
        <w:tblInd w:w="-760" w:type="dxa"/>
        <w:tblLayout w:type="fixed"/>
        <w:tblLook w:val="0000"/>
      </w:tblPr>
      <w:tblGrid>
        <w:gridCol w:w="2643"/>
        <w:gridCol w:w="588"/>
        <w:gridCol w:w="582"/>
        <w:gridCol w:w="630"/>
        <w:gridCol w:w="900"/>
        <w:gridCol w:w="540"/>
        <w:gridCol w:w="630"/>
        <w:gridCol w:w="630"/>
        <w:gridCol w:w="1080"/>
        <w:gridCol w:w="540"/>
        <w:gridCol w:w="540"/>
        <w:gridCol w:w="630"/>
        <w:gridCol w:w="891"/>
      </w:tblGrid>
      <w:tr w:rsidR="00711A06" w:rsidRPr="00257247" w:rsidTr="006F3964">
        <w:trPr>
          <w:trHeight w:val="255"/>
          <w:jc w:val="center"/>
        </w:trPr>
        <w:tc>
          <w:tcPr>
            <w:tcW w:w="2643" w:type="dxa"/>
            <w:tcBorders>
              <w:top w:val="nil"/>
              <w:left w:val="nil"/>
              <w:bottom w:val="single" w:sz="4" w:space="0" w:color="auto"/>
              <w:right w:val="single" w:sz="4" w:space="0" w:color="auto"/>
            </w:tcBorders>
            <w:noWrap/>
            <w:vAlign w:val="bottom"/>
          </w:tcPr>
          <w:p w:rsidR="00711A06" w:rsidRPr="008C3073" w:rsidRDefault="00711A06" w:rsidP="006F3964">
            <w:pPr>
              <w:rPr>
                <w:sz w:val="20"/>
                <w:szCs w:val="20"/>
              </w:rPr>
            </w:pPr>
            <w:r w:rsidRPr="008C3073">
              <w:rPr>
                <w:sz w:val="20"/>
                <w:szCs w:val="20"/>
              </w:rPr>
              <w:t> </w:t>
            </w:r>
          </w:p>
        </w:tc>
        <w:tc>
          <w:tcPr>
            <w:tcW w:w="2700" w:type="dxa"/>
            <w:gridSpan w:val="4"/>
            <w:tcBorders>
              <w:top w:val="single" w:sz="4" w:space="0" w:color="auto"/>
              <w:left w:val="nil"/>
              <w:bottom w:val="single" w:sz="4" w:space="0" w:color="auto"/>
              <w:right w:val="single" w:sz="4" w:space="0" w:color="auto"/>
            </w:tcBorders>
            <w:shd w:val="clear" w:color="auto" w:fill="BFBFBF"/>
            <w:vAlign w:val="center"/>
          </w:tcPr>
          <w:p w:rsidR="00711A06" w:rsidRPr="008C3073" w:rsidRDefault="00711A06" w:rsidP="006F3964">
            <w:pPr>
              <w:jc w:val="center"/>
              <w:rPr>
                <w:sz w:val="20"/>
                <w:szCs w:val="20"/>
              </w:rPr>
            </w:pPr>
            <w:r w:rsidRPr="008C3073">
              <w:rPr>
                <w:sz w:val="20"/>
                <w:szCs w:val="20"/>
              </w:rPr>
              <w:t>FY 2010 Enacted</w:t>
            </w:r>
          </w:p>
        </w:tc>
        <w:tc>
          <w:tcPr>
            <w:tcW w:w="2880" w:type="dxa"/>
            <w:gridSpan w:val="4"/>
            <w:tcBorders>
              <w:top w:val="single" w:sz="4" w:space="0" w:color="auto"/>
              <w:left w:val="nil"/>
              <w:bottom w:val="single" w:sz="4" w:space="0" w:color="auto"/>
              <w:right w:val="single" w:sz="4" w:space="0" w:color="auto"/>
            </w:tcBorders>
            <w:shd w:val="clear" w:color="auto" w:fill="BFBFBF"/>
            <w:vAlign w:val="center"/>
          </w:tcPr>
          <w:p w:rsidR="00711A06" w:rsidRPr="008C3073" w:rsidRDefault="00711A06" w:rsidP="006F3964">
            <w:pPr>
              <w:jc w:val="center"/>
              <w:rPr>
                <w:sz w:val="20"/>
                <w:szCs w:val="20"/>
              </w:rPr>
            </w:pPr>
            <w:r w:rsidRPr="008C3073">
              <w:rPr>
                <w:sz w:val="20"/>
                <w:szCs w:val="20"/>
              </w:rPr>
              <w:t>FY 2011 Continuing Resolution</w:t>
            </w:r>
          </w:p>
        </w:tc>
        <w:tc>
          <w:tcPr>
            <w:tcW w:w="2601" w:type="dxa"/>
            <w:gridSpan w:val="4"/>
            <w:tcBorders>
              <w:top w:val="single" w:sz="4" w:space="0" w:color="auto"/>
              <w:left w:val="nil"/>
              <w:bottom w:val="single" w:sz="4" w:space="0" w:color="auto"/>
              <w:right w:val="single" w:sz="4" w:space="0" w:color="auto"/>
            </w:tcBorders>
            <w:shd w:val="clear" w:color="auto" w:fill="BFBFBF"/>
            <w:vAlign w:val="center"/>
          </w:tcPr>
          <w:p w:rsidR="00711A06" w:rsidRPr="008C3073" w:rsidRDefault="00711A06" w:rsidP="006F3964">
            <w:pPr>
              <w:jc w:val="center"/>
              <w:rPr>
                <w:sz w:val="20"/>
                <w:szCs w:val="20"/>
              </w:rPr>
            </w:pPr>
            <w:r w:rsidRPr="008C3073">
              <w:rPr>
                <w:sz w:val="20"/>
                <w:szCs w:val="20"/>
              </w:rPr>
              <w:t>FY 2012 Current Services</w:t>
            </w:r>
          </w:p>
        </w:tc>
      </w:tr>
      <w:tr w:rsidR="00711A06" w:rsidRPr="00257247" w:rsidTr="006F3964">
        <w:trPr>
          <w:trHeight w:val="255"/>
          <w:jc w:val="center"/>
        </w:trPr>
        <w:tc>
          <w:tcPr>
            <w:tcW w:w="2643" w:type="dxa"/>
            <w:tcBorders>
              <w:top w:val="nil"/>
              <w:left w:val="single" w:sz="4" w:space="0" w:color="auto"/>
              <w:bottom w:val="single" w:sz="4" w:space="0" w:color="auto"/>
              <w:right w:val="single" w:sz="4" w:space="0" w:color="auto"/>
            </w:tcBorders>
            <w:noWrap/>
            <w:vAlign w:val="bottom"/>
          </w:tcPr>
          <w:p w:rsidR="00711A06" w:rsidRPr="008C3073" w:rsidRDefault="00711A06" w:rsidP="006F3964">
            <w:pPr>
              <w:rPr>
                <w:color w:val="000000"/>
                <w:sz w:val="20"/>
                <w:szCs w:val="20"/>
              </w:rPr>
            </w:pPr>
            <w:r w:rsidRPr="008C3073">
              <w:rPr>
                <w:color w:val="000000"/>
                <w:sz w:val="20"/>
                <w:szCs w:val="20"/>
              </w:rPr>
              <w:t>Initiative</w:t>
            </w:r>
          </w:p>
        </w:tc>
        <w:tc>
          <w:tcPr>
            <w:tcW w:w="588" w:type="dxa"/>
            <w:tcBorders>
              <w:top w:val="nil"/>
              <w:left w:val="nil"/>
              <w:bottom w:val="single" w:sz="4" w:space="0" w:color="auto"/>
              <w:right w:val="single" w:sz="4" w:space="0" w:color="auto"/>
            </w:tcBorders>
            <w:vAlign w:val="center"/>
          </w:tcPr>
          <w:p w:rsidR="00711A06" w:rsidRPr="008C3073" w:rsidRDefault="00711A06" w:rsidP="006F3964">
            <w:pPr>
              <w:jc w:val="center"/>
              <w:rPr>
                <w:color w:val="000000"/>
                <w:sz w:val="20"/>
                <w:szCs w:val="20"/>
              </w:rPr>
            </w:pPr>
            <w:r w:rsidRPr="008C3073">
              <w:rPr>
                <w:color w:val="000000"/>
                <w:sz w:val="20"/>
                <w:szCs w:val="20"/>
              </w:rPr>
              <w:t>Pos</w:t>
            </w:r>
          </w:p>
        </w:tc>
        <w:tc>
          <w:tcPr>
            <w:tcW w:w="582" w:type="dxa"/>
            <w:tcBorders>
              <w:top w:val="nil"/>
              <w:left w:val="nil"/>
              <w:bottom w:val="single" w:sz="4" w:space="0" w:color="auto"/>
              <w:right w:val="single" w:sz="4" w:space="0" w:color="auto"/>
            </w:tcBorders>
            <w:vAlign w:val="center"/>
          </w:tcPr>
          <w:p w:rsidR="00711A06" w:rsidRPr="008C3073" w:rsidRDefault="00711A06" w:rsidP="006F3964">
            <w:pPr>
              <w:jc w:val="center"/>
              <w:rPr>
                <w:color w:val="000000"/>
                <w:sz w:val="20"/>
                <w:szCs w:val="20"/>
              </w:rPr>
            </w:pPr>
            <w:r w:rsidRPr="008C3073">
              <w:rPr>
                <w:color w:val="000000"/>
                <w:sz w:val="20"/>
                <w:szCs w:val="20"/>
              </w:rPr>
              <w:t>Agt</w:t>
            </w:r>
          </w:p>
        </w:tc>
        <w:tc>
          <w:tcPr>
            <w:tcW w:w="630" w:type="dxa"/>
            <w:tcBorders>
              <w:top w:val="nil"/>
              <w:left w:val="nil"/>
              <w:bottom w:val="single" w:sz="4" w:space="0" w:color="auto"/>
              <w:right w:val="single" w:sz="4" w:space="0" w:color="auto"/>
            </w:tcBorders>
            <w:vAlign w:val="center"/>
          </w:tcPr>
          <w:p w:rsidR="00711A06" w:rsidRPr="008C3073" w:rsidRDefault="00711A06" w:rsidP="006F3964">
            <w:pPr>
              <w:jc w:val="center"/>
              <w:rPr>
                <w:color w:val="000000"/>
                <w:sz w:val="20"/>
                <w:szCs w:val="20"/>
              </w:rPr>
            </w:pPr>
            <w:r w:rsidRPr="008C3073">
              <w:rPr>
                <w:color w:val="000000"/>
                <w:sz w:val="20"/>
                <w:szCs w:val="20"/>
              </w:rPr>
              <w:t>FTE</w:t>
            </w:r>
          </w:p>
        </w:tc>
        <w:tc>
          <w:tcPr>
            <w:tcW w:w="900" w:type="dxa"/>
            <w:tcBorders>
              <w:top w:val="nil"/>
              <w:left w:val="nil"/>
              <w:bottom w:val="single" w:sz="4" w:space="0" w:color="auto"/>
              <w:right w:val="single" w:sz="4" w:space="0" w:color="auto"/>
            </w:tcBorders>
            <w:vAlign w:val="center"/>
          </w:tcPr>
          <w:p w:rsidR="00711A06" w:rsidRPr="008C3073" w:rsidRDefault="00711A06" w:rsidP="006F3964">
            <w:pPr>
              <w:jc w:val="center"/>
              <w:rPr>
                <w:color w:val="000000"/>
                <w:sz w:val="20"/>
                <w:szCs w:val="20"/>
              </w:rPr>
            </w:pPr>
            <w:r w:rsidRPr="008C3073">
              <w:rPr>
                <w:color w:val="000000"/>
                <w:sz w:val="20"/>
                <w:szCs w:val="20"/>
              </w:rPr>
              <w:t>($000)</w:t>
            </w:r>
          </w:p>
        </w:tc>
        <w:tc>
          <w:tcPr>
            <w:tcW w:w="540" w:type="dxa"/>
            <w:tcBorders>
              <w:top w:val="nil"/>
              <w:left w:val="nil"/>
              <w:bottom w:val="single" w:sz="4" w:space="0" w:color="auto"/>
              <w:right w:val="single" w:sz="4" w:space="0" w:color="auto"/>
            </w:tcBorders>
            <w:vAlign w:val="center"/>
          </w:tcPr>
          <w:p w:rsidR="00711A06" w:rsidRPr="008C3073" w:rsidRDefault="00711A06" w:rsidP="006F3964">
            <w:pPr>
              <w:jc w:val="center"/>
              <w:rPr>
                <w:color w:val="000000"/>
                <w:sz w:val="20"/>
                <w:szCs w:val="20"/>
              </w:rPr>
            </w:pPr>
            <w:r w:rsidRPr="008C3073">
              <w:rPr>
                <w:color w:val="000000"/>
                <w:sz w:val="20"/>
                <w:szCs w:val="20"/>
              </w:rPr>
              <w:t>Pos</w:t>
            </w:r>
          </w:p>
        </w:tc>
        <w:tc>
          <w:tcPr>
            <w:tcW w:w="630" w:type="dxa"/>
            <w:tcBorders>
              <w:top w:val="nil"/>
              <w:left w:val="nil"/>
              <w:bottom w:val="single" w:sz="4" w:space="0" w:color="auto"/>
              <w:right w:val="single" w:sz="4" w:space="0" w:color="auto"/>
            </w:tcBorders>
            <w:vAlign w:val="center"/>
          </w:tcPr>
          <w:p w:rsidR="00711A06" w:rsidRPr="008C3073" w:rsidRDefault="00711A06" w:rsidP="006F3964">
            <w:pPr>
              <w:jc w:val="center"/>
              <w:rPr>
                <w:color w:val="000000"/>
                <w:sz w:val="20"/>
                <w:szCs w:val="20"/>
              </w:rPr>
            </w:pPr>
            <w:r w:rsidRPr="008C3073">
              <w:rPr>
                <w:color w:val="000000"/>
                <w:sz w:val="20"/>
                <w:szCs w:val="20"/>
              </w:rPr>
              <w:t>Agt</w:t>
            </w:r>
          </w:p>
        </w:tc>
        <w:tc>
          <w:tcPr>
            <w:tcW w:w="630" w:type="dxa"/>
            <w:tcBorders>
              <w:top w:val="nil"/>
              <w:left w:val="nil"/>
              <w:bottom w:val="single" w:sz="4" w:space="0" w:color="auto"/>
              <w:right w:val="single" w:sz="4" w:space="0" w:color="auto"/>
            </w:tcBorders>
            <w:vAlign w:val="center"/>
          </w:tcPr>
          <w:p w:rsidR="00711A06" w:rsidRPr="008C3073" w:rsidRDefault="00711A06" w:rsidP="006F3964">
            <w:pPr>
              <w:jc w:val="center"/>
              <w:rPr>
                <w:color w:val="000000"/>
                <w:sz w:val="20"/>
                <w:szCs w:val="20"/>
              </w:rPr>
            </w:pPr>
            <w:r w:rsidRPr="008C3073">
              <w:rPr>
                <w:color w:val="000000"/>
                <w:sz w:val="20"/>
                <w:szCs w:val="20"/>
              </w:rPr>
              <w:t>FTE</w:t>
            </w:r>
          </w:p>
        </w:tc>
        <w:tc>
          <w:tcPr>
            <w:tcW w:w="1080" w:type="dxa"/>
            <w:tcBorders>
              <w:top w:val="nil"/>
              <w:left w:val="nil"/>
              <w:bottom w:val="single" w:sz="4" w:space="0" w:color="auto"/>
              <w:right w:val="single" w:sz="4" w:space="0" w:color="auto"/>
            </w:tcBorders>
            <w:vAlign w:val="center"/>
          </w:tcPr>
          <w:p w:rsidR="00711A06" w:rsidRPr="008C3073" w:rsidRDefault="00711A06" w:rsidP="006F3964">
            <w:pPr>
              <w:jc w:val="center"/>
              <w:rPr>
                <w:color w:val="000000"/>
                <w:sz w:val="20"/>
                <w:szCs w:val="20"/>
              </w:rPr>
            </w:pPr>
            <w:r w:rsidRPr="008C3073">
              <w:rPr>
                <w:color w:val="000000"/>
                <w:sz w:val="20"/>
                <w:szCs w:val="20"/>
              </w:rPr>
              <w:t>($000)</w:t>
            </w:r>
          </w:p>
        </w:tc>
        <w:tc>
          <w:tcPr>
            <w:tcW w:w="540" w:type="dxa"/>
            <w:tcBorders>
              <w:top w:val="nil"/>
              <w:left w:val="nil"/>
              <w:bottom w:val="single" w:sz="4" w:space="0" w:color="auto"/>
              <w:right w:val="single" w:sz="4" w:space="0" w:color="auto"/>
            </w:tcBorders>
            <w:vAlign w:val="center"/>
          </w:tcPr>
          <w:p w:rsidR="00711A06" w:rsidRPr="008C3073" w:rsidRDefault="00711A06" w:rsidP="006F3964">
            <w:pPr>
              <w:jc w:val="center"/>
              <w:rPr>
                <w:color w:val="000000"/>
                <w:sz w:val="20"/>
                <w:szCs w:val="20"/>
              </w:rPr>
            </w:pPr>
            <w:r w:rsidRPr="008C3073">
              <w:rPr>
                <w:color w:val="000000"/>
                <w:sz w:val="20"/>
                <w:szCs w:val="20"/>
              </w:rPr>
              <w:t>Pos</w:t>
            </w:r>
          </w:p>
        </w:tc>
        <w:tc>
          <w:tcPr>
            <w:tcW w:w="540" w:type="dxa"/>
            <w:tcBorders>
              <w:top w:val="nil"/>
              <w:left w:val="nil"/>
              <w:bottom w:val="single" w:sz="4" w:space="0" w:color="auto"/>
              <w:right w:val="single" w:sz="4" w:space="0" w:color="auto"/>
            </w:tcBorders>
            <w:vAlign w:val="center"/>
          </w:tcPr>
          <w:p w:rsidR="00711A06" w:rsidRPr="008C3073" w:rsidRDefault="00711A06" w:rsidP="006F3964">
            <w:pPr>
              <w:jc w:val="center"/>
              <w:rPr>
                <w:color w:val="000000"/>
                <w:sz w:val="20"/>
                <w:szCs w:val="20"/>
              </w:rPr>
            </w:pPr>
            <w:r w:rsidRPr="008C3073">
              <w:rPr>
                <w:color w:val="000000"/>
                <w:sz w:val="20"/>
                <w:szCs w:val="20"/>
              </w:rPr>
              <w:t>Agt</w:t>
            </w:r>
          </w:p>
        </w:tc>
        <w:tc>
          <w:tcPr>
            <w:tcW w:w="630" w:type="dxa"/>
            <w:tcBorders>
              <w:top w:val="nil"/>
              <w:left w:val="nil"/>
              <w:bottom w:val="single" w:sz="4" w:space="0" w:color="auto"/>
              <w:right w:val="single" w:sz="4" w:space="0" w:color="auto"/>
            </w:tcBorders>
            <w:vAlign w:val="center"/>
          </w:tcPr>
          <w:p w:rsidR="00711A06" w:rsidRPr="008C3073" w:rsidRDefault="00711A06" w:rsidP="006F3964">
            <w:pPr>
              <w:jc w:val="center"/>
              <w:rPr>
                <w:color w:val="000000"/>
                <w:sz w:val="20"/>
                <w:szCs w:val="20"/>
              </w:rPr>
            </w:pPr>
            <w:r w:rsidRPr="008C3073">
              <w:rPr>
                <w:color w:val="000000"/>
                <w:sz w:val="20"/>
                <w:szCs w:val="20"/>
              </w:rPr>
              <w:t>FTE</w:t>
            </w:r>
          </w:p>
        </w:tc>
        <w:tc>
          <w:tcPr>
            <w:tcW w:w="891" w:type="dxa"/>
            <w:tcBorders>
              <w:top w:val="nil"/>
              <w:left w:val="nil"/>
              <w:bottom w:val="single" w:sz="4" w:space="0" w:color="auto"/>
              <w:right w:val="single" w:sz="4" w:space="0" w:color="auto"/>
            </w:tcBorders>
            <w:vAlign w:val="center"/>
          </w:tcPr>
          <w:p w:rsidR="00711A06" w:rsidRPr="008C3073" w:rsidRDefault="00711A06" w:rsidP="006F3964">
            <w:pPr>
              <w:jc w:val="center"/>
              <w:rPr>
                <w:color w:val="000000"/>
                <w:sz w:val="20"/>
                <w:szCs w:val="20"/>
              </w:rPr>
            </w:pPr>
            <w:r w:rsidRPr="008C3073">
              <w:rPr>
                <w:color w:val="000000"/>
                <w:sz w:val="20"/>
                <w:szCs w:val="20"/>
              </w:rPr>
              <w:t>($000)</w:t>
            </w:r>
          </w:p>
        </w:tc>
      </w:tr>
      <w:tr w:rsidR="00711A06" w:rsidRPr="00257247" w:rsidTr="006F3964">
        <w:trPr>
          <w:trHeight w:val="255"/>
          <w:jc w:val="center"/>
        </w:trPr>
        <w:tc>
          <w:tcPr>
            <w:tcW w:w="2643" w:type="dxa"/>
            <w:tcBorders>
              <w:top w:val="nil"/>
              <w:left w:val="single" w:sz="4" w:space="0" w:color="auto"/>
              <w:bottom w:val="single" w:sz="4" w:space="0" w:color="auto"/>
              <w:right w:val="single" w:sz="4" w:space="0" w:color="auto"/>
            </w:tcBorders>
            <w:noWrap/>
            <w:vAlign w:val="center"/>
          </w:tcPr>
          <w:p w:rsidR="00711A06" w:rsidRPr="008C3073" w:rsidRDefault="00711A06" w:rsidP="006F3964">
            <w:pPr>
              <w:rPr>
                <w:color w:val="000000"/>
                <w:sz w:val="20"/>
                <w:szCs w:val="20"/>
              </w:rPr>
            </w:pPr>
            <w:r w:rsidRPr="008C3073">
              <w:rPr>
                <w:color w:val="000000"/>
                <w:sz w:val="20"/>
                <w:szCs w:val="20"/>
              </w:rPr>
              <w:t>Analytic Career Path Training</w:t>
            </w:r>
          </w:p>
        </w:tc>
        <w:tc>
          <w:tcPr>
            <w:tcW w:w="588" w:type="dxa"/>
            <w:tcBorders>
              <w:top w:val="nil"/>
              <w:left w:val="nil"/>
              <w:bottom w:val="single" w:sz="4" w:space="0" w:color="auto"/>
              <w:right w:val="single" w:sz="4" w:space="0" w:color="auto"/>
            </w:tcBorders>
            <w:vAlign w:val="center"/>
          </w:tcPr>
          <w:p w:rsidR="00711A06" w:rsidRPr="008C3073" w:rsidRDefault="00711A06" w:rsidP="006F3964">
            <w:pPr>
              <w:jc w:val="right"/>
              <w:rPr>
                <w:color w:val="000000"/>
                <w:sz w:val="20"/>
                <w:szCs w:val="20"/>
                <w:lang w:eastAsia="zh-CN"/>
              </w:rPr>
            </w:pPr>
            <w:r w:rsidRPr="008C3073">
              <w:rPr>
                <w:color w:val="000000"/>
                <w:sz w:val="20"/>
                <w:szCs w:val="20"/>
                <w:lang w:eastAsia="zh-CN"/>
              </w:rPr>
              <w:t>63</w:t>
            </w:r>
          </w:p>
        </w:tc>
        <w:tc>
          <w:tcPr>
            <w:tcW w:w="582" w:type="dxa"/>
            <w:tcBorders>
              <w:top w:val="nil"/>
              <w:left w:val="nil"/>
              <w:bottom w:val="single" w:sz="4" w:space="0" w:color="auto"/>
              <w:right w:val="single" w:sz="4" w:space="0" w:color="auto"/>
            </w:tcBorders>
            <w:vAlign w:val="center"/>
          </w:tcPr>
          <w:p w:rsidR="00711A06" w:rsidRPr="008C3073" w:rsidRDefault="00711A06" w:rsidP="006F3964">
            <w:pPr>
              <w:jc w:val="right"/>
              <w:rPr>
                <w:color w:val="000000"/>
                <w:sz w:val="20"/>
                <w:szCs w:val="20"/>
                <w:lang w:eastAsia="zh-CN"/>
              </w:rPr>
            </w:pPr>
            <w:r w:rsidRPr="008C3073">
              <w:rPr>
                <w:color w:val="000000"/>
                <w:sz w:val="20"/>
                <w:szCs w:val="20"/>
                <w:lang w:eastAsia="zh-CN"/>
              </w:rPr>
              <w:t>22</w:t>
            </w:r>
          </w:p>
        </w:tc>
        <w:tc>
          <w:tcPr>
            <w:tcW w:w="630" w:type="dxa"/>
            <w:tcBorders>
              <w:top w:val="nil"/>
              <w:left w:val="nil"/>
              <w:bottom w:val="single" w:sz="4" w:space="0" w:color="auto"/>
              <w:right w:val="single" w:sz="4" w:space="0" w:color="auto"/>
            </w:tcBorders>
            <w:vAlign w:val="center"/>
          </w:tcPr>
          <w:p w:rsidR="00711A06" w:rsidRPr="008C3073" w:rsidRDefault="00711A06" w:rsidP="006F3964">
            <w:pPr>
              <w:jc w:val="right"/>
              <w:rPr>
                <w:color w:val="000000"/>
                <w:sz w:val="20"/>
                <w:szCs w:val="20"/>
                <w:lang w:eastAsia="zh-CN"/>
              </w:rPr>
            </w:pPr>
            <w:r w:rsidRPr="008C3073">
              <w:rPr>
                <w:color w:val="000000"/>
                <w:sz w:val="20"/>
                <w:szCs w:val="20"/>
                <w:lang w:eastAsia="zh-CN"/>
              </w:rPr>
              <w:t>57</w:t>
            </w:r>
          </w:p>
        </w:tc>
        <w:tc>
          <w:tcPr>
            <w:tcW w:w="900" w:type="dxa"/>
            <w:tcBorders>
              <w:top w:val="nil"/>
              <w:left w:val="nil"/>
              <w:bottom w:val="single" w:sz="4" w:space="0" w:color="auto"/>
              <w:right w:val="single" w:sz="4" w:space="0" w:color="auto"/>
            </w:tcBorders>
            <w:vAlign w:val="center"/>
          </w:tcPr>
          <w:p w:rsidR="00711A06" w:rsidRPr="008C3073" w:rsidRDefault="00711A06" w:rsidP="006F3964">
            <w:pPr>
              <w:jc w:val="right"/>
              <w:rPr>
                <w:color w:val="000000"/>
                <w:sz w:val="20"/>
                <w:szCs w:val="20"/>
                <w:lang w:eastAsia="zh-CN"/>
              </w:rPr>
            </w:pPr>
            <w:r w:rsidRPr="008C3073">
              <w:rPr>
                <w:color w:val="000000"/>
                <w:sz w:val="20"/>
                <w:szCs w:val="20"/>
                <w:lang w:eastAsia="zh-CN"/>
              </w:rPr>
              <w:t xml:space="preserve">$54,102 </w:t>
            </w:r>
          </w:p>
        </w:tc>
        <w:tc>
          <w:tcPr>
            <w:tcW w:w="540" w:type="dxa"/>
            <w:tcBorders>
              <w:top w:val="nil"/>
              <w:left w:val="nil"/>
              <w:bottom w:val="single" w:sz="4" w:space="0" w:color="auto"/>
              <w:right w:val="single" w:sz="4" w:space="0" w:color="auto"/>
            </w:tcBorders>
            <w:vAlign w:val="center"/>
          </w:tcPr>
          <w:p w:rsidR="00711A06" w:rsidRPr="008C3073" w:rsidRDefault="00711A06" w:rsidP="006F3964">
            <w:pPr>
              <w:jc w:val="right"/>
              <w:rPr>
                <w:color w:val="000000"/>
                <w:sz w:val="20"/>
                <w:szCs w:val="20"/>
                <w:lang w:eastAsia="zh-CN"/>
              </w:rPr>
            </w:pPr>
            <w:r w:rsidRPr="008C3073">
              <w:rPr>
                <w:color w:val="000000"/>
                <w:sz w:val="20"/>
                <w:szCs w:val="20"/>
                <w:lang w:eastAsia="zh-CN"/>
              </w:rPr>
              <w:t>68</w:t>
            </w:r>
          </w:p>
        </w:tc>
        <w:tc>
          <w:tcPr>
            <w:tcW w:w="630" w:type="dxa"/>
            <w:tcBorders>
              <w:top w:val="nil"/>
              <w:left w:val="nil"/>
              <w:bottom w:val="single" w:sz="4" w:space="0" w:color="auto"/>
              <w:right w:val="single" w:sz="4" w:space="0" w:color="auto"/>
            </w:tcBorders>
            <w:vAlign w:val="center"/>
          </w:tcPr>
          <w:p w:rsidR="00711A06" w:rsidRPr="008C3073" w:rsidRDefault="00711A06" w:rsidP="006F3964">
            <w:pPr>
              <w:jc w:val="right"/>
              <w:rPr>
                <w:color w:val="000000"/>
                <w:sz w:val="20"/>
                <w:szCs w:val="20"/>
                <w:lang w:eastAsia="zh-CN"/>
              </w:rPr>
            </w:pPr>
            <w:r w:rsidRPr="008C3073">
              <w:rPr>
                <w:color w:val="000000"/>
                <w:sz w:val="20"/>
                <w:szCs w:val="20"/>
                <w:lang w:eastAsia="zh-CN"/>
              </w:rPr>
              <w:t>22</w:t>
            </w:r>
          </w:p>
        </w:tc>
        <w:tc>
          <w:tcPr>
            <w:tcW w:w="630" w:type="dxa"/>
            <w:tcBorders>
              <w:top w:val="nil"/>
              <w:left w:val="nil"/>
              <w:bottom w:val="single" w:sz="4" w:space="0" w:color="auto"/>
              <w:right w:val="single" w:sz="4" w:space="0" w:color="auto"/>
            </w:tcBorders>
            <w:vAlign w:val="center"/>
          </w:tcPr>
          <w:p w:rsidR="00711A06" w:rsidRPr="008C3073" w:rsidRDefault="00711A06" w:rsidP="006F3964">
            <w:pPr>
              <w:jc w:val="right"/>
              <w:rPr>
                <w:color w:val="000000"/>
                <w:sz w:val="20"/>
                <w:szCs w:val="20"/>
                <w:lang w:eastAsia="zh-CN"/>
              </w:rPr>
            </w:pPr>
            <w:r w:rsidRPr="008C3073">
              <w:rPr>
                <w:color w:val="000000"/>
                <w:sz w:val="20"/>
                <w:szCs w:val="20"/>
                <w:lang w:eastAsia="zh-CN"/>
              </w:rPr>
              <w:t>64</w:t>
            </w:r>
          </w:p>
        </w:tc>
        <w:tc>
          <w:tcPr>
            <w:tcW w:w="1080" w:type="dxa"/>
            <w:tcBorders>
              <w:top w:val="nil"/>
              <w:left w:val="nil"/>
              <w:bottom w:val="single" w:sz="4" w:space="0" w:color="auto"/>
              <w:right w:val="single" w:sz="4" w:space="0" w:color="auto"/>
            </w:tcBorders>
            <w:vAlign w:val="center"/>
          </w:tcPr>
          <w:p w:rsidR="00711A06" w:rsidRPr="008C3073" w:rsidRDefault="00711A06" w:rsidP="006F3964">
            <w:pPr>
              <w:jc w:val="right"/>
              <w:rPr>
                <w:color w:val="000000"/>
                <w:sz w:val="20"/>
                <w:szCs w:val="20"/>
                <w:lang w:eastAsia="zh-CN"/>
              </w:rPr>
            </w:pPr>
            <w:r w:rsidRPr="008C3073">
              <w:rPr>
                <w:color w:val="000000"/>
                <w:sz w:val="20"/>
                <w:szCs w:val="20"/>
                <w:lang w:eastAsia="zh-CN"/>
              </w:rPr>
              <w:t xml:space="preserve">$40,869 </w:t>
            </w:r>
          </w:p>
        </w:tc>
        <w:tc>
          <w:tcPr>
            <w:tcW w:w="540" w:type="dxa"/>
            <w:tcBorders>
              <w:top w:val="nil"/>
              <w:left w:val="nil"/>
              <w:bottom w:val="single" w:sz="4" w:space="0" w:color="auto"/>
              <w:right w:val="single" w:sz="4" w:space="0" w:color="auto"/>
            </w:tcBorders>
            <w:vAlign w:val="center"/>
          </w:tcPr>
          <w:p w:rsidR="00711A06" w:rsidRPr="008C3073" w:rsidRDefault="00711A06" w:rsidP="006F3964">
            <w:pPr>
              <w:jc w:val="right"/>
              <w:rPr>
                <w:color w:val="000000"/>
                <w:sz w:val="20"/>
                <w:szCs w:val="20"/>
                <w:lang w:eastAsia="zh-CN"/>
              </w:rPr>
            </w:pPr>
            <w:r w:rsidRPr="008C3073">
              <w:rPr>
                <w:color w:val="000000"/>
                <w:sz w:val="20"/>
                <w:szCs w:val="20"/>
                <w:lang w:eastAsia="zh-CN"/>
              </w:rPr>
              <w:t>75</w:t>
            </w:r>
          </w:p>
        </w:tc>
        <w:tc>
          <w:tcPr>
            <w:tcW w:w="540" w:type="dxa"/>
            <w:tcBorders>
              <w:top w:val="nil"/>
              <w:left w:val="nil"/>
              <w:bottom w:val="single" w:sz="4" w:space="0" w:color="auto"/>
              <w:right w:val="single" w:sz="4" w:space="0" w:color="auto"/>
            </w:tcBorders>
            <w:vAlign w:val="center"/>
          </w:tcPr>
          <w:p w:rsidR="00711A06" w:rsidRPr="008C3073" w:rsidRDefault="00711A06" w:rsidP="006F3964">
            <w:pPr>
              <w:jc w:val="right"/>
              <w:rPr>
                <w:color w:val="000000"/>
                <w:sz w:val="20"/>
                <w:szCs w:val="20"/>
                <w:lang w:eastAsia="zh-CN"/>
              </w:rPr>
            </w:pPr>
            <w:r w:rsidRPr="008C3073">
              <w:rPr>
                <w:color w:val="000000"/>
                <w:sz w:val="20"/>
                <w:szCs w:val="20"/>
                <w:lang w:eastAsia="zh-CN"/>
              </w:rPr>
              <w:t>22</w:t>
            </w:r>
          </w:p>
        </w:tc>
        <w:tc>
          <w:tcPr>
            <w:tcW w:w="630" w:type="dxa"/>
            <w:tcBorders>
              <w:top w:val="nil"/>
              <w:left w:val="nil"/>
              <w:bottom w:val="single" w:sz="4" w:space="0" w:color="auto"/>
              <w:right w:val="single" w:sz="4" w:space="0" w:color="auto"/>
            </w:tcBorders>
            <w:vAlign w:val="center"/>
          </w:tcPr>
          <w:p w:rsidR="00711A06" w:rsidRPr="008C3073" w:rsidRDefault="00711A06" w:rsidP="006F3964">
            <w:pPr>
              <w:jc w:val="right"/>
              <w:rPr>
                <w:color w:val="000000"/>
                <w:sz w:val="20"/>
                <w:szCs w:val="20"/>
                <w:lang w:eastAsia="zh-CN"/>
              </w:rPr>
            </w:pPr>
            <w:r w:rsidRPr="008C3073">
              <w:rPr>
                <w:color w:val="000000"/>
                <w:sz w:val="20"/>
                <w:szCs w:val="20"/>
                <w:lang w:eastAsia="zh-CN"/>
              </w:rPr>
              <w:t>72</w:t>
            </w:r>
          </w:p>
        </w:tc>
        <w:tc>
          <w:tcPr>
            <w:tcW w:w="891" w:type="dxa"/>
            <w:tcBorders>
              <w:top w:val="nil"/>
              <w:left w:val="nil"/>
              <w:bottom w:val="single" w:sz="4" w:space="0" w:color="auto"/>
              <w:right w:val="single" w:sz="4" w:space="0" w:color="auto"/>
            </w:tcBorders>
            <w:vAlign w:val="center"/>
          </w:tcPr>
          <w:p w:rsidR="00711A06" w:rsidRPr="008C3073" w:rsidRDefault="00711A06" w:rsidP="006F3964">
            <w:pPr>
              <w:jc w:val="right"/>
              <w:rPr>
                <w:color w:val="000000"/>
                <w:sz w:val="20"/>
                <w:szCs w:val="20"/>
                <w:lang w:eastAsia="zh-CN"/>
              </w:rPr>
            </w:pPr>
            <w:r w:rsidRPr="008C3073">
              <w:rPr>
                <w:color w:val="000000"/>
                <w:sz w:val="20"/>
                <w:szCs w:val="20"/>
                <w:lang w:eastAsia="zh-CN"/>
              </w:rPr>
              <w:t xml:space="preserve">$44,102 </w:t>
            </w:r>
          </w:p>
        </w:tc>
      </w:tr>
      <w:tr w:rsidR="00711A06" w:rsidRPr="00257247" w:rsidTr="006F3964">
        <w:trPr>
          <w:trHeight w:val="255"/>
          <w:jc w:val="center"/>
        </w:trPr>
        <w:tc>
          <w:tcPr>
            <w:tcW w:w="2643" w:type="dxa"/>
            <w:tcBorders>
              <w:top w:val="nil"/>
              <w:left w:val="single" w:sz="4" w:space="0" w:color="auto"/>
              <w:bottom w:val="single" w:sz="4" w:space="0" w:color="auto"/>
              <w:right w:val="single" w:sz="4" w:space="0" w:color="auto"/>
            </w:tcBorders>
            <w:noWrap/>
            <w:vAlign w:val="center"/>
          </w:tcPr>
          <w:p w:rsidR="00711A06" w:rsidRPr="008C3073" w:rsidRDefault="00711A06" w:rsidP="006F3964">
            <w:pPr>
              <w:rPr>
                <w:color w:val="000000"/>
                <w:sz w:val="20"/>
                <w:szCs w:val="20"/>
              </w:rPr>
            </w:pPr>
            <w:r w:rsidRPr="008C3073">
              <w:rPr>
                <w:color w:val="000000"/>
                <w:sz w:val="20"/>
                <w:szCs w:val="20"/>
              </w:rPr>
              <w:t>Total</w:t>
            </w:r>
          </w:p>
        </w:tc>
        <w:tc>
          <w:tcPr>
            <w:tcW w:w="588" w:type="dxa"/>
            <w:tcBorders>
              <w:top w:val="nil"/>
              <w:left w:val="nil"/>
              <w:bottom w:val="single" w:sz="4" w:space="0" w:color="auto"/>
              <w:right w:val="single" w:sz="4" w:space="0" w:color="auto"/>
            </w:tcBorders>
            <w:vAlign w:val="bottom"/>
          </w:tcPr>
          <w:p w:rsidR="00711A06" w:rsidRPr="008C3073" w:rsidRDefault="00711A06" w:rsidP="006F3964">
            <w:pPr>
              <w:jc w:val="right"/>
              <w:rPr>
                <w:color w:val="000000"/>
                <w:sz w:val="20"/>
                <w:szCs w:val="20"/>
                <w:lang w:eastAsia="zh-CN"/>
              </w:rPr>
            </w:pPr>
            <w:r w:rsidRPr="008C3073">
              <w:rPr>
                <w:color w:val="000000"/>
                <w:sz w:val="20"/>
                <w:szCs w:val="20"/>
                <w:lang w:eastAsia="zh-CN"/>
              </w:rPr>
              <w:t>63</w:t>
            </w:r>
          </w:p>
        </w:tc>
        <w:tc>
          <w:tcPr>
            <w:tcW w:w="582" w:type="dxa"/>
            <w:tcBorders>
              <w:top w:val="nil"/>
              <w:left w:val="nil"/>
              <w:bottom w:val="single" w:sz="4" w:space="0" w:color="auto"/>
              <w:right w:val="single" w:sz="4" w:space="0" w:color="auto"/>
            </w:tcBorders>
            <w:vAlign w:val="bottom"/>
          </w:tcPr>
          <w:p w:rsidR="00711A06" w:rsidRPr="008C3073" w:rsidRDefault="00711A06" w:rsidP="006F3964">
            <w:pPr>
              <w:jc w:val="right"/>
              <w:rPr>
                <w:color w:val="000000"/>
                <w:sz w:val="20"/>
                <w:szCs w:val="20"/>
                <w:lang w:eastAsia="zh-CN"/>
              </w:rPr>
            </w:pPr>
            <w:r w:rsidRPr="008C3073">
              <w:rPr>
                <w:color w:val="000000"/>
                <w:sz w:val="20"/>
                <w:szCs w:val="20"/>
                <w:lang w:eastAsia="zh-CN"/>
              </w:rPr>
              <w:t>22</w:t>
            </w:r>
          </w:p>
        </w:tc>
        <w:tc>
          <w:tcPr>
            <w:tcW w:w="630" w:type="dxa"/>
            <w:tcBorders>
              <w:top w:val="nil"/>
              <w:left w:val="nil"/>
              <w:bottom w:val="single" w:sz="4" w:space="0" w:color="auto"/>
              <w:right w:val="single" w:sz="4" w:space="0" w:color="auto"/>
            </w:tcBorders>
            <w:vAlign w:val="bottom"/>
          </w:tcPr>
          <w:p w:rsidR="00711A06" w:rsidRPr="008C3073" w:rsidRDefault="00711A06" w:rsidP="006F3964">
            <w:pPr>
              <w:jc w:val="right"/>
              <w:rPr>
                <w:color w:val="000000"/>
                <w:sz w:val="20"/>
                <w:szCs w:val="20"/>
                <w:lang w:eastAsia="zh-CN"/>
              </w:rPr>
            </w:pPr>
            <w:r w:rsidRPr="008C3073">
              <w:rPr>
                <w:color w:val="000000"/>
                <w:sz w:val="20"/>
                <w:szCs w:val="20"/>
                <w:lang w:eastAsia="zh-CN"/>
              </w:rPr>
              <w:t>57</w:t>
            </w:r>
          </w:p>
        </w:tc>
        <w:tc>
          <w:tcPr>
            <w:tcW w:w="900" w:type="dxa"/>
            <w:tcBorders>
              <w:top w:val="nil"/>
              <w:left w:val="nil"/>
              <w:bottom w:val="single" w:sz="4" w:space="0" w:color="auto"/>
              <w:right w:val="single" w:sz="4" w:space="0" w:color="auto"/>
            </w:tcBorders>
            <w:vAlign w:val="bottom"/>
          </w:tcPr>
          <w:p w:rsidR="00711A06" w:rsidRPr="008C3073" w:rsidRDefault="00711A06" w:rsidP="006F3964">
            <w:pPr>
              <w:jc w:val="right"/>
              <w:rPr>
                <w:color w:val="000000"/>
                <w:sz w:val="20"/>
                <w:szCs w:val="20"/>
                <w:lang w:eastAsia="zh-CN"/>
              </w:rPr>
            </w:pPr>
            <w:r w:rsidRPr="008C3073">
              <w:rPr>
                <w:color w:val="000000"/>
                <w:sz w:val="20"/>
                <w:szCs w:val="20"/>
                <w:lang w:eastAsia="zh-CN"/>
              </w:rPr>
              <w:t>$54,102</w:t>
            </w:r>
          </w:p>
        </w:tc>
        <w:tc>
          <w:tcPr>
            <w:tcW w:w="540" w:type="dxa"/>
            <w:tcBorders>
              <w:top w:val="nil"/>
              <w:left w:val="nil"/>
              <w:bottom w:val="single" w:sz="4" w:space="0" w:color="auto"/>
              <w:right w:val="single" w:sz="4" w:space="0" w:color="auto"/>
            </w:tcBorders>
            <w:vAlign w:val="bottom"/>
          </w:tcPr>
          <w:p w:rsidR="00711A06" w:rsidRPr="008C3073" w:rsidRDefault="00711A06" w:rsidP="006F3964">
            <w:pPr>
              <w:jc w:val="right"/>
              <w:rPr>
                <w:color w:val="000000"/>
                <w:sz w:val="20"/>
                <w:szCs w:val="20"/>
                <w:lang w:eastAsia="zh-CN"/>
              </w:rPr>
            </w:pPr>
            <w:r w:rsidRPr="008C3073">
              <w:rPr>
                <w:color w:val="000000"/>
                <w:sz w:val="20"/>
                <w:szCs w:val="20"/>
                <w:lang w:eastAsia="zh-CN"/>
              </w:rPr>
              <w:t>68</w:t>
            </w:r>
          </w:p>
        </w:tc>
        <w:tc>
          <w:tcPr>
            <w:tcW w:w="630" w:type="dxa"/>
            <w:tcBorders>
              <w:top w:val="nil"/>
              <w:left w:val="nil"/>
              <w:bottom w:val="single" w:sz="4" w:space="0" w:color="auto"/>
              <w:right w:val="single" w:sz="4" w:space="0" w:color="auto"/>
            </w:tcBorders>
            <w:vAlign w:val="bottom"/>
          </w:tcPr>
          <w:p w:rsidR="00711A06" w:rsidRPr="008C3073" w:rsidRDefault="00711A06" w:rsidP="006F3964">
            <w:pPr>
              <w:jc w:val="right"/>
              <w:rPr>
                <w:color w:val="000000"/>
                <w:sz w:val="20"/>
                <w:szCs w:val="20"/>
                <w:lang w:eastAsia="zh-CN"/>
              </w:rPr>
            </w:pPr>
            <w:r w:rsidRPr="008C3073">
              <w:rPr>
                <w:color w:val="000000"/>
                <w:sz w:val="20"/>
                <w:szCs w:val="20"/>
                <w:lang w:eastAsia="zh-CN"/>
              </w:rPr>
              <w:t>22</w:t>
            </w:r>
          </w:p>
        </w:tc>
        <w:tc>
          <w:tcPr>
            <w:tcW w:w="630" w:type="dxa"/>
            <w:tcBorders>
              <w:top w:val="nil"/>
              <w:left w:val="nil"/>
              <w:bottom w:val="single" w:sz="4" w:space="0" w:color="auto"/>
              <w:right w:val="single" w:sz="4" w:space="0" w:color="auto"/>
            </w:tcBorders>
            <w:vAlign w:val="bottom"/>
          </w:tcPr>
          <w:p w:rsidR="00711A06" w:rsidRPr="008C3073" w:rsidRDefault="00711A06" w:rsidP="006F3964">
            <w:pPr>
              <w:jc w:val="right"/>
              <w:rPr>
                <w:color w:val="000000"/>
                <w:sz w:val="20"/>
                <w:szCs w:val="20"/>
                <w:lang w:eastAsia="zh-CN"/>
              </w:rPr>
            </w:pPr>
            <w:r w:rsidRPr="008C3073">
              <w:rPr>
                <w:color w:val="000000"/>
                <w:sz w:val="20"/>
                <w:szCs w:val="20"/>
                <w:lang w:eastAsia="zh-CN"/>
              </w:rPr>
              <w:t>64</w:t>
            </w:r>
          </w:p>
        </w:tc>
        <w:tc>
          <w:tcPr>
            <w:tcW w:w="1080" w:type="dxa"/>
            <w:tcBorders>
              <w:top w:val="nil"/>
              <w:left w:val="nil"/>
              <w:bottom w:val="single" w:sz="4" w:space="0" w:color="auto"/>
              <w:right w:val="single" w:sz="4" w:space="0" w:color="auto"/>
            </w:tcBorders>
            <w:vAlign w:val="bottom"/>
          </w:tcPr>
          <w:p w:rsidR="00711A06" w:rsidRPr="008C3073" w:rsidRDefault="00711A06" w:rsidP="006F3964">
            <w:pPr>
              <w:jc w:val="right"/>
              <w:rPr>
                <w:color w:val="000000"/>
                <w:sz w:val="20"/>
                <w:szCs w:val="20"/>
                <w:lang w:eastAsia="zh-CN"/>
              </w:rPr>
            </w:pPr>
            <w:r w:rsidRPr="008C3073">
              <w:rPr>
                <w:color w:val="000000"/>
                <w:sz w:val="20"/>
                <w:szCs w:val="20"/>
                <w:lang w:eastAsia="zh-CN"/>
              </w:rPr>
              <w:t xml:space="preserve">$40,869 </w:t>
            </w:r>
          </w:p>
        </w:tc>
        <w:tc>
          <w:tcPr>
            <w:tcW w:w="540" w:type="dxa"/>
            <w:tcBorders>
              <w:top w:val="nil"/>
              <w:left w:val="nil"/>
              <w:bottom w:val="single" w:sz="4" w:space="0" w:color="auto"/>
              <w:right w:val="single" w:sz="4" w:space="0" w:color="auto"/>
            </w:tcBorders>
            <w:vAlign w:val="bottom"/>
          </w:tcPr>
          <w:p w:rsidR="00711A06" w:rsidRPr="008C3073" w:rsidRDefault="00711A06" w:rsidP="006F3964">
            <w:pPr>
              <w:jc w:val="right"/>
              <w:rPr>
                <w:color w:val="000000"/>
                <w:sz w:val="20"/>
                <w:szCs w:val="20"/>
                <w:lang w:eastAsia="zh-CN"/>
              </w:rPr>
            </w:pPr>
            <w:r w:rsidRPr="008C3073">
              <w:rPr>
                <w:color w:val="000000"/>
                <w:sz w:val="20"/>
                <w:szCs w:val="20"/>
                <w:lang w:eastAsia="zh-CN"/>
              </w:rPr>
              <w:t>75</w:t>
            </w:r>
          </w:p>
        </w:tc>
        <w:tc>
          <w:tcPr>
            <w:tcW w:w="540" w:type="dxa"/>
            <w:tcBorders>
              <w:top w:val="nil"/>
              <w:left w:val="nil"/>
              <w:bottom w:val="single" w:sz="4" w:space="0" w:color="auto"/>
              <w:right w:val="single" w:sz="4" w:space="0" w:color="auto"/>
            </w:tcBorders>
            <w:vAlign w:val="bottom"/>
          </w:tcPr>
          <w:p w:rsidR="00711A06" w:rsidRPr="008C3073" w:rsidRDefault="00711A06" w:rsidP="006F3964">
            <w:pPr>
              <w:jc w:val="right"/>
              <w:rPr>
                <w:color w:val="000000"/>
                <w:sz w:val="20"/>
                <w:szCs w:val="20"/>
                <w:lang w:eastAsia="zh-CN"/>
              </w:rPr>
            </w:pPr>
            <w:r w:rsidRPr="008C3073">
              <w:rPr>
                <w:color w:val="000000"/>
                <w:sz w:val="20"/>
                <w:szCs w:val="20"/>
                <w:lang w:eastAsia="zh-CN"/>
              </w:rPr>
              <w:t>22</w:t>
            </w:r>
          </w:p>
        </w:tc>
        <w:tc>
          <w:tcPr>
            <w:tcW w:w="630" w:type="dxa"/>
            <w:tcBorders>
              <w:top w:val="nil"/>
              <w:left w:val="nil"/>
              <w:bottom w:val="single" w:sz="4" w:space="0" w:color="auto"/>
              <w:right w:val="single" w:sz="4" w:space="0" w:color="auto"/>
            </w:tcBorders>
            <w:vAlign w:val="bottom"/>
          </w:tcPr>
          <w:p w:rsidR="00711A06" w:rsidRPr="008C3073" w:rsidRDefault="00711A06" w:rsidP="006F3964">
            <w:pPr>
              <w:jc w:val="right"/>
              <w:rPr>
                <w:color w:val="000000"/>
                <w:sz w:val="20"/>
                <w:szCs w:val="20"/>
                <w:lang w:eastAsia="zh-CN"/>
              </w:rPr>
            </w:pPr>
            <w:r w:rsidRPr="008C3073">
              <w:rPr>
                <w:color w:val="000000"/>
                <w:sz w:val="20"/>
                <w:szCs w:val="20"/>
                <w:lang w:eastAsia="zh-CN"/>
              </w:rPr>
              <w:t>72</w:t>
            </w:r>
          </w:p>
        </w:tc>
        <w:tc>
          <w:tcPr>
            <w:tcW w:w="891" w:type="dxa"/>
            <w:tcBorders>
              <w:top w:val="nil"/>
              <w:left w:val="nil"/>
              <w:bottom w:val="single" w:sz="4" w:space="0" w:color="auto"/>
              <w:right w:val="single" w:sz="4" w:space="0" w:color="auto"/>
            </w:tcBorders>
            <w:vAlign w:val="bottom"/>
          </w:tcPr>
          <w:p w:rsidR="00711A06" w:rsidRPr="008C3073" w:rsidRDefault="00711A06" w:rsidP="006F3964">
            <w:pPr>
              <w:jc w:val="right"/>
              <w:rPr>
                <w:color w:val="000000"/>
                <w:sz w:val="20"/>
                <w:szCs w:val="20"/>
                <w:lang w:eastAsia="zh-CN"/>
              </w:rPr>
            </w:pPr>
            <w:r w:rsidRPr="008C3073">
              <w:rPr>
                <w:color w:val="000000"/>
                <w:sz w:val="20"/>
                <w:szCs w:val="20"/>
                <w:lang w:eastAsia="zh-CN"/>
              </w:rPr>
              <w:t>$44,102</w:t>
            </w:r>
          </w:p>
        </w:tc>
      </w:tr>
    </w:tbl>
    <w:p w:rsidR="00711A06" w:rsidRPr="00257247" w:rsidRDefault="00711A06" w:rsidP="006F3964">
      <w:pPr>
        <w:rPr>
          <w:color w:val="000000"/>
        </w:rPr>
      </w:pPr>
    </w:p>
    <w:p w:rsidR="00711A06" w:rsidRPr="00257247" w:rsidRDefault="00711A06" w:rsidP="006F3964">
      <w:pPr>
        <w:rPr>
          <w:color w:val="000000"/>
          <w:u w:val="single"/>
        </w:rPr>
      </w:pPr>
      <w:r w:rsidRPr="00257247">
        <w:rPr>
          <w:color w:val="000000"/>
          <w:u w:val="single"/>
        </w:rPr>
        <w:t>Non-Personnel Increase Cost Summary</w:t>
      </w:r>
    </w:p>
    <w:p w:rsidR="00711A06" w:rsidRPr="00257247" w:rsidRDefault="00711A06" w:rsidP="006F3964">
      <w:pPr>
        <w:rPr>
          <w:color w:val="000000"/>
          <w:u w:val="single"/>
        </w:rPr>
      </w:pPr>
    </w:p>
    <w:tbl>
      <w:tblPr>
        <w:tblW w:w="0" w:type="auto"/>
        <w:jc w:val="center"/>
        <w:tblInd w:w="-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25"/>
        <w:gridCol w:w="878"/>
        <w:gridCol w:w="1056"/>
        <w:gridCol w:w="1116"/>
        <w:gridCol w:w="1576"/>
      </w:tblGrid>
      <w:tr w:rsidR="00711A06" w:rsidRPr="00257247" w:rsidTr="006F3964">
        <w:trPr>
          <w:jc w:val="center"/>
        </w:trPr>
        <w:tc>
          <w:tcPr>
            <w:tcW w:w="2725" w:type="dxa"/>
            <w:shd w:val="clear" w:color="auto" w:fill="BFBFBF"/>
            <w:vAlign w:val="center"/>
          </w:tcPr>
          <w:p w:rsidR="00711A06" w:rsidRPr="008C3073" w:rsidRDefault="00711A06" w:rsidP="006F3964">
            <w:pPr>
              <w:jc w:val="center"/>
              <w:rPr>
                <w:color w:val="000000"/>
                <w:sz w:val="20"/>
                <w:szCs w:val="20"/>
              </w:rPr>
            </w:pPr>
            <w:r w:rsidRPr="008C3073">
              <w:rPr>
                <w:color w:val="000000"/>
                <w:sz w:val="20"/>
                <w:szCs w:val="20"/>
              </w:rPr>
              <w:t>Non-Personnel Item</w:t>
            </w:r>
          </w:p>
        </w:tc>
        <w:tc>
          <w:tcPr>
            <w:tcW w:w="878" w:type="dxa"/>
            <w:vAlign w:val="center"/>
          </w:tcPr>
          <w:p w:rsidR="00711A06" w:rsidRPr="008C3073" w:rsidRDefault="00711A06" w:rsidP="006F3964">
            <w:pPr>
              <w:jc w:val="center"/>
              <w:rPr>
                <w:color w:val="000000"/>
                <w:sz w:val="20"/>
                <w:szCs w:val="20"/>
              </w:rPr>
            </w:pPr>
            <w:r w:rsidRPr="008C3073">
              <w:rPr>
                <w:color w:val="000000"/>
                <w:sz w:val="20"/>
                <w:szCs w:val="20"/>
              </w:rPr>
              <w:t>Unit Cost</w:t>
            </w:r>
          </w:p>
        </w:tc>
        <w:tc>
          <w:tcPr>
            <w:tcW w:w="1056" w:type="dxa"/>
            <w:vAlign w:val="center"/>
          </w:tcPr>
          <w:p w:rsidR="00711A06" w:rsidRPr="008C3073" w:rsidRDefault="00711A06" w:rsidP="006F3964">
            <w:pPr>
              <w:jc w:val="center"/>
              <w:rPr>
                <w:color w:val="000000"/>
                <w:sz w:val="20"/>
                <w:szCs w:val="20"/>
              </w:rPr>
            </w:pPr>
            <w:r w:rsidRPr="008C3073">
              <w:rPr>
                <w:color w:val="000000"/>
                <w:sz w:val="20"/>
                <w:szCs w:val="20"/>
              </w:rPr>
              <w:t>Quantity</w:t>
            </w:r>
          </w:p>
        </w:tc>
        <w:tc>
          <w:tcPr>
            <w:tcW w:w="1116" w:type="dxa"/>
            <w:vAlign w:val="center"/>
          </w:tcPr>
          <w:p w:rsidR="00711A06" w:rsidRPr="008C3073" w:rsidRDefault="00711A06" w:rsidP="006F3964">
            <w:pPr>
              <w:jc w:val="center"/>
              <w:rPr>
                <w:color w:val="000000"/>
                <w:sz w:val="20"/>
                <w:szCs w:val="20"/>
              </w:rPr>
            </w:pPr>
            <w:r w:rsidRPr="008C3073">
              <w:rPr>
                <w:color w:val="000000"/>
                <w:sz w:val="20"/>
                <w:szCs w:val="20"/>
              </w:rPr>
              <w:t>FY 2012 Request</w:t>
            </w:r>
          </w:p>
          <w:p w:rsidR="00711A06" w:rsidRPr="008C3073" w:rsidRDefault="00711A06" w:rsidP="006F3964">
            <w:pPr>
              <w:jc w:val="center"/>
              <w:rPr>
                <w:color w:val="000000"/>
                <w:sz w:val="20"/>
                <w:szCs w:val="20"/>
              </w:rPr>
            </w:pPr>
            <w:r w:rsidRPr="008C3073">
              <w:rPr>
                <w:color w:val="000000"/>
                <w:sz w:val="20"/>
                <w:szCs w:val="20"/>
              </w:rPr>
              <w:t>($000)</w:t>
            </w:r>
          </w:p>
        </w:tc>
        <w:tc>
          <w:tcPr>
            <w:tcW w:w="1576" w:type="dxa"/>
            <w:vAlign w:val="center"/>
          </w:tcPr>
          <w:p w:rsidR="00711A06" w:rsidRPr="008C3073" w:rsidRDefault="00711A06" w:rsidP="006F3964">
            <w:pPr>
              <w:jc w:val="center"/>
              <w:rPr>
                <w:color w:val="000000"/>
                <w:sz w:val="20"/>
                <w:szCs w:val="20"/>
              </w:rPr>
            </w:pPr>
            <w:r w:rsidRPr="008C3073">
              <w:rPr>
                <w:color w:val="000000"/>
                <w:sz w:val="20"/>
                <w:szCs w:val="20"/>
              </w:rPr>
              <w:t>FY 2013 Net</w:t>
            </w:r>
          </w:p>
          <w:p w:rsidR="00711A06" w:rsidRPr="008C3073" w:rsidRDefault="00711A06" w:rsidP="006F3964">
            <w:pPr>
              <w:jc w:val="center"/>
              <w:rPr>
                <w:color w:val="000000"/>
                <w:sz w:val="20"/>
                <w:szCs w:val="20"/>
              </w:rPr>
            </w:pPr>
            <w:r w:rsidRPr="008C3073">
              <w:rPr>
                <w:color w:val="000000"/>
                <w:sz w:val="20"/>
                <w:szCs w:val="20"/>
              </w:rPr>
              <w:t>Annualization</w:t>
            </w:r>
          </w:p>
          <w:p w:rsidR="00711A06" w:rsidRPr="008C3073" w:rsidRDefault="00711A06" w:rsidP="006F3964">
            <w:pPr>
              <w:jc w:val="center"/>
              <w:rPr>
                <w:color w:val="000000"/>
                <w:sz w:val="20"/>
                <w:szCs w:val="20"/>
              </w:rPr>
            </w:pPr>
            <w:r w:rsidRPr="008C3073">
              <w:rPr>
                <w:color w:val="000000"/>
                <w:sz w:val="20"/>
                <w:szCs w:val="20"/>
              </w:rPr>
              <w:t>(Change from 2012)</w:t>
            </w:r>
          </w:p>
          <w:p w:rsidR="00711A06" w:rsidRPr="008C3073" w:rsidRDefault="00711A06" w:rsidP="006F3964">
            <w:pPr>
              <w:jc w:val="center"/>
              <w:rPr>
                <w:color w:val="000000"/>
                <w:sz w:val="20"/>
                <w:szCs w:val="20"/>
              </w:rPr>
            </w:pPr>
            <w:r w:rsidRPr="008C3073">
              <w:rPr>
                <w:color w:val="000000"/>
                <w:sz w:val="20"/>
                <w:szCs w:val="20"/>
              </w:rPr>
              <w:t>($000)</w:t>
            </w:r>
          </w:p>
        </w:tc>
      </w:tr>
      <w:tr w:rsidR="00711A06" w:rsidRPr="00257247" w:rsidTr="006F3964">
        <w:trPr>
          <w:jc w:val="center"/>
        </w:trPr>
        <w:tc>
          <w:tcPr>
            <w:tcW w:w="2725" w:type="dxa"/>
          </w:tcPr>
          <w:p w:rsidR="00711A06" w:rsidRPr="008C3073" w:rsidRDefault="00711A06" w:rsidP="006F3964">
            <w:pPr>
              <w:rPr>
                <w:color w:val="000000"/>
                <w:sz w:val="20"/>
                <w:szCs w:val="20"/>
              </w:rPr>
            </w:pPr>
            <w:r w:rsidRPr="008C3073">
              <w:rPr>
                <w:color w:val="000000"/>
                <w:sz w:val="20"/>
                <w:szCs w:val="20"/>
                <w:lang w:eastAsia="zh-CN"/>
              </w:rPr>
              <w:t>Analytic Career Path Training</w:t>
            </w:r>
          </w:p>
        </w:tc>
        <w:tc>
          <w:tcPr>
            <w:tcW w:w="878" w:type="dxa"/>
            <w:vAlign w:val="center"/>
          </w:tcPr>
          <w:p w:rsidR="00711A06" w:rsidRPr="008C3073" w:rsidRDefault="00711A06" w:rsidP="006F3964">
            <w:pPr>
              <w:jc w:val="right"/>
              <w:rPr>
                <w:color w:val="000000"/>
                <w:sz w:val="20"/>
                <w:szCs w:val="20"/>
              </w:rPr>
            </w:pPr>
            <w:r w:rsidRPr="008C3073">
              <w:rPr>
                <w:color w:val="000000"/>
                <w:sz w:val="20"/>
                <w:szCs w:val="20"/>
              </w:rPr>
              <w:t>n/a</w:t>
            </w:r>
          </w:p>
        </w:tc>
        <w:tc>
          <w:tcPr>
            <w:tcW w:w="1056" w:type="dxa"/>
            <w:vAlign w:val="center"/>
          </w:tcPr>
          <w:p w:rsidR="00711A06" w:rsidRPr="008C3073" w:rsidRDefault="00711A06" w:rsidP="006F3964">
            <w:pPr>
              <w:jc w:val="right"/>
              <w:rPr>
                <w:color w:val="000000"/>
                <w:sz w:val="20"/>
                <w:szCs w:val="20"/>
              </w:rPr>
            </w:pPr>
            <w:r w:rsidRPr="008C3073">
              <w:rPr>
                <w:color w:val="000000"/>
                <w:sz w:val="20"/>
                <w:szCs w:val="20"/>
              </w:rPr>
              <w:t>n/a</w:t>
            </w:r>
          </w:p>
        </w:tc>
        <w:tc>
          <w:tcPr>
            <w:tcW w:w="1116" w:type="dxa"/>
            <w:vAlign w:val="center"/>
          </w:tcPr>
          <w:p w:rsidR="00711A06" w:rsidRPr="008C3073" w:rsidRDefault="00711A06" w:rsidP="006F3964">
            <w:pPr>
              <w:jc w:val="right"/>
              <w:rPr>
                <w:color w:val="000000"/>
                <w:sz w:val="20"/>
                <w:szCs w:val="20"/>
              </w:rPr>
            </w:pPr>
            <w:r w:rsidRPr="008C3073">
              <w:rPr>
                <w:color w:val="000000"/>
                <w:sz w:val="20"/>
                <w:szCs w:val="20"/>
              </w:rPr>
              <w:t>$2,486</w:t>
            </w:r>
          </w:p>
        </w:tc>
        <w:tc>
          <w:tcPr>
            <w:tcW w:w="1576" w:type="dxa"/>
            <w:vAlign w:val="center"/>
          </w:tcPr>
          <w:p w:rsidR="00711A06" w:rsidRPr="008C3073" w:rsidRDefault="00711A06" w:rsidP="006F3964">
            <w:pPr>
              <w:jc w:val="right"/>
              <w:rPr>
                <w:color w:val="000000"/>
                <w:sz w:val="20"/>
                <w:szCs w:val="20"/>
              </w:rPr>
            </w:pPr>
            <w:r w:rsidRPr="008C3073">
              <w:rPr>
                <w:color w:val="000000"/>
                <w:sz w:val="20"/>
                <w:szCs w:val="20"/>
              </w:rPr>
              <w:t>$…</w:t>
            </w:r>
          </w:p>
        </w:tc>
      </w:tr>
      <w:tr w:rsidR="00711A06" w:rsidRPr="00257247" w:rsidTr="006F3964">
        <w:trPr>
          <w:jc w:val="center"/>
        </w:trPr>
        <w:tc>
          <w:tcPr>
            <w:tcW w:w="2725" w:type="dxa"/>
          </w:tcPr>
          <w:p w:rsidR="00711A06" w:rsidRPr="008C3073" w:rsidRDefault="00711A06" w:rsidP="006F3964">
            <w:pPr>
              <w:rPr>
                <w:color w:val="000000"/>
                <w:sz w:val="20"/>
                <w:szCs w:val="20"/>
              </w:rPr>
            </w:pPr>
            <w:r w:rsidRPr="008C3073">
              <w:rPr>
                <w:color w:val="000000"/>
                <w:sz w:val="20"/>
                <w:szCs w:val="20"/>
              </w:rPr>
              <w:t>Total Non-Personnel</w:t>
            </w:r>
          </w:p>
        </w:tc>
        <w:tc>
          <w:tcPr>
            <w:tcW w:w="878" w:type="dxa"/>
            <w:vAlign w:val="center"/>
          </w:tcPr>
          <w:p w:rsidR="00711A06" w:rsidRPr="008C3073" w:rsidRDefault="00711A06" w:rsidP="006F3964">
            <w:pPr>
              <w:jc w:val="right"/>
              <w:rPr>
                <w:color w:val="000000"/>
                <w:sz w:val="20"/>
                <w:szCs w:val="20"/>
              </w:rPr>
            </w:pPr>
          </w:p>
        </w:tc>
        <w:tc>
          <w:tcPr>
            <w:tcW w:w="1056" w:type="dxa"/>
            <w:vAlign w:val="center"/>
          </w:tcPr>
          <w:p w:rsidR="00711A06" w:rsidRPr="008C3073" w:rsidRDefault="00711A06" w:rsidP="006F3964">
            <w:pPr>
              <w:jc w:val="right"/>
              <w:rPr>
                <w:color w:val="000000"/>
                <w:sz w:val="20"/>
                <w:szCs w:val="20"/>
              </w:rPr>
            </w:pPr>
          </w:p>
        </w:tc>
        <w:tc>
          <w:tcPr>
            <w:tcW w:w="1116" w:type="dxa"/>
            <w:vAlign w:val="center"/>
          </w:tcPr>
          <w:p w:rsidR="00711A06" w:rsidRPr="008C3073" w:rsidRDefault="00711A06" w:rsidP="006F3964">
            <w:pPr>
              <w:jc w:val="right"/>
              <w:rPr>
                <w:color w:val="000000"/>
                <w:sz w:val="20"/>
                <w:szCs w:val="20"/>
              </w:rPr>
            </w:pPr>
            <w:r w:rsidRPr="008C3073">
              <w:rPr>
                <w:color w:val="000000"/>
                <w:sz w:val="20"/>
                <w:szCs w:val="20"/>
              </w:rPr>
              <w:t>$2,486</w:t>
            </w:r>
          </w:p>
        </w:tc>
        <w:tc>
          <w:tcPr>
            <w:tcW w:w="1576" w:type="dxa"/>
            <w:vAlign w:val="center"/>
          </w:tcPr>
          <w:p w:rsidR="00711A06" w:rsidRPr="008C3073" w:rsidRDefault="00711A06" w:rsidP="006F3964">
            <w:pPr>
              <w:jc w:val="right"/>
              <w:rPr>
                <w:color w:val="000000"/>
                <w:sz w:val="20"/>
                <w:szCs w:val="20"/>
              </w:rPr>
            </w:pPr>
            <w:r w:rsidRPr="008C3073">
              <w:rPr>
                <w:color w:val="000000"/>
                <w:sz w:val="20"/>
                <w:szCs w:val="20"/>
              </w:rPr>
              <w:t>$…</w:t>
            </w:r>
          </w:p>
        </w:tc>
      </w:tr>
    </w:tbl>
    <w:p w:rsidR="00711A06" w:rsidRPr="00257247" w:rsidRDefault="00711A06" w:rsidP="006F3964">
      <w:pPr>
        <w:rPr>
          <w:color w:val="000000"/>
          <w:u w:val="single"/>
        </w:rPr>
      </w:pPr>
    </w:p>
    <w:p w:rsidR="00711A06" w:rsidRPr="00257247" w:rsidRDefault="00711A06" w:rsidP="006F3964">
      <w:pPr>
        <w:rPr>
          <w:color w:val="000000"/>
          <w:u w:val="single"/>
        </w:rPr>
      </w:pPr>
      <w:r w:rsidRPr="00257247">
        <w:rPr>
          <w:color w:val="000000"/>
          <w:u w:val="single"/>
        </w:rPr>
        <w:t>Total Request for this Item</w:t>
      </w:r>
    </w:p>
    <w:p w:rsidR="00711A06" w:rsidRPr="00257247" w:rsidRDefault="00711A06" w:rsidP="006F3964">
      <w:pPr>
        <w:rPr>
          <w:color w:val="000000"/>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28"/>
        <w:gridCol w:w="540"/>
        <w:gridCol w:w="630"/>
        <w:gridCol w:w="630"/>
        <w:gridCol w:w="1170"/>
        <w:gridCol w:w="1242"/>
        <w:gridCol w:w="1098"/>
        <w:gridCol w:w="1818"/>
      </w:tblGrid>
      <w:tr w:rsidR="00711A06" w:rsidRPr="008C3073" w:rsidTr="006F3964">
        <w:trPr>
          <w:trHeight w:val="658"/>
          <w:jc w:val="center"/>
        </w:trPr>
        <w:tc>
          <w:tcPr>
            <w:tcW w:w="1728" w:type="dxa"/>
            <w:shd w:val="clear" w:color="auto" w:fill="BFBFBF"/>
          </w:tcPr>
          <w:p w:rsidR="00711A06" w:rsidRPr="008C3073" w:rsidRDefault="00711A06" w:rsidP="006F3964">
            <w:pPr>
              <w:rPr>
                <w:color w:val="000000"/>
                <w:sz w:val="20"/>
                <w:szCs w:val="20"/>
              </w:rPr>
            </w:pPr>
          </w:p>
          <w:p w:rsidR="00711A06" w:rsidRPr="008C3073" w:rsidRDefault="00711A06" w:rsidP="006F3964">
            <w:pPr>
              <w:rPr>
                <w:color w:val="000000"/>
                <w:sz w:val="20"/>
                <w:szCs w:val="20"/>
              </w:rPr>
            </w:pPr>
          </w:p>
        </w:tc>
        <w:tc>
          <w:tcPr>
            <w:tcW w:w="540" w:type="dxa"/>
            <w:vAlign w:val="center"/>
          </w:tcPr>
          <w:p w:rsidR="00711A06" w:rsidRPr="008C3073" w:rsidRDefault="00711A06" w:rsidP="006F3964">
            <w:pPr>
              <w:jc w:val="center"/>
              <w:rPr>
                <w:color w:val="000000"/>
                <w:sz w:val="20"/>
                <w:szCs w:val="20"/>
              </w:rPr>
            </w:pPr>
            <w:r w:rsidRPr="008C3073">
              <w:rPr>
                <w:color w:val="000000"/>
                <w:sz w:val="20"/>
                <w:szCs w:val="20"/>
              </w:rPr>
              <w:t>Pos</w:t>
            </w:r>
          </w:p>
        </w:tc>
        <w:tc>
          <w:tcPr>
            <w:tcW w:w="630" w:type="dxa"/>
            <w:vAlign w:val="center"/>
          </w:tcPr>
          <w:p w:rsidR="00711A06" w:rsidRPr="008C3073" w:rsidRDefault="00711A06" w:rsidP="006F3964">
            <w:pPr>
              <w:jc w:val="center"/>
              <w:rPr>
                <w:color w:val="000000"/>
                <w:sz w:val="20"/>
                <w:szCs w:val="20"/>
              </w:rPr>
            </w:pPr>
          </w:p>
          <w:p w:rsidR="00711A06" w:rsidRPr="008C3073" w:rsidRDefault="00711A06" w:rsidP="006F3964">
            <w:pPr>
              <w:jc w:val="center"/>
              <w:rPr>
                <w:color w:val="000000"/>
                <w:sz w:val="20"/>
                <w:szCs w:val="20"/>
              </w:rPr>
            </w:pPr>
            <w:r w:rsidRPr="008C3073">
              <w:rPr>
                <w:color w:val="000000"/>
                <w:sz w:val="20"/>
                <w:szCs w:val="20"/>
              </w:rPr>
              <w:t>Agt</w:t>
            </w:r>
          </w:p>
          <w:p w:rsidR="00711A06" w:rsidRPr="008C3073" w:rsidRDefault="00711A06" w:rsidP="006F3964">
            <w:pPr>
              <w:jc w:val="center"/>
              <w:rPr>
                <w:color w:val="000000"/>
                <w:sz w:val="20"/>
                <w:szCs w:val="20"/>
              </w:rPr>
            </w:pPr>
          </w:p>
        </w:tc>
        <w:tc>
          <w:tcPr>
            <w:tcW w:w="630" w:type="dxa"/>
            <w:vAlign w:val="center"/>
          </w:tcPr>
          <w:p w:rsidR="00711A06" w:rsidRPr="008C3073" w:rsidRDefault="00711A06" w:rsidP="006F3964">
            <w:pPr>
              <w:jc w:val="center"/>
              <w:rPr>
                <w:color w:val="000000"/>
                <w:sz w:val="20"/>
                <w:szCs w:val="20"/>
              </w:rPr>
            </w:pPr>
            <w:r w:rsidRPr="008C3073">
              <w:rPr>
                <w:color w:val="000000"/>
                <w:sz w:val="20"/>
                <w:szCs w:val="20"/>
              </w:rPr>
              <w:t>FTE</w:t>
            </w:r>
          </w:p>
        </w:tc>
        <w:tc>
          <w:tcPr>
            <w:tcW w:w="1170" w:type="dxa"/>
            <w:vAlign w:val="center"/>
          </w:tcPr>
          <w:p w:rsidR="00711A06" w:rsidRPr="008C3073" w:rsidRDefault="00711A06" w:rsidP="006F3964">
            <w:pPr>
              <w:jc w:val="center"/>
              <w:rPr>
                <w:color w:val="000000"/>
                <w:sz w:val="20"/>
                <w:szCs w:val="20"/>
              </w:rPr>
            </w:pPr>
            <w:r w:rsidRPr="008C3073">
              <w:rPr>
                <w:color w:val="000000"/>
                <w:sz w:val="20"/>
                <w:szCs w:val="20"/>
              </w:rPr>
              <w:t>Personnel</w:t>
            </w:r>
          </w:p>
          <w:p w:rsidR="00711A06" w:rsidRPr="008C3073" w:rsidRDefault="00711A06" w:rsidP="006F3964">
            <w:pPr>
              <w:jc w:val="center"/>
              <w:rPr>
                <w:color w:val="000000"/>
                <w:sz w:val="20"/>
                <w:szCs w:val="20"/>
              </w:rPr>
            </w:pPr>
            <w:r w:rsidRPr="008C3073">
              <w:rPr>
                <w:color w:val="000000"/>
                <w:sz w:val="20"/>
                <w:szCs w:val="20"/>
              </w:rPr>
              <w:t>($000)</w:t>
            </w:r>
          </w:p>
        </w:tc>
        <w:tc>
          <w:tcPr>
            <w:tcW w:w="1242" w:type="dxa"/>
            <w:vAlign w:val="center"/>
          </w:tcPr>
          <w:p w:rsidR="00711A06" w:rsidRPr="008C3073" w:rsidRDefault="00711A06" w:rsidP="006F3964">
            <w:pPr>
              <w:jc w:val="center"/>
              <w:rPr>
                <w:color w:val="000000"/>
                <w:sz w:val="20"/>
                <w:szCs w:val="20"/>
              </w:rPr>
            </w:pPr>
            <w:r w:rsidRPr="008C3073">
              <w:rPr>
                <w:color w:val="000000"/>
                <w:sz w:val="20"/>
                <w:szCs w:val="20"/>
              </w:rPr>
              <w:t>Non-Personnel</w:t>
            </w:r>
          </w:p>
          <w:p w:rsidR="00711A06" w:rsidRPr="008C3073" w:rsidRDefault="00711A06" w:rsidP="006F3964">
            <w:pPr>
              <w:jc w:val="center"/>
              <w:rPr>
                <w:color w:val="000000"/>
                <w:sz w:val="20"/>
                <w:szCs w:val="20"/>
              </w:rPr>
            </w:pPr>
            <w:r w:rsidRPr="008C3073">
              <w:rPr>
                <w:color w:val="000000"/>
                <w:sz w:val="20"/>
                <w:szCs w:val="20"/>
              </w:rPr>
              <w:t>($000)</w:t>
            </w:r>
          </w:p>
        </w:tc>
        <w:tc>
          <w:tcPr>
            <w:tcW w:w="1098" w:type="dxa"/>
            <w:vAlign w:val="center"/>
          </w:tcPr>
          <w:p w:rsidR="00711A06" w:rsidRPr="008C3073" w:rsidRDefault="00711A06" w:rsidP="006F3964">
            <w:pPr>
              <w:jc w:val="center"/>
              <w:rPr>
                <w:color w:val="000000"/>
                <w:sz w:val="20"/>
                <w:szCs w:val="20"/>
              </w:rPr>
            </w:pPr>
            <w:r w:rsidRPr="008C3073">
              <w:rPr>
                <w:color w:val="000000"/>
                <w:sz w:val="20"/>
                <w:szCs w:val="20"/>
              </w:rPr>
              <w:t>Total</w:t>
            </w:r>
          </w:p>
          <w:p w:rsidR="00711A06" w:rsidRPr="008C3073" w:rsidRDefault="00711A06" w:rsidP="006F3964">
            <w:pPr>
              <w:jc w:val="center"/>
              <w:rPr>
                <w:color w:val="000000"/>
                <w:sz w:val="20"/>
                <w:szCs w:val="20"/>
              </w:rPr>
            </w:pPr>
            <w:r w:rsidRPr="008C3073">
              <w:rPr>
                <w:color w:val="000000"/>
                <w:sz w:val="20"/>
                <w:szCs w:val="20"/>
              </w:rPr>
              <w:t>($000)</w:t>
            </w:r>
          </w:p>
        </w:tc>
        <w:tc>
          <w:tcPr>
            <w:tcW w:w="1818" w:type="dxa"/>
          </w:tcPr>
          <w:p w:rsidR="00711A06" w:rsidRPr="008C3073" w:rsidRDefault="00711A06" w:rsidP="006F3964">
            <w:pPr>
              <w:jc w:val="center"/>
              <w:rPr>
                <w:color w:val="000000"/>
                <w:sz w:val="20"/>
                <w:szCs w:val="20"/>
              </w:rPr>
            </w:pPr>
            <w:r w:rsidRPr="008C3073">
              <w:rPr>
                <w:color w:val="000000"/>
                <w:sz w:val="20"/>
                <w:szCs w:val="20"/>
              </w:rPr>
              <w:t>FY 2013 Net</w:t>
            </w:r>
          </w:p>
          <w:p w:rsidR="00711A06" w:rsidRPr="008C3073" w:rsidRDefault="00711A06" w:rsidP="006F3964">
            <w:pPr>
              <w:jc w:val="center"/>
              <w:rPr>
                <w:color w:val="000000"/>
                <w:sz w:val="20"/>
                <w:szCs w:val="20"/>
              </w:rPr>
            </w:pPr>
            <w:r w:rsidRPr="008C3073">
              <w:rPr>
                <w:color w:val="000000"/>
                <w:sz w:val="20"/>
                <w:szCs w:val="20"/>
              </w:rPr>
              <w:t>Annualization</w:t>
            </w:r>
          </w:p>
          <w:p w:rsidR="00711A06" w:rsidRPr="008C3073" w:rsidRDefault="00711A06" w:rsidP="006F3964">
            <w:pPr>
              <w:jc w:val="center"/>
              <w:rPr>
                <w:color w:val="000000"/>
                <w:sz w:val="20"/>
                <w:szCs w:val="20"/>
              </w:rPr>
            </w:pPr>
            <w:r w:rsidRPr="008C3073">
              <w:rPr>
                <w:color w:val="000000"/>
                <w:sz w:val="20"/>
                <w:szCs w:val="20"/>
              </w:rPr>
              <w:t>(Change from 2012)</w:t>
            </w:r>
          </w:p>
          <w:p w:rsidR="00711A06" w:rsidRPr="008C3073" w:rsidRDefault="00711A06" w:rsidP="006F3964">
            <w:pPr>
              <w:jc w:val="center"/>
              <w:rPr>
                <w:color w:val="000000"/>
                <w:sz w:val="20"/>
                <w:szCs w:val="20"/>
              </w:rPr>
            </w:pPr>
            <w:r w:rsidRPr="008C3073">
              <w:rPr>
                <w:color w:val="000000"/>
                <w:sz w:val="20"/>
                <w:szCs w:val="20"/>
              </w:rPr>
              <w:t>($000)</w:t>
            </w:r>
          </w:p>
        </w:tc>
      </w:tr>
      <w:tr w:rsidR="00711A06" w:rsidRPr="008C3073" w:rsidTr="006F3964">
        <w:trPr>
          <w:trHeight w:val="215"/>
          <w:jc w:val="center"/>
        </w:trPr>
        <w:tc>
          <w:tcPr>
            <w:tcW w:w="1728" w:type="dxa"/>
          </w:tcPr>
          <w:p w:rsidR="00711A06" w:rsidRPr="008C3073" w:rsidRDefault="00711A06" w:rsidP="006F3964">
            <w:pPr>
              <w:rPr>
                <w:color w:val="000000"/>
                <w:sz w:val="20"/>
                <w:szCs w:val="20"/>
              </w:rPr>
            </w:pPr>
            <w:r w:rsidRPr="008C3073">
              <w:rPr>
                <w:color w:val="000000"/>
                <w:sz w:val="20"/>
                <w:szCs w:val="20"/>
              </w:rPr>
              <w:t>Current Services</w:t>
            </w:r>
          </w:p>
        </w:tc>
        <w:tc>
          <w:tcPr>
            <w:tcW w:w="540" w:type="dxa"/>
            <w:vAlign w:val="center"/>
          </w:tcPr>
          <w:p w:rsidR="00711A06" w:rsidRPr="008C3073" w:rsidRDefault="00711A06" w:rsidP="006F3964">
            <w:pPr>
              <w:jc w:val="right"/>
              <w:rPr>
                <w:color w:val="000000"/>
                <w:sz w:val="20"/>
                <w:szCs w:val="20"/>
              </w:rPr>
            </w:pPr>
            <w:r w:rsidRPr="008C3073">
              <w:rPr>
                <w:color w:val="000000"/>
                <w:sz w:val="20"/>
                <w:szCs w:val="20"/>
              </w:rPr>
              <w:t>75</w:t>
            </w:r>
          </w:p>
        </w:tc>
        <w:tc>
          <w:tcPr>
            <w:tcW w:w="630" w:type="dxa"/>
            <w:vAlign w:val="center"/>
          </w:tcPr>
          <w:p w:rsidR="00711A06" w:rsidRPr="008C3073" w:rsidRDefault="00711A06" w:rsidP="006F3964">
            <w:pPr>
              <w:jc w:val="right"/>
              <w:rPr>
                <w:color w:val="000000"/>
                <w:sz w:val="20"/>
                <w:szCs w:val="20"/>
              </w:rPr>
            </w:pPr>
            <w:r w:rsidRPr="008C3073">
              <w:rPr>
                <w:color w:val="000000"/>
                <w:sz w:val="20"/>
                <w:szCs w:val="20"/>
              </w:rPr>
              <w:t>22</w:t>
            </w:r>
          </w:p>
        </w:tc>
        <w:tc>
          <w:tcPr>
            <w:tcW w:w="630" w:type="dxa"/>
            <w:vAlign w:val="center"/>
          </w:tcPr>
          <w:p w:rsidR="00711A06" w:rsidRPr="008C3073" w:rsidRDefault="00711A06" w:rsidP="006F3964">
            <w:pPr>
              <w:jc w:val="right"/>
              <w:rPr>
                <w:color w:val="000000"/>
                <w:sz w:val="20"/>
                <w:szCs w:val="20"/>
              </w:rPr>
            </w:pPr>
            <w:r w:rsidRPr="008C3073">
              <w:rPr>
                <w:color w:val="000000"/>
                <w:sz w:val="20"/>
                <w:szCs w:val="20"/>
              </w:rPr>
              <w:t>72</w:t>
            </w:r>
          </w:p>
        </w:tc>
        <w:tc>
          <w:tcPr>
            <w:tcW w:w="1170" w:type="dxa"/>
            <w:vAlign w:val="center"/>
          </w:tcPr>
          <w:p w:rsidR="00711A06" w:rsidRPr="008C3073" w:rsidRDefault="00711A06" w:rsidP="006F3964">
            <w:pPr>
              <w:jc w:val="right"/>
              <w:rPr>
                <w:color w:val="000000"/>
                <w:sz w:val="20"/>
                <w:szCs w:val="20"/>
              </w:rPr>
            </w:pPr>
            <w:r w:rsidRPr="008C3073">
              <w:rPr>
                <w:color w:val="000000"/>
                <w:sz w:val="20"/>
                <w:szCs w:val="20"/>
              </w:rPr>
              <w:t>$11,690</w:t>
            </w:r>
          </w:p>
        </w:tc>
        <w:tc>
          <w:tcPr>
            <w:tcW w:w="1242" w:type="dxa"/>
            <w:vAlign w:val="center"/>
          </w:tcPr>
          <w:p w:rsidR="00711A06" w:rsidRPr="008C3073" w:rsidRDefault="00711A06" w:rsidP="006F3964">
            <w:pPr>
              <w:jc w:val="right"/>
              <w:rPr>
                <w:color w:val="000000"/>
                <w:sz w:val="20"/>
                <w:szCs w:val="20"/>
              </w:rPr>
            </w:pPr>
            <w:r w:rsidRPr="008C3073">
              <w:rPr>
                <w:color w:val="000000"/>
                <w:sz w:val="20"/>
                <w:szCs w:val="20"/>
              </w:rPr>
              <w:t>$32,412</w:t>
            </w:r>
          </w:p>
        </w:tc>
        <w:tc>
          <w:tcPr>
            <w:tcW w:w="1098" w:type="dxa"/>
            <w:vAlign w:val="center"/>
          </w:tcPr>
          <w:p w:rsidR="00711A06" w:rsidRPr="008C3073" w:rsidRDefault="00711A06" w:rsidP="006F3964">
            <w:pPr>
              <w:jc w:val="right"/>
              <w:rPr>
                <w:color w:val="000000"/>
                <w:sz w:val="20"/>
                <w:szCs w:val="20"/>
              </w:rPr>
            </w:pPr>
            <w:r w:rsidRPr="008C3073">
              <w:rPr>
                <w:color w:val="000000"/>
                <w:sz w:val="20"/>
                <w:szCs w:val="20"/>
              </w:rPr>
              <w:t>$44,102</w:t>
            </w:r>
          </w:p>
        </w:tc>
        <w:tc>
          <w:tcPr>
            <w:tcW w:w="1818" w:type="dxa"/>
            <w:vAlign w:val="center"/>
          </w:tcPr>
          <w:p w:rsidR="00711A06" w:rsidRPr="008C3073" w:rsidRDefault="00711A06" w:rsidP="006F3964">
            <w:pPr>
              <w:jc w:val="right"/>
              <w:rPr>
                <w:color w:val="000000"/>
                <w:sz w:val="20"/>
                <w:szCs w:val="20"/>
              </w:rPr>
            </w:pPr>
            <w:r w:rsidRPr="008C3073">
              <w:rPr>
                <w:color w:val="000000"/>
                <w:sz w:val="20"/>
                <w:szCs w:val="20"/>
              </w:rPr>
              <w:t>$…</w:t>
            </w:r>
          </w:p>
        </w:tc>
      </w:tr>
      <w:tr w:rsidR="00711A06" w:rsidRPr="008C3073" w:rsidTr="006F3964">
        <w:trPr>
          <w:trHeight w:val="215"/>
          <w:jc w:val="center"/>
        </w:trPr>
        <w:tc>
          <w:tcPr>
            <w:tcW w:w="1728" w:type="dxa"/>
          </w:tcPr>
          <w:p w:rsidR="00711A06" w:rsidRPr="008C3073" w:rsidRDefault="00711A06" w:rsidP="006F3964">
            <w:pPr>
              <w:rPr>
                <w:color w:val="000000"/>
                <w:sz w:val="20"/>
                <w:szCs w:val="20"/>
              </w:rPr>
            </w:pPr>
            <w:r w:rsidRPr="008C3073">
              <w:rPr>
                <w:color w:val="000000"/>
                <w:sz w:val="20"/>
                <w:szCs w:val="20"/>
              </w:rPr>
              <w:t>Increases</w:t>
            </w:r>
          </w:p>
        </w:tc>
        <w:tc>
          <w:tcPr>
            <w:tcW w:w="540" w:type="dxa"/>
            <w:vAlign w:val="center"/>
          </w:tcPr>
          <w:p w:rsidR="00711A06" w:rsidRPr="008C3073" w:rsidRDefault="00711A06" w:rsidP="006F3964">
            <w:pPr>
              <w:jc w:val="right"/>
              <w:rPr>
                <w:color w:val="000000"/>
                <w:sz w:val="20"/>
                <w:szCs w:val="20"/>
              </w:rPr>
            </w:pPr>
            <w:r w:rsidRPr="008C3073">
              <w:rPr>
                <w:color w:val="000000"/>
                <w:sz w:val="20"/>
                <w:szCs w:val="20"/>
              </w:rPr>
              <w:t>…</w:t>
            </w:r>
          </w:p>
        </w:tc>
        <w:tc>
          <w:tcPr>
            <w:tcW w:w="630" w:type="dxa"/>
          </w:tcPr>
          <w:p w:rsidR="00711A06" w:rsidRPr="008C3073" w:rsidRDefault="00711A06" w:rsidP="006F3964">
            <w:pPr>
              <w:jc w:val="right"/>
              <w:rPr>
                <w:color w:val="000000"/>
                <w:sz w:val="20"/>
                <w:szCs w:val="20"/>
              </w:rPr>
            </w:pPr>
            <w:r w:rsidRPr="008C3073">
              <w:rPr>
                <w:color w:val="000000"/>
                <w:sz w:val="20"/>
                <w:szCs w:val="20"/>
              </w:rPr>
              <w:t>…</w:t>
            </w:r>
          </w:p>
        </w:tc>
        <w:tc>
          <w:tcPr>
            <w:tcW w:w="630" w:type="dxa"/>
            <w:vAlign w:val="center"/>
          </w:tcPr>
          <w:p w:rsidR="00711A06" w:rsidRPr="008C3073" w:rsidRDefault="00711A06" w:rsidP="006F3964">
            <w:pPr>
              <w:jc w:val="right"/>
              <w:rPr>
                <w:color w:val="000000"/>
                <w:sz w:val="20"/>
                <w:szCs w:val="20"/>
              </w:rPr>
            </w:pPr>
            <w:r w:rsidRPr="008C3073">
              <w:rPr>
                <w:color w:val="000000"/>
                <w:sz w:val="20"/>
                <w:szCs w:val="20"/>
              </w:rPr>
              <w:t>…</w:t>
            </w:r>
          </w:p>
        </w:tc>
        <w:tc>
          <w:tcPr>
            <w:tcW w:w="1170" w:type="dxa"/>
            <w:vAlign w:val="center"/>
          </w:tcPr>
          <w:p w:rsidR="00711A06" w:rsidRPr="008C3073" w:rsidRDefault="00711A06" w:rsidP="006F3964">
            <w:pPr>
              <w:jc w:val="right"/>
              <w:rPr>
                <w:color w:val="000000"/>
                <w:sz w:val="20"/>
                <w:szCs w:val="20"/>
              </w:rPr>
            </w:pPr>
            <w:r w:rsidRPr="008C3073">
              <w:rPr>
                <w:color w:val="000000"/>
                <w:sz w:val="20"/>
                <w:szCs w:val="20"/>
              </w:rPr>
              <w:t>…</w:t>
            </w:r>
          </w:p>
        </w:tc>
        <w:tc>
          <w:tcPr>
            <w:tcW w:w="1242" w:type="dxa"/>
            <w:vAlign w:val="center"/>
          </w:tcPr>
          <w:p w:rsidR="00711A06" w:rsidRPr="008C3073" w:rsidRDefault="00711A06" w:rsidP="006F3964">
            <w:pPr>
              <w:jc w:val="right"/>
              <w:rPr>
                <w:color w:val="000000"/>
                <w:sz w:val="20"/>
                <w:szCs w:val="20"/>
              </w:rPr>
            </w:pPr>
            <w:r w:rsidRPr="008C3073">
              <w:rPr>
                <w:color w:val="000000"/>
                <w:sz w:val="20"/>
                <w:szCs w:val="20"/>
              </w:rPr>
              <w:t>2,486</w:t>
            </w:r>
          </w:p>
        </w:tc>
        <w:tc>
          <w:tcPr>
            <w:tcW w:w="1098" w:type="dxa"/>
            <w:vAlign w:val="center"/>
          </w:tcPr>
          <w:p w:rsidR="00711A06" w:rsidRPr="008C3073" w:rsidRDefault="00711A06" w:rsidP="006F3964">
            <w:pPr>
              <w:jc w:val="right"/>
              <w:rPr>
                <w:color w:val="000000"/>
                <w:sz w:val="20"/>
                <w:szCs w:val="20"/>
              </w:rPr>
            </w:pPr>
            <w:r w:rsidRPr="008C3073">
              <w:rPr>
                <w:color w:val="000000"/>
                <w:sz w:val="20"/>
                <w:szCs w:val="20"/>
              </w:rPr>
              <w:t>2,486</w:t>
            </w:r>
          </w:p>
        </w:tc>
        <w:tc>
          <w:tcPr>
            <w:tcW w:w="1818" w:type="dxa"/>
            <w:vAlign w:val="center"/>
          </w:tcPr>
          <w:p w:rsidR="00711A06" w:rsidRPr="008C3073" w:rsidRDefault="00711A06" w:rsidP="006F3964">
            <w:pPr>
              <w:jc w:val="right"/>
              <w:rPr>
                <w:color w:val="000000"/>
                <w:sz w:val="20"/>
                <w:szCs w:val="20"/>
              </w:rPr>
            </w:pPr>
            <w:r w:rsidRPr="008C3073">
              <w:rPr>
                <w:color w:val="000000"/>
                <w:sz w:val="20"/>
                <w:szCs w:val="20"/>
              </w:rPr>
              <w:t>…</w:t>
            </w:r>
          </w:p>
        </w:tc>
      </w:tr>
      <w:tr w:rsidR="00711A06" w:rsidRPr="008C3073" w:rsidTr="006F3964">
        <w:trPr>
          <w:trHeight w:val="215"/>
          <w:jc w:val="center"/>
        </w:trPr>
        <w:tc>
          <w:tcPr>
            <w:tcW w:w="1728" w:type="dxa"/>
          </w:tcPr>
          <w:p w:rsidR="00711A06" w:rsidRPr="008C3073" w:rsidRDefault="00711A06" w:rsidP="006F3964">
            <w:pPr>
              <w:rPr>
                <w:color w:val="000000"/>
                <w:sz w:val="20"/>
                <w:szCs w:val="20"/>
              </w:rPr>
            </w:pPr>
            <w:r w:rsidRPr="008C3073">
              <w:rPr>
                <w:color w:val="000000"/>
                <w:sz w:val="20"/>
                <w:szCs w:val="20"/>
              </w:rPr>
              <w:t>Grand Total</w:t>
            </w:r>
          </w:p>
        </w:tc>
        <w:tc>
          <w:tcPr>
            <w:tcW w:w="540" w:type="dxa"/>
            <w:vAlign w:val="center"/>
          </w:tcPr>
          <w:p w:rsidR="00711A06" w:rsidRPr="008C3073" w:rsidRDefault="00711A06" w:rsidP="006F3964">
            <w:pPr>
              <w:jc w:val="right"/>
              <w:rPr>
                <w:color w:val="000000"/>
                <w:sz w:val="20"/>
                <w:szCs w:val="20"/>
              </w:rPr>
            </w:pPr>
            <w:r w:rsidRPr="008C3073">
              <w:rPr>
                <w:color w:val="000000"/>
                <w:sz w:val="20"/>
                <w:szCs w:val="20"/>
              </w:rPr>
              <w:t>75</w:t>
            </w:r>
          </w:p>
        </w:tc>
        <w:tc>
          <w:tcPr>
            <w:tcW w:w="630" w:type="dxa"/>
            <w:vAlign w:val="center"/>
          </w:tcPr>
          <w:p w:rsidR="00711A06" w:rsidRPr="008C3073" w:rsidRDefault="00711A06" w:rsidP="006F3964">
            <w:pPr>
              <w:jc w:val="right"/>
              <w:rPr>
                <w:color w:val="000000"/>
                <w:sz w:val="20"/>
                <w:szCs w:val="20"/>
              </w:rPr>
            </w:pPr>
            <w:r w:rsidRPr="008C3073">
              <w:rPr>
                <w:color w:val="000000"/>
                <w:sz w:val="20"/>
                <w:szCs w:val="20"/>
              </w:rPr>
              <w:t>22</w:t>
            </w:r>
          </w:p>
        </w:tc>
        <w:tc>
          <w:tcPr>
            <w:tcW w:w="630" w:type="dxa"/>
            <w:vAlign w:val="center"/>
          </w:tcPr>
          <w:p w:rsidR="00711A06" w:rsidRPr="008C3073" w:rsidRDefault="00711A06" w:rsidP="006F3964">
            <w:pPr>
              <w:jc w:val="right"/>
              <w:rPr>
                <w:color w:val="000000"/>
                <w:sz w:val="20"/>
                <w:szCs w:val="20"/>
              </w:rPr>
            </w:pPr>
            <w:r w:rsidRPr="008C3073">
              <w:rPr>
                <w:color w:val="000000"/>
                <w:sz w:val="20"/>
                <w:szCs w:val="20"/>
              </w:rPr>
              <w:t>72</w:t>
            </w:r>
          </w:p>
        </w:tc>
        <w:tc>
          <w:tcPr>
            <w:tcW w:w="1170" w:type="dxa"/>
            <w:vAlign w:val="center"/>
          </w:tcPr>
          <w:p w:rsidR="00711A06" w:rsidRPr="008C3073" w:rsidRDefault="00711A06" w:rsidP="006F3964">
            <w:pPr>
              <w:jc w:val="right"/>
              <w:rPr>
                <w:color w:val="000000"/>
                <w:sz w:val="20"/>
                <w:szCs w:val="20"/>
              </w:rPr>
            </w:pPr>
            <w:r w:rsidRPr="008C3073">
              <w:rPr>
                <w:color w:val="000000"/>
                <w:sz w:val="20"/>
                <w:szCs w:val="20"/>
              </w:rPr>
              <w:t>$11,690</w:t>
            </w:r>
          </w:p>
        </w:tc>
        <w:tc>
          <w:tcPr>
            <w:tcW w:w="1242" w:type="dxa"/>
            <w:vAlign w:val="center"/>
          </w:tcPr>
          <w:p w:rsidR="00711A06" w:rsidRPr="008C3073" w:rsidRDefault="00711A06" w:rsidP="006F3964">
            <w:pPr>
              <w:jc w:val="right"/>
              <w:rPr>
                <w:color w:val="000000"/>
                <w:sz w:val="20"/>
                <w:szCs w:val="20"/>
              </w:rPr>
            </w:pPr>
            <w:r w:rsidRPr="008C3073">
              <w:rPr>
                <w:color w:val="000000"/>
                <w:sz w:val="20"/>
                <w:szCs w:val="20"/>
              </w:rPr>
              <w:t>$34,898</w:t>
            </w:r>
          </w:p>
        </w:tc>
        <w:tc>
          <w:tcPr>
            <w:tcW w:w="1098" w:type="dxa"/>
            <w:vAlign w:val="center"/>
          </w:tcPr>
          <w:p w:rsidR="00711A06" w:rsidRPr="008C3073" w:rsidRDefault="00711A06" w:rsidP="006F3964">
            <w:pPr>
              <w:jc w:val="right"/>
              <w:rPr>
                <w:color w:val="000000"/>
                <w:sz w:val="20"/>
                <w:szCs w:val="20"/>
              </w:rPr>
            </w:pPr>
            <w:r w:rsidRPr="008C3073">
              <w:rPr>
                <w:color w:val="000000"/>
                <w:sz w:val="20"/>
                <w:szCs w:val="20"/>
              </w:rPr>
              <w:t>$46,588</w:t>
            </w:r>
          </w:p>
        </w:tc>
        <w:tc>
          <w:tcPr>
            <w:tcW w:w="1818" w:type="dxa"/>
            <w:vAlign w:val="center"/>
          </w:tcPr>
          <w:p w:rsidR="00711A06" w:rsidRPr="008C3073" w:rsidRDefault="00711A06" w:rsidP="006F3964">
            <w:pPr>
              <w:jc w:val="right"/>
              <w:rPr>
                <w:color w:val="000000"/>
                <w:sz w:val="20"/>
                <w:szCs w:val="20"/>
              </w:rPr>
            </w:pPr>
            <w:r w:rsidRPr="008C3073">
              <w:rPr>
                <w:color w:val="000000"/>
                <w:sz w:val="20"/>
                <w:szCs w:val="20"/>
              </w:rPr>
              <w:t>$...</w:t>
            </w:r>
          </w:p>
        </w:tc>
      </w:tr>
    </w:tbl>
    <w:p w:rsidR="00711A06" w:rsidRPr="008C3073" w:rsidRDefault="00711A06" w:rsidP="006F3964">
      <w:pPr>
        <w:rPr>
          <w:color w:val="000000"/>
          <w:sz w:val="20"/>
          <w:szCs w:val="20"/>
        </w:rPr>
      </w:pPr>
    </w:p>
    <w:p w:rsidR="00711A06" w:rsidRPr="008C3073" w:rsidRDefault="00711A06" w:rsidP="006F3964">
      <w:pPr>
        <w:rPr>
          <w:color w:val="000000"/>
          <w:sz w:val="20"/>
          <w:szCs w:val="20"/>
        </w:rPr>
      </w:pPr>
      <w:r w:rsidRPr="008C3073">
        <w:rPr>
          <w:color w:val="000000"/>
          <w:sz w:val="20"/>
          <w:szCs w:val="20"/>
        </w:rPr>
        <w:br w:type="page"/>
      </w:r>
    </w:p>
    <w:p w:rsidR="00711A06" w:rsidRPr="00257247" w:rsidRDefault="00711A06" w:rsidP="006F3964">
      <w:pPr>
        <w:widowControl w:val="0"/>
        <w:tabs>
          <w:tab w:val="left" w:pos="3690"/>
        </w:tabs>
        <w:autoSpaceDE w:val="0"/>
        <w:autoSpaceDN w:val="0"/>
        <w:adjustRightInd w:val="0"/>
        <w:jc w:val="both"/>
        <w:outlineLvl w:val="0"/>
        <w:rPr>
          <w:lang w:eastAsia="zh-CN"/>
        </w:rPr>
      </w:pPr>
      <w:r w:rsidRPr="00257247">
        <w:rPr>
          <w:rFonts w:cs="Arial"/>
          <w:b/>
          <w:bCs/>
          <w:kern w:val="32"/>
          <w:szCs w:val="32"/>
          <w:lang w:eastAsia="zh-CN"/>
        </w:rPr>
        <w:lastRenderedPageBreak/>
        <w:t>Item Name:</w:t>
      </w:r>
      <w:r w:rsidRPr="00257247">
        <w:rPr>
          <w:rFonts w:cs="Arial"/>
          <w:b/>
          <w:bCs/>
          <w:kern w:val="32"/>
          <w:szCs w:val="32"/>
          <w:lang w:eastAsia="zh-CN"/>
        </w:rPr>
        <w:tab/>
      </w:r>
      <w:r w:rsidRPr="00257247">
        <w:rPr>
          <w:rFonts w:cs="Arial"/>
          <w:b/>
          <w:bCs/>
          <w:kern w:val="32"/>
          <w:szCs w:val="32"/>
          <w:u w:val="single"/>
          <w:lang w:eastAsia="zh-CN"/>
        </w:rPr>
        <w:t>Violent Crime</w:t>
      </w:r>
      <w:r>
        <w:rPr>
          <w:rFonts w:cs="Arial"/>
          <w:b/>
          <w:bCs/>
          <w:kern w:val="32"/>
          <w:szCs w:val="32"/>
          <w:u w:val="single"/>
          <w:lang w:eastAsia="zh-CN"/>
        </w:rPr>
        <w:t xml:space="preserve"> in </w:t>
      </w:r>
      <w:r w:rsidRPr="00257247">
        <w:rPr>
          <w:rFonts w:cs="Arial"/>
          <w:b/>
          <w:bCs/>
          <w:kern w:val="32"/>
          <w:szCs w:val="32"/>
          <w:u w:val="single"/>
          <w:lang w:eastAsia="zh-CN"/>
        </w:rPr>
        <w:t>Indian Country</w:t>
      </w:r>
    </w:p>
    <w:p w:rsidR="00711A06" w:rsidRPr="00257247" w:rsidRDefault="00711A06" w:rsidP="006F3964">
      <w:pPr>
        <w:tabs>
          <w:tab w:val="left" w:pos="3420"/>
          <w:tab w:val="left" w:pos="3690"/>
          <w:tab w:val="right" w:pos="4320"/>
        </w:tabs>
        <w:rPr>
          <w:rFonts w:eastAsia="Times New Roman"/>
          <w:b/>
          <w:bCs/>
          <w:szCs w:val="20"/>
        </w:rPr>
      </w:pPr>
      <w:bookmarkStart w:id="12" w:name="_Toc252792078"/>
    </w:p>
    <w:bookmarkEnd w:id="12"/>
    <w:p w:rsidR="00711A06" w:rsidRPr="00257247" w:rsidRDefault="00711A06" w:rsidP="006F3964">
      <w:pPr>
        <w:tabs>
          <w:tab w:val="left" w:pos="3690"/>
        </w:tabs>
        <w:rPr>
          <w:rFonts w:eastAsia="Times New Roman"/>
          <w:u w:val="single"/>
        </w:rPr>
      </w:pPr>
      <w:r w:rsidRPr="00257247">
        <w:rPr>
          <w:rFonts w:eastAsia="Times New Roman"/>
        </w:rPr>
        <w:t>Budget Decision Unit(s):</w:t>
      </w:r>
      <w:r w:rsidRPr="00257247">
        <w:rPr>
          <w:rFonts w:eastAsia="Times New Roman"/>
        </w:rPr>
        <w:tab/>
      </w:r>
      <w:r w:rsidRPr="00257247">
        <w:rPr>
          <w:rFonts w:eastAsia="Times New Roman"/>
          <w:u w:val="single"/>
        </w:rPr>
        <w:t>All</w:t>
      </w:r>
    </w:p>
    <w:p w:rsidR="00711A06" w:rsidRPr="00257247" w:rsidRDefault="00711A06" w:rsidP="006F3964">
      <w:pPr>
        <w:tabs>
          <w:tab w:val="left" w:pos="3690"/>
          <w:tab w:val="left" w:pos="3780"/>
          <w:tab w:val="right" w:pos="8640"/>
        </w:tabs>
        <w:rPr>
          <w:rFonts w:eastAsia="Times New Roman"/>
          <w:u w:val="single"/>
        </w:rPr>
      </w:pPr>
      <w:r w:rsidRPr="00257247">
        <w:rPr>
          <w:rFonts w:eastAsia="Times New Roman"/>
        </w:rPr>
        <w:t xml:space="preserve">Strategic Goal(s) &amp; Objective(s): </w:t>
      </w:r>
      <w:r w:rsidRPr="00257247">
        <w:rPr>
          <w:rFonts w:eastAsia="Times New Roman"/>
        </w:rPr>
        <w:tab/>
        <w:t>2.2, 2.6</w:t>
      </w:r>
    </w:p>
    <w:p w:rsidR="00711A06" w:rsidRPr="00257247" w:rsidRDefault="00711A06" w:rsidP="006F3964">
      <w:pPr>
        <w:tabs>
          <w:tab w:val="left" w:pos="3690"/>
          <w:tab w:val="right" w:pos="8640"/>
        </w:tabs>
        <w:rPr>
          <w:rFonts w:eastAsia="Times New Roman"/>
        </w:rPr>
      </w:pPr>
      <w:r w:rsidRPr="00257247">
        <w:rPr>
          <w:rFonts w:eastAsia="Times New Roman"/>
        </w:rPr>
        <w:t xml:space="preserve">FBI SMS Objective(s): </w:t>
      </w:r>
      <w:r w:rsidRPr="00257247">
        <w:rPr>
          <w:rFonts w:eastAsia="Times New Roman"/>
        </w:rPr>
        <w:tab/>
        <w:t>A1, A2, A4, P4, P5, P6, P7, P8</w:t>
      </w:r>
    </w:p>
    <w:p w:rsidR="00711A06" w:rsidRPr="00257247" w:rsidRDefault="00711A06" w:rsidP="006F3964">
      <w:pPr>
        <w:tabs>
          <w:tab w:val="left" w:pos="3690"/>
          <w:tab w:val="right" w:pos="8640"/>
        </w:tabs>
        <w:rPr>
          <w:rFonts w:eastAsia="Times New Roman"/>
        </w:rPr>
      </w:pPr>
      <w:r w:rsidRPr="00257247">
        <w:rPr>
          <w:rFonts w:eastAsia="Times New Roman"/>
        </w:rPr>
        <w:t>Organizational Program:</w:t>
      </w:r>
      <w:r w:rsidRPr="00257247">
        <w:rPr>
          <w:rFonts w:eastAsia="Times New Roman"/>
        </w:rPr>
        <w:tab/>
      </w:r>
      <w:r w:rsidRPr="00257247">
        <w:rPr>
          <w:rFonts w:eastAsia="Times New Roman"/>
          <w:u w:val="single"/>
        </w:rPr>
        <w:t>Criminal</w:t>
      </w:r>
      <w:r w:rsidRPr="00257247">
        <w:rPr>
          <w:rFonts w:eastAsia="Times New Roman"/>
        </w:rPr>
        <w:tab/>
      </w:r>
    </w:p>
    <w:p w:rsidR="00711A06" w:rsidRPr="00257247" w:rsidRDefault="00711A06" w:rsidP="006F3964">
      <w:pPr>
        <w:tabs>
          <w:tab w:val="left" w:pos="2340"/>
          <w:tab w:val="right" w:pos="3060"/>
          <w:tab w:val="left" w:pos="3600"/>
          <w:tab w:val="right" w:pos="4500"/>
          <w:tab w:val="left" w:pos="5310"/>
          <w:tab w:val="left" w:pos="5880"/>
          <w:tab w:val="right" w:pos="6300"/>
        </w:tabs>
        <w:rPr>
          <w:rFonts w:eastAsia="Times New Roman"/>
          <w:szCs w:val="20"/>
        </w:rPr>
      </w:pPr>
    </w:p>
    <w:p w:rsidR="00711A06" w:rsidRPr="00257247" w:rsidRDefault="00711A06" w:rsidP="006F3964">
      <w:pPr>
        <w:tabs>
          <w:tab w:val="left" w:pos="2340"/>
          <w:tab w:val="right" w:pos="3060"/>
          <w:tab w:val="left" w:pos="3600"/>
          <w:tab w:val="right" w:pos="4500"/>
          <w:tab w:val="left" w:pos="5310"/>
          <w:tab w:val="right" w:pos="6300"/>
        </w:tabs>
        <w:rPr>
          <w:szCs w:val="20"/>
          <w:u w:val="single"/>
        </w:rPr>
      </w:pPr>
      <w:r w:rsidRPr="00257247">
        <w:rPr>
          <w:rFonts w:eastAsia="Times New Roman"/>
          <w:szCs w:val="20"/>
        </w:rPr>
        <w:t xml:space="preserve">Program Increase:  Positions </w:t>
      </w:r>
      <w:r w:rsidRPr="00257247">
        <w:rPr>
          <w:rFonts w:eastAsia="Times New Roman"/>
          <w:szCs w:val="20"/>
          <w:u w:val="single"/>
        </w:rPr>
        <w:t>40</w:t>
      </w:r>
      <w:r w:rsidRPr="00257247">
        <w:rPr>
          <w:rFonts w:eastAsia="Times New Roman"/>
          <w:szCs w:val="20"/>
        </w:rPr>
        <w:t xml:space="preserve"> Agt </w:t>
      </w:r>
      <w:r w:rsidRPr="00257247">
        <w:rPr>
          <w:rFonts w:eastAsia="Times New Roman"/>
          <w:szCs w:val="20"/>
          <w:u w:val="single"/>
        </w:rPr>
        <w:t>24</w:t>
      </w:r>
      <w:r w:rsidRPr="00257247">
        <w:rPr>
          <w:rFonts w:eastAsia="Times New Roman"/>
          <w:szCs w:val="20"/>
        </w:rPr>
        <w:t xml:space="preserve"> FTE </w:t>
      </w:r>
      <w:r w:rsidRPr="00257247">
        <w:rPr>
          <w:rFonts w:eastAsia="Times New Roman"/>
          <w:szCs w:val="20"/>
          <w:u w:val="single"/>
        </w:rPr>
        <w:t>20</w:t>
      </w:r>
      <w:r w:rsidRPr="00257247">
        <w:rPr>
          <w:rFonts w:eastAsia="Times New Roman"/>
          <w:szCs w:val="20"/>
        </w:rPr>
        <w:t xml:space="preserve">  Dollars  </w:t>
      </w:r>
      <w:r w:rsidRPr="00257247">
        <w:rPr>
          <w:rFonts w:eastAsia="Times New Roman"/>
          <w:szCs w:val="20"/>
          <w:u w:val="single"/>
        </w:rPr>
        <w:t>$9,000,000</w:t>
      </w:r>
      <w:r w:rsidRPr="00257247">
        <w:rPr>
          <w:rFonts w:eastAsia="Times New Roman"/>
          <w:szCs w:val="20"/>
        </w:rPr>
        <w:t xml:space="preserve"> ($449,000 non-personnel)</w:t>
      </w:r>
    </w:p>
    <w:p w:rsidR="00711A06" w:rsidRPr="00257247" w:rsidRDefault="00711A06" w:rsidP="006F3964">
      <w:pPr>
        <w:rPr>
          <w:u w:val="single"/>
        </w:rPr>
      </w:pPr>
    </w:p>
    <w:p w:rsidR="00711A06" w:rsidRPr="00257247" w:rsidRDefault="00711A06" w:rsidP="006F3964">
      <w:pPr>
        <w:rPr>
          <w:u w:val="single"/>
        </w:rPr>
      </w:pPr>
      <w:r w:rsidRPr="00257247">
        <w:rPr>
          <w:u w:val="single"/>
        </w:rPr>
        <w:t>Description of Item</w:t>
      </w:r>
    </w:p>
    <w:p w:rsidR="00711A06" w:rsidRPr="00257247" w:rsidRDefault="00711A06" w:rsidP="006F3964">
      <w:pPr>
        <w:widowControl w:val="0"/>
        <w:autoSpaceDE w:val="0"/>
        <w:autoSpaceDN w:val="0"/>
        <w:adjustRightInd w:val="0"/>
        <w:rPr>
          <w:lang w:eastAsia="zh-CN"/>
        </w:rPr>
      </w:pPr>
      <w:r w:rsidRPr="00257247">
        <w:rPr>
          <w:lang w:eastAsia="zh-CN"/>
        </w:rPr>
        <w:t xml:space="preserve">The FBI requests 40 positions (24 Agents, 16 Support) and $9,000,000 ($449,000 non- personnel) to bolster existing Safe Trails Task Forces and to provide additional investigative resources to address a significant violent crime threat in Indian Country.  These resources will support the Attorney General’s Department-wide initiative on public safety in tribal communities.  </w:t>
      </w:r>
    </w:p>
    <w:p w:rsidR="00711A06" w:rsidRPr="00257247" w:rsidRDefault="00711A06" w:rsidP="006F3964">
      <w:pPr>
        <w:widowControl w:val="0"/>
        <w:autoSpaceDE w:val="0"/>
        <w:autoSpaceDN w:val="0"/>
        <w:adjustRightInd w:val="0"/>
        <w:rPr>
          <w:b/>
          <w:bCs/>
          <w:lang w:eastAsia="zh-CN"/>
        </w:rPr>
      </w:pPr>
      <w:bookmarkStart w:id="13" w:name="Indian_Country_Threat_Summary"/>
    </w:p>
    <w:p w:rsidR="00711A06" w:rsidRPr="00257247" w:rsidRDefault="00711A06" w:rsidP="006F3964">
      <w:pPr>
        <w:widowControl w:val="0"/>
        <w:autoSpaceDE w:val="0"/>
        <w:autoSpaceDN w:val="0"/>
        <w:adjustRightInd w:val="0"/>
        <w:rPr>
          <w:u w:val="single"/>
          <w:lang w:eastAsia="zh-CN"/>
        </w:rPr>
      </w:pPr>
      <w:r w:rsidRPr="00257247">
        <w:rPr>
          <w:u w:val="single"/>
          <w:lang w:eastAsia="zh-CN"/>
        </w:rPr>
        <w:t>Justification</w:t>
      </w:r>
    </w:p>
    <w:p w:rsidR="00711A06" w:rsidRPr="00257247" w:rsidRDefault="00711A06" w:rsidP="006F3964">
      <w:pPr>
        <w:widowControl w:val="0"/>
        <w:autoSpaceDE w:val="0"/>
        <w:autoSpaceDN w:val="0"/>
        <w:adjustRightInd w:val="0"/>
        <w:rPr>
          <w:i/>
          <w:iCs/>
          <w:lang w:eastAsia="zh-CN"/>
        </w:rPr>
      </w:pPr>
      <w:r w:rsidRPr="00257247">
        <w:rPr>
          <w:i/>
          <w:iCs/>
          <w:lang w:eastAsia="zh-CN"/>
        </w:rPr>
        <w:t>Threat Summary</w:t>
      </w:r>
    </w:p>
    <w:bookmarkEnd w:id="13"/>
    <w:p w:rsidR="00711A06" w:rsidRPr="00257247" w:rsidRDefault="00711A06" w:rsidP="006F3964">
      <w:pPr>
        <w:widowControl w:val="0"/>
        <w:autoSpaceDE w:val="0"/>
        <w:autoSpaceDN w:val="0"/>
        <w:adjustRightInd w:val="0"/>
        <w:rPr>
          <w:lang w:eastAsia="zh-CN"/>
        </w:rPr>
      </w:pPr>
      <w:r w:rsidRPr="00257247">
        <w:rPr>
          <w:lang w:eastAsia="zh-CN"/>
        </w:rPr>
        <w:t xml:space="preserve">The U.S. Government recognizes more than 560 American Indian tribes and Native Alaskan groups comprised of more than 4.3 million members.  A little more than half of all members live on land owned by these tribes or groups, which includes more than 50 million acres of land spread across more than 30 continental states.  Although there are some densely populated areas on reservations, many Native Americans live in geographically isolated areas.  </w:t>
      </w:r>
    </w:p>
    <w:p w:rsidR="00711A06" w:rsidRPr="00257247" w:rsidRDefault="00711A06" w:rsidP="006F3964">
      <w:pPr>
        <w:widowControl w:val="0"/>
        <w:autoSpaceDE w:val="0"/>
        <w:autoSpaceDN w:val="0"/>
        <w:adjustRightInd w:val="0"/>
        <w:rPr>
          <w:lang w:eastAsia="zh-CN"/>
        </w:rPr>
      </w:pPr>
    </w:p>
    <w:p w:rsidR="00711A06" w:rsidRPr="00257247" w:rsidRDefault="00711A06" w:rsidP="006F3964">
      <w:pPr>
        <w:widowControl w:val="0"/>
        <w:autoSpaceDE w:val="0"/>
        <w:autoSpaceDN w:val="0"/>
        <w:adjustRightInd w:val="0"/>
        <w:rPr>
          <w:lang w:eastAsia="zh-CN"/>
        </w:rPr>
      </w:pPr>
      <w:r w:rsidRPr="00257247">
        <w:rPr>
          <w:lang w:eastAsia="zh-CN"/>
        </w:rPr>
        <w:t>There is significant variation among tribal group nations and Alaska native groups in terms of social, economic and cultural characteristics.  According to 2000 Census data and later reporting, many groups experience social and economic problems.  Native American and Alaska Native communities are sometimes characterized by high rates of alcoholism and substance abuse, high suicide rates and high crime rates.</w:t>
      </w:r>
      <w:r w:rsidRPr="00257247">
        <w:rPr>
          <w:vertAlign w:val="superscript"/>
          <w:lang w:eastAsia="zh-CN"/>
        </w:rPr>
        <w:footnoteReference w:id="5"/>
      </w:r>
    </w:p>
    <w:p w:rsidR="00711A06" w:rsidRDefault="00711A06" w:rsidP="00257247">
      <w:pPr>
        <w:widowControl w:val="0"/>
        <w:autoSpaceDE w:val="0"/>
        <w:autoSpaceDN w:val="0"/>
        <w:adjustRightInd w:val="0"/>
        <w:rPr>
          <w:lang w:eastAsia="zh-CN"/>
        </w:rPr>
      </w:pPr>
    </w:p>
    <w:p w:rsidR="00711A06" w:rsidRDefault="00711A06" w:rsidP="006F3964">
      <w:pPr>
        <w:widowControl w:val="0"/>
        <w:autoSpaceDE w:val="0"/>
        <w:autoSpaceDN w:val="0"/>
        <w:adjustRightInd w:val="0"/>
        <w:rPr>
          <w:lang w:eastAsia="zh-CN"/>
        </w:rPr>
      </w:pPr>
      <w:r w:rsidRPr="00257247">
        <w:rPr>
          <w:lang w:eastAsia="zh-CN"/>
        </w:rPr>
        <w:t>Violent crime in Indian Country is at unacceptable levels and has a devastating impact on the basic quality of life there.  Many tribes experience rates of violent crime far higher than most other Americans; indeed, some face murder rates against Native American women more than ten times the national average.  Tribal law enforcement resources are typically scarce, a problem exacerbated by geographic isolation and/or vast size of many reservations.  Federal and state resources devoted to Indian Country have also typically been insufficient to address law enforcement needs.</w:t>
      </w:r>
    </w:p>
    <w:p w:rsidR="00711A06" w:rsidRDefault="00711A06" w:rsidP="006F3964">
      <w:pPr>
        <w:widowControl w:val="0"/>
        <w:autoSpaceDE w:val="0"/>
        <w:autoSpaceDN w:val="0"/>
        <w:adjustRightInd w:val="0"/>
        <w:rPr>
          <w:lang w:eastAsia="zh-CN"/>
        </w:rPr>
      </w:pPr>
    </w:p>
    <w:p w:rsidR="00711A06" w:rsidRPr="00257247" w:rsidRDefault="00711A06" w:rsidP="006F3964">
      <w:pPr>
        <w:widowControl w:val="0"/>
        <w:autoSpaceDE w:val="0"/>
        <w:autoSpaceDN w:val="0"/>
        <w:adjustRightInd w:val="0"/>
        <w:rPr>
          <w:lang w:eastAsia="zh-CN"/>
        </w:rPr>
      </w:pPr>
      <w:r w:rsidRPr="00257247">
        <w:rPr>
          <w:lang w:eastAsia="zh-CN"/>
        </w:rPr>
        <w:t xml:space="preserve">According to a Bureau of Justice Statistics (BJS) profile from 1992-2002, 25 percent of all violent crimes prosecuted by </w:t>
      </w:r>
      <w:r>
        <w:rPr>
          <w:lang w:eastAsia="zh-CN"/>
        </w:rPr>
        <w:t>U.S.</w:t>
      </w:r>
      <w:r w:rsidRPr="00257247">
        <w:rPr>
          <w:lang w:eastAsia="zh-CN"/>
        </w:rPr>
        <w:t xml:space="preserve"> Attorneys occur on Indian Reservations.  As of January, 2010, the FBI has over 2,500 pending Indian Country cases, of which 75 percent are comprised of death investigation, sexual/physical abuse of children, rape, and aggravated assault cases.  Domestic violence cases </w:t>
      </w:r>
      <w:r>
        <w:rPr>
          <w:lang w:eastAsia="zh-CN"/>
        </w:rPr>
        <w:t>in</w:t>
      </w:r>
      <w:r w:rsidRPr="00257247">
        <w:rPr>
          <w:lang w:eastAsia="zh-CN"/>
        </w:rPr>
        <w:t xml:space="preserve"> I</w:t>
      </w:r>
      <w:r>
        <w:rPr>
          <w:lang w:eastAsia="zh-CN"/>
        </w:rPr>
        <w:t xml:space="preserve">ndian </w:t>
      </w:r>
      <w:r w:rsidRPr="00257247">
        <w:rPr>
          <w:lang w:eastAsia="zh-CN"/>
        </w:rPr>
        <w:t>C</w:t>
      </w:r>
      <w:r>
        <w:rPr>
          <w:lang w:eastAsia="zh-CN"/>
        </w:rPr>
        <w:t>ountry</w:t>
      </w:r>
      <w:r w:rsidRPr="00257247">
        <w:rPr>
          <w:lang w:eastAsia="zh-CN"/>
        </w:rPr>
        <w:t xml:space="preserve"> are virtually unaddressed unless they involve the above crimes.  </w:t>
      </w:r>
    </w:p>
    <w:p w:rsidR="00711A06" w:rsidRPr="00257247" w:rsidRDefault="00711A06" w:rsidP="006F3964">
      <w:pPr>
        <w:widowControl w:val="0"/>
        <w:autoSpaceDE w:val="0"/>
        <w:autoSpaceDN w:val="0"/>
        <w:adjustRightInd w:val="0"/>
        <w:rPr>
          <w:lang w:eastAsia="zh-CN"/>
        </w:rPr>
      </w:pPr>
    </w:p>
    <w:p w:rsidR="00711A06" w:rsidRPr="00257247" w:rsidRDefault="00711A06" w:rsidP="006F3964">
      <w:pPr>
        <w:widowControl w:val="0"/>
        <w:autoSpaceDE w:val="0"/>
        <w:autoSpaceDN w:val="0"/>
        <w:adjustRightInd w:val="0"/>
        <w:rPr>
          <w:lang w:eastAsia="zh-CN"/>
        </w:rPr>
      </w:pPr>
      <w:r w:rsidRPr="00257247">
        <w:rPr>
          <w:lang w:eastAsia="zh-CN"/>
        </w:rPr>
        <w:t>According to the Executive Office for United States Attorneys (EOUSA)</w:t>
      </w:r>
      <w:r>
        <w:rPr>
          <w:lang w:eastAsia="zh-CN"/>
        </w:rPr>
        <w:t>, in FY 2009</w:t>
      </w:r>
      <w:r w:rsidRPr="00257247">
        <w:rPr>
          <w:lang w:eastAsia="zh-CN"/>
        </w:rPr>
        <w:t xml:space="preserve"> over 2,500 </w:t>
      </w:r>
      <w:r w:rsidRPr="00257247">
        <w:rPr>
          <w:lang w:eastAsia="zh-CN"/>
        </w:rPr>
        <w:lastRenderedPageBreak/>
        <w:t xml:space="preserve">federal domestic violence cases </w:t>
      </w:r>
      <w:r>
        <w:rPr>
          <w:lang w:eastAsia="zh-CN"/>
        </w:rPr>
        <w:t>i</w:t>
      </w:r>
      <w:r w:rsidRPr="00257247">
        <w:rPr>
          <w:lang w:eastAsia="zh-CN"/>
        </w:rPr>
        <w:t>n Indian Country were prosecuted and an overwhelming number were in violation of The Gun Control Act.  Following the Violence Against Women Act of 2005, a new statute (18 USC 117, Domestic Assault by a Habitual Offender) took effect to address domestic violence.  Subjects may be charged under this statute if the subject has two prior domestic violence convictions.</w:t>
      </w:r>
    </w:p>
    <w:p w:rsidR="00711A06" w:rsidRPr="00257247" w:rsidRDefault="00711A06" w:rsidP="006F3964">
      <w:pPr>
        <w:widowControl w:val="0"/>
        <w:autoSpaceDE w:val="0"/>
        <w:autoSpaceDN w:val="0"/>
        <w:adjustRightInd w:val="0"/>
        <w:rPr>
          <w:lang w:eastAsia="zh-CN"/>
        </w:rPr>
      </w:pPr>
      <w:r w:rsidRPr="00257247">
        <w:rPr>
          <w:lang w:eastAsia="zh-CN"/>
        </w:rPr>
        <w:t>Other domestic violence statues include:</w:t>
      </w:r>
    </w:p>
    <w:p w:rsidR="00711A06" w:rsidRPr="00257247" w:rsidRDefault="00711A06" w:rsidP="006F3964">
      <w:pPr>
        <w:widowControl w:val="0"/>
        <w:numPr>
          <w:ilvl w:val="0"/>
          <w:numId w:val="30"/>
        </w:numPr>
        <w:autoSpaceDE w:val="0"/>
        <w:autoSpaceDN w:val="0"/>
        <w:adjustRightInd w:val="0"/>
        <w:rPr>
          <w:lang w:eastAsia="zh-CN"/>
        </w:rPr>
      </w:pPr>
      <w:r w:rsidRPr="00257247">
        <w:rPr>
          <w:lang w:eastAsia="zh-CN"/>
        </w:rPr>
        <w:t>Interstate Domestic Violence (18 USC 2261)</w:t>
      </w:r>
    </w:p>
    <w:p w:rsidR="00711A06" w:rsidRPr="00257247" w:rsidRDefault="00711A06" w:rsidP="006F3964">
      <w:pPr>
        <w:widowControl w:val="0"/>
        <w:numPr>
          <w:ilvl w:val="0"/>
          <w:numId w:val="30"/>
        </w:numPr>
        <w:autoSpaceDE w:val="0"/>
        <w:autoSpaceDN w:val="0"/>
        <w:adjustRightInd w:val="0"/>
        <w:rPr>
          <w:lang w:eastAsia="zh-CN"/>
        </w:rPr>
      </w:pPr>
      <w:r w:rsidRPr="00257247">
        <w:rPr>
          <w:lang w:eastAsia="zh-CN"/>
        </w:rPr>
        <w:t>Stalking (18 USC 2261A)</w:t>
      </w:r>
    </w:p>
    <w:p w:rsidR="00711A06" w:rsidRPr="00257247" w:rsidRDefault="00711A06" w:rsidP="006F3964">
      <w:pPr>
        <w:widowControl w:val="0"/>
        <w:numPr>
          <w:ilvl w:val="0"/>
          <w:numId w:val="30"/>
        </w:numPr>
        <w:autoSpaceDE w:val="0"/>
        <w:autoSpaceDN w:val="0"/>
        <w:adjustRightInd w:val="0"/>
        <w:rPr>
          <w:lang w:eastAsia="zh-CN"/>
        </w:rPr>
      </w:pPr>
      <w:r w:rsidRPr="00257247">
        <w:rPr>
          <w:lang w:eastAsia="zh-CN"/>
        </w:rPr>
        <w:t>Interstate Violation of a Protection Order (18 USC 2262)</w:t>
      </w:r>
    </w:p>
    <w:p w:rsidR="00711A06" w:rsidRPr="00257247" w:rsidRDefault="00711A06" w:rsidP="006F3964">
      <w:pPr>
        <w:widowControl w:val="0"/>
        <w:autoSpaceDE w:val="0"/>
        <w:autoSpaceDN w:val="0"/>
        <w:adjustRightInd w:val="0"/>
        <w:ind w:firstLine="720"/>
        <w:rPr>
          <w:lang w:eastAsia="zh-CN"/>
        </w:rPr>
      </w:pPr>
    </w:p>
    <w:p w:rsidR="00711A06" w:rsidRPr="00257247" w:rsidRDefault="00711A06" w:rsidP="006F3964">
      <w:pPr>
        <w:widowControl w:val="0"/>
        <w:autoSpaceDE w:val="0"/>
        <w:autoSpaceDN w:val="0"/>
        <w:adjustRightInd w:val="0"/>
        <w:rPr>
          <w:lang w:eastAsia="zh-CN"/>
        </w:rPr>
      </w:pPr>
      <w:r w:rsidRPr="00257247">
        <w:rPr>
          <w:lang w:eastAsia="zh-CN"/>
        </w:rPr>
        <w:t xml:space="preserve">According to the BJS study, the rate of victimization among Native American women (age 12 or older) was more than double that of all women.  Also, statistics indicate that more than one-third of all Native American women will be raped at least once during their lifetime and nearly two-thirds will be victims of violent assaults.  </w:t>
      </w:r>
    </w:p>
    <w:p w:rsidR="00711A06" w:rsidRPr="00257247" w:rsidRDefault="00711A06" w:rsidP="006F3964">
      <w:pPr>
        <w:widowControl w:val="0"/>
        <w:autoSpaceDE w:val="0"/>
        <w:autoSpaceDN w:val="0"/>
        <w:adjustRightInd w:val="0"/>
        <w:ind w:firstLine="360"/>
        <w:rPr>
          <w:lang w:eastAsia="zh-CN"/>
        </w:rPr>
      </w:pPr>
    </w:p>
    <w:p w:rsidR="00711A06" w:rsidRPr="00257247" w:rsidRDefault="00711A06" w:rsidP="006F3964">
      <w:pPr>
        <w:widowControl w:val="0"/>
        <w:autoSpaceDE w:val="0"/>
        <w:autoSpaceDN w:val="0"/>
        <w:adjustRightInd w:val="0"/>
        <w:rPr>
          <w:lang w:eastAsia="zh-CN"/>
        </w:rPr>
      </w:pPr>
      <w:r w:rsidRPr="00257247">
        <w:rPr>
          <w:lang w:eastAsia="zh-CN"/>
        </w:rPr>
        <w:t xml:space="preserve">According to a Bureau of Indian Affairs (BIA) gap analysis conducted in 2006, Indian Country is served by just half as many police officers as similarly situated rural areas.  Police emergency response </w:t>
      </w:r>
      <w:r>
        <w:rPr>
          <w:lang w:eastAsia="zh-CN"/>
        </w:rPr>
        <w:t>i</w:t>
      </w:r>
      <w:r w:rsidRPr="00257247">
        <w:rPr>
          <w:lang w:eastAsia="zh-CN"/>
        </w:rPr>
        <w:t xml:space="preserve">n Indian Country can be up to one and a half hours, compared to a national average of six minutes. </w:t>
      </w:r>
    </w:p>
    <w:p w:rsidR="00711A06" w:rsidRPr="00257247" w:rsidRDefault="00711A06" w:rsidP="006F3964">
      <w:pPr>
        <w:widowControl w:val="0"/>
        <w:autoSpaceDE w:val="0"/>
        <w:autoSpaceDN w:val="0"/>
        <w:adjustRightInd w:val="0"/>
        <w:rPr>
          <w:lang w:eastAsia="zh-CN"/>
        </w:rPr>
      </w:pPr>
    </w:p>
    <w:p w:rsidR="00711A06" w:rsidRPr="00257247" w:rsidRDefault="00711A06" w:rsidP="006F3964">
      <w:pPr>
        <w:widowControl w:val="0"/>
        <w:autoSpaceDE w:val="0"/>
        <w:autoSpaceDN w:val="0"/>
        <w:adjustRightInd w:val="0"/>
        <w:rPr>
          <w:lang w:eastAsia="zh-CN"/>
        </w:rPr>
      </w:pPr>
      <w:r w:rsidRPr="00257247">
        <w:rPr>
          <w:lang w:eastAsia="zh-CN"/>
        </w:rPr>
        <w:t xml:space="preserve">In addition to the violence, fraud and other such crimes committed on Indian reservations associated with the Indian Gaming industry represent an emerging threat for the FBI which is currently largely unaddressed.  There are over 400 Indian gaming facilities spread throughout 28 states.  The National Indian Gaming Commission (NIGC) has stated that Indian Gaming grossed $26.7 billion in revenues during 2008 and is regulated by approximately 25 NIGC investigators.  These NIGC investigators perform a regulatory function as opposed to conducting criminal investigations for prosecution.  Currently, the NIGC estimates that over 90 percent of all gaming theft and embezzlement violations are committed by employees associated with the gaming industry.  Crime trends in Indian Gaming indicate traditional organized crime elements are targeting the Indian Gaming industry.  Funds generated by gaming related theft and embezzlement can fuel more violent crime and could lead to expanding criminal networks.  </w:t>
      </w:r>
    </w:p>
    <w:p w:rsidR="00711A06" w:rsidRPr="00257247" w:rsidRDefault="00711A06" w:rsidP="006F3964">
      <w:pPr>
        <w:rPr>
          <w:lang w:eastAsia="zh-CN"/>
        </w:rPr>
      </w:pPr>
    </w:p>
    <w:p w:rsidR="00711A06" w:rsidRPr="00257247" w:rsidRDefault="00711A06" w:rsidP="006F3964">
      <w:pPr>
        <w:rPr>
          <w:rFonts w:eastAsia="Times New Roman"/>
          <w:i/>
          <w:iCs/>
          <w:szCs w:val="20"/>
        </w:rPr>
      </w:pPr>
      <w:r w:rsidRPr="00257247">
        <w:rPr>
          <w:rFonts w:eastAsia="Times New Roman"/>
          <w:i/>
          <w:iCs/>
          <w:szCs w:val="20"/>
        </w:rPr>
        <w:t>Justification for Program Increases</w:t>
      </w:r>
    </w:p>
    <w:p w:rsidR="00711A06" w:rsidRPr="00257247" w:rsidRDefault="00711A06" w:rsidP="006F3964">
      <w:pPr>
        <w:rPr>
          <w:rFonts w:eastAsia="Times New Roman"/>
          <w:b/>
          <w:bCs/>
          <w:szCs w:val="20"/>
        </w:rPr>
      </w:pPr>
      <w:r w:rsidRPr="00257247">
        <w:rPr>
          <w:rFonts w:eastAsia="Times New Roman"/>
          <w:b/>
          <w:bCs/>
          <w:szCs w:val="20"/>
        </w:rPr>
        <w:t>Indian Country Investigations – 40 positions and $9,000,000 ($449,000 non-personnel)</w:t>
      </w:r>
    </w:p>
    <w:p w:rsidR="00711A06" w:rsidRPr="00257247" w:rsidRDefault="00711A06" w:rsidP="006F3964">
      <w:pPr>
        <w:rPr>
          <w:rFonts w:eastAsia="Times New Roman"/>
        </w:rPr>
      </w:pPr>
      <w:r w:rsidRPr="00257247">
        <w:rPr>
          <w:rFonts w:eastAsia="Times New Roman"/>
        </w:rPr>
        <w:t>The FBI has primary Federal jurisdiction over more than 200 reservations, with approximately 10</w:t>
      </w:r>
      <w:r>
        <w:rPr>
          <w:rFonts w:eastAsia="Times New Roman"/>
        </w:rPr>
        <w:t>6</w:t>
      </w:r>
      <w:r w:rsidRPr="00257247">
        <w:rPr>
          <w:rFonts w:eastAsia="Times New Roman"/>
        </w:rPr>
        <w:t xml:space="preserve"> agents available to investigate crimes that occur in Indian Country.  This is less than one percent of the FBI’s total agent workforce.  The agents often operate out of remote FBI Resident Agencies (RAs).  </w:t>
      </w:r>
    </w:p>
    <w:p w:rsidR="00711A06" w:rsidRPr="00257247" w:rsidRDefault="00711A06" w:rsidP="006F3964">
      <w:pPr>
        <w:widowControl w:val="0"/>
        <w:autoSpaceDE w:val="0"/>
        <w:autoSpaceDN w:val="0"/>
        <w:adjustRightInd w:val="0"/>
        <w:rPr>
          <w:lang w:eastAsia="zh-CN"/>
        </w:rPr>
      </w:pPr>
    </w:p>
    <w:p w:rsidR="00711A06" w:rsidRPr="00257247" w:rsidRDefault="00711A06" w:rsidP="008D71CA">
      <w:pPr>
        <w:widowControl w:val="0"/>
        <w:autoSpaceDE w:val="0"/>
        <w:autoSpaceDN w:val="0"/>
        <w:adjustRightInd w:val="0"/>
        <w:rPr>
          <w:lang w:eastAsia="zh-CN"/>
        </w:rPr>
      </w:pPr>
      <w:r w:rsidRPr="00257247">
        <w:rPr>
          <w:lang w:eastAsia="zh-CN"/>
        </w:rPr>
        <w:t>Although the FBI has established 1</w:t>
      </w:r>
      <w:r>
        <w:rPr>
          <w:lang w:eastAsia="zh-CN"/>
        </w:rPr>
        <w:t>9</w:t>
      </w:r>
      <w:r w:rsidRPr="00257247">
        <w:rPr>
          <w:lang w:eastAsia="zh-CN"/>
        </w:rPr>
        <w:t xml:space="preserve"> Safe Trails Task Forces (STTFs) in an effort to proactively address the growing violent crime problem on reservations, domestic violence cases are virtually unaddressed </w:t>
      </w:r>
      <w:r>
        <w:rPr>
          <w:lang w:eastAsia="zh-CN"/>
        </w:rPr>
        <w:t>as no other law enforcement entity besides the FBI can investigate these crimes.</w:t>
      </w:r>
      <w:r w:rsidRPr="00257247">
        <w:rPr>
          <w:lang w:eastAsia="zh-CN"/>
        </w:rPr>
        <w:t xml:space="preserve">  </w:t>
      </w:r>
    </w:p>
    <w:p w:rsidR="00711A06" w:rsidRPr="00257247" w:rsidRDefault="00711A06" w:rsidP="006F3964">
      <w:pPr>
        <w:widowControl w:val="0"/>
        <w:autoSpaceDE w:val="0"/>
        <w:autoSpaceDN w:val="0"/>
        <w:adjustRightInd w:val="0"/>
        <w:rPr>
          <w:lang w:eastAsia="zh-CN"/>
        </w:rPr>
      </w:pPr>
    </w:p>
    <w:p w:rsidR="00711A06" w:rsidRPr="00257247" w:rsidRDefault="00711A06" w:rsidP="006F3964">
      <w:pPr>
        <w:widowControl w:val="0"/>
        <w:autoSpaceDE w:val="0"/>
        <w:autoSpaceDN w:val="0"/>
        <w:adjustRightInd w:val="0"/>
        <w:rPr>
          <w:lang w:eastAsia="zh-CN"/>
        </w:rPr>
      </w:pPr>
      <w:r w:rsidRPr="00257247">
        <w:rPr>
          <w:lang w:eastAsia="zh-CN"/>
        </w:rPr>
        <w:t>Additional personnel resources in Indian Country will:</w:t>
      </w:r>
    </w:p>
    <w:p w:rsidR="00711A06" w:rsidRPr="00257247" w:rsidRDefault="00711A06" w:rsidP="006F3964">
      <w:pPr>
        <w:widowControl w:val="0"/>
        <w:numPr>
          <w:ilvl w:val="0"/>
          <w:numId w:val="32"/>
        </w:numPr>
        <w:tabs>
          <w:tab w:val="left" w:pos="540"/>
        </w:tabs>
        <w:autoSpaceDE w:val="0"/>
        <w:autoSpaceDN w:val="0"/>
        <w:adjustRightInd w:val="0"/>
        <w:ind w:firstLine="0"/>
        <w:rPr>
          <w:lang w:eastAsia="zh-CN"/>
        </w:rPr>
      </w:pPr>
      <w:r w:rsidRPr="00257247">
        <w:rPr>
          <w:lang w:eastAsia="zh-CN"/>
        </w:rPr>
        <w:t>investigate sexual assault and domestic violence;</w:t>
      </w:r>
    </w:p>
    <w:p w:rsidR="00711A06" w:rsidRPr="00257247" w:rsidRDefault="00711A06" w:rsidP="006F3964">
      <w:pPr>
        <w:widowControl w:val="0"/>
        <w:numPr>
          <w:ilvl w:val="0"/>
          <w:numId w:val="32"/>
        </w:numPr>
        <w:tabs>
          <w:tab w:val="left" w:pos="540"/>
        </w:tabs>
        <w:autoSpaceDE w:val="0"/>
        <w:autoSpaceDN w:val="0"/>
        <w:adjustRightInd w:val="0"/>
        <w:ind w:firstLine="0"/>
        <w:rPr>
          <w:lang w:eastAsia="zh-CN"/>
        </w:rPr>
      </w:pPr>
      <w:r w:rsidRPr="00257247">
        <w:rPr>
          <w:lang w:eastAsia="zh-CN"/>
        </w:rPr>
        <w:t>address violence against women and children;</w:t>
      </w:r>
      <w:r>
        <w:rPr>
          <w:lang w:eastAsia="zh-CN"/>
        </w:rPr>
        <w:t xml:space="preserve"> and</w:t>
      </w:r>
    </w:p>
    <w:p w:rsidR="00711A06" w:rsidRPr="00257247" w:rsidRDefault="00711A06" w:rsidP="006F3964">
      <w:pPr>
        <w:widowControl w:val="0"/>
        <w:numPr>
          <w:ilvl w:val="0"/>
          <w:numId w:val="32"/>
        </w:numPr>
        <w:tabs>
          <w:tab w:val="left" w:pos="540"/>
        </w:tabs>
        <w:autoSpaceDE w:val="0"/>
        <w:autoSpaceDN w:val="0"/>
        <w:adjustRightInd w:val="0"/>
        <w:ind w:firstLine="0"/>
        <w:rPr>
          <w:lang w:eastAsia="zh-CN"/>
        </w:rPr>
      </w:pPr>
      <w:r w:rsidRPr="00257247">
        <w:rPr>
          <w:lang w:eastAsia="zh-CN"/>
        </w:rPr>
        <w:t>allow for a proactive FBI response to public corruption and Indian gaming issues</w:t>
      </w:r>
      <w:r>
        <w:rPr>
          <w:lang w:eastAsia="zh-CN"/>
        </w:rPr>
        <w:t>.</w:t>
      </w:r>
    </w:p>
    <w:p w:rsidR="00711A06" w:rsidRPr="00257247" w:rsidRDefault="00711A06" w:rsidP="006F3964">
      <w:pPr>
        <w:widowControl w:val="0"/>
        <w:autoSpaceDE w:val="0"/>
        <w:autoSpaceDN w:val="0"/>
        <w:adjustRightInd w:val="0"/>
        <w:rPr>
          <w:u w:val="single"/>
          <w:lang w:eastAsia="zh-CN"/>
        </w:rPr>
      </w:pPr>
      <w:bookmarkStart w:id="14" w:name="_Toc252792079"/>
    </w:p>
    <w:p w:rsidR="00711A06" w:rsidRPr="00257247" w:rsidRDefault="00711A06" w:rsidP="006F3964">
      <w:pPr>
        <w:widowControl w:val="0"/>
        <w:autoSpaceDE w:val="0"/>
        <w:autoSpaceDN w:val="0"/>
        <w:adjustRightInd w:val="0"/>
        <w:rPr>
          <w:u w:val="single"/>
          <w:lang w:eastAsia="zh-CN"/>
        </w:rPr>
      </w:pPr>
      <w:r w:rsidRPr="00257247">
        <w:rPr>
          <w:u w:val="single"/>
          <w:lang w:eastAsia="zh-CN"/>
        </w:rPr>
        <w:lastRenderedPageBreak/>
        <w:t xml:space="preserve">Impact on Performance </w:t>
      </w:r>
    </w:p>
    <w:p w:rsidR="00711A06" w:rsidRPr="00257247" w:rsidRDefault="00711A06" w:rsidP="006F3964">
      <w:pPr>
        <w:widowControl w:val="0"/>
        <w:autoSpaceDE w:val="0"/>
        <w:autoSpaceDN w:val="0"/>
        <w:adjustRightInd w:val="0"/>
        <w:rPr>
          <w:lang w:eastAsia="zh-CN"/>
        </w:rPr>
      </w:pPr>
      <w:r w:rsidRPr="00257247">
        <w:rPr>
          <w:bCs/>
          <w:lang w:eastAsia="zh-CN"/>
        </w:rPr>
        <w:t xml:space="preserve">Without the requested resources, domestic violence cases </w:t>
      </w:r>
      <w:r>
        <w:rPr>
          <w:bCs/>
          <w:lang w:eastAsia="zh-CN"/>
        </w:rPr>
        <w:t>i</w:t>
      </w:r>
      <w:r w:rsidRPr="00257247">
        <w:rPr>
          <w:bCs/>
          <w:lang w:eastAsia="zh-CN"/>
        </w:rPr>
        <w:t xml:space="preserve">n Indian Country will continue to be under-addressed.  Furthermore, </w:t>
      </w:r>
      <w:r w:rsidRPr="00257247">
        <w:rPr>
          <w:lang w:eastAsia="zh-CN"/>
        </w:rPr>
        <w:t xml:space="preserve">if FBI resources are not enhanced in Indian Country, the full scope of the violent crime problem will be unknown and only limited resources will be available to address the threat. </w:t>
      </w:r>
    </w:p>
    <w:p w:rsidR="00711A06" w:rsidRPr="00257247" w:rsidRDefault="00711A06" w:rsidP="006F3964">
      <w:pPr>
        <w:widowControl w:val="0"/>
        <w:autoSpaceDE w:val="0"/>
        <w:autoSpaceDN w:val="0"/>
        <w:adjustRightInd w:val="0"/>
        <w:outlineLvl w:val="0"/>
        <w:rPr>
          <w:bCs/>
          <w:lang w:eastAsia="zh-CN"/>
        </w:rPr>
      </w:pPr>
    </w:p>
    <w:p w:rsidR="00711A06" w:rsidRPr="00257247" w:rsidRDefault="00711A06" w:rsidP="006F3964">
      <w:pPr>
        <w:widowControl w:val="0"/>
        <w:autoSpaceDE w:val="0"/>
        <w:autoSpaceDN w:val="0"/>
        <w:adjustRightInd w:val="0"/>
        <w:rPr>
          <w:lang w:eastAsia="zh-CN"/>
        </w:rPr>
      </w:pPr>
      <w:r w:rsidRPr="00257247">
        <w:rPr>
          <w:lang w:eastAsia="zh-CN"/>
        </w:rPr>
        <w:t>Enhancements in Indian Country will allow a proactive FBI response focused on criminal enterprise investigations in drugs, gangs, public corruption, and Indian gaming issues in active Indian Country territories.  Further, the additional positions in Indian Country will provide specific STTF SA designees who focus on the mission of the taskforce.</w:t>
      </w:r>
    </w:p>
    <w:p w:rsidR="00711A06" w:rsidRPr="00257247" w:rsidRDefault="00711A06" w:rsidP="006F3964">
      <w:pPr>
        <w:rPr>
          <w:b/>
          <w:lang w:eastAsia="zh-CN"/>
        </w:rPr>
      </w:pPr>
      <w:r w:rsidRPr="00257247">
        <w:rPr>
          <w:b/>
          <w:lang w:eastAsia="zh-CN"/>
        </w:rPr>
        <w:br w:type="page"/>
      </w:r>
    </w:p>
    <w:p w:rsidR="00711A06" w:rsidRPr="00257247" w:rsidRDefault="00711A06" w:rsidP="006F3964">
      <w:pPr>
        <w:widowControl w:val="0"/>
        <w:autoSpaceDE w:val="0"/>
        <w:autoSpaceDN w:val="0"/>
        <w:adjustRightInd w:val="0"/>
        <w:jc w:val="center"/>
        <w:outlineLvl w:val="0"/>
        <w:rPr>
          <w:b/>
          <w:lang w:eastAsia="zh-CN"/>
        </w:rPr>
      </w:pPr>
      <w:r w:rsidRPr="00257247">
        <w:rPr>
          <w:b/>
          <w:lang w:eastAsia="zh-CN"/>
        </w:rPr>
        <w:lastRenderedPageBreak/>
        <w:t>Funding</w:t>
      </w:r>
    </w:p>
    <w:p w:rsidR="00711A06" w:rsidRPr="00257247" w:rsidRDefault="00711A06" w:rsidP="006F3964">
      <w:pPr>
        <w:widowControl w:val="0"/>
        <w:autoSpaceDE w:val="0"/>
        <w:autoSpaceDN w:val="0"/>
        <w:adjustRightInd w:val="0"/>
        <w:outlineLvl w:val="0"/>
        <w:rPr>
          <w:b/>
          <w:lang w:eastAsia="zh-CN"/>
        </w:rPr>
      </w:pPr>
    </w:p>
    <w:p w:rsidR="00711A06" w:rsidRPr="00257247" w:rsidRDefault="00711A06" w:rsidP="006F3964">
      <w:pPr>
        <w:widowControl w:val="0"/>
        <w:autoSpaceDE w:val="0"/>
        <w:autoSpaceDN w:val="0"/>
        <w:adjustRightInd w:val="0"/>
        <w:outlineLvl w:val="0"/>
        <w:rPr>
          <w:bCs/>
          <w:u w:val="single"/>
          <w:lang w:eastAsia="zh-CN"/>
        </w:rPr>
      </w:pPr>
      <w:r w:rsidRPr="00257247">
        <w:rPr>
          <w:bCs/>
          <w:u w:val="single"/>
          <w:lang w:eastAsia="zh-CN"/>
        </w:rPr>
        <w:t>Base Funding</w:t>
      </w:r>
    </w:p>
    <w:p w:rsidR="00711A06" w:rsidRPr="00257247" w:rsidRDefault="00711A06" w:rsidP="006F3964">
      <w:pPr>
        <w:widowControl w:val="0"/>
        <w:autoSpaceDE w:val="0"/>
        <w:autoSpaceDN w:val="0"/>
        <w:adjustRightInd w:val="0"/>
        <w:outlineLvl w:val="0"/>
        <w:rPr>
          <w:bCs/>
          <w:u w:val="single"/>
          <w:lang w:eastAsia="zh-CN"/>
        </w:rPr>
      </w:pPr>
    </w:p>
    <w:tbl>
      <w:tblPr>
        <w:tblW w:w="10395" w:type="dxa"/>
        <w:jc w:val="center"/>
        <w:tblInd w:w="-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85"/>
        <w:gridCol w:w="563"/>
        <w:gridCol w:w="630"/>
        <w:gridCol w:w="697"/>
        <w:gridCol w:w="990"/>
        <w:gridCol w:w="635"/>
        <w:gridCol w:w="625"/>
        <w:gridCol w:w="630"/>
        <w:gridCol w:w="1260"/>
        <w:gridCol w:w="630"/>
        <w:gridCol w:w="630"/>
        <w:gridCol w:w="630"/>
        <w:gridCol w:w="990"/>
      </w:tblGrid>
      <w:tr w:rsidR="00711A06" w:rsidRPr="00257247" w:rsidTr="00701D03">
        <w:trPr>
          <w:trHeight w:val="143"/>
          <w:jc w:val="center"/>
        </w:trPr>
        <w:tc>
          <w:tcPr>
            <w:tcW w:w="1485" w:type="dxa"/>
            <w:tcBorders>
              <w:top w:val="nil"/>
              <w:left w:val="nil"/>
            </w:tcBorders>
            <w:noWrap/>
            <w:vAlign w:val="bottom"/>
          </w:tcPr>
          <w:p w:rsidR="00711A06" w:rsidRPr="008C3073" w:rsidRDefault="00711A06" w:rsidP="006F3964">
            <w:pPr>
              <w:rPr>
                <w:color w:val="000000"/>
                <w:sz w:val="20"/>
                <w:szCs w:val="20"/>
              </w:rPr>
            </w:pPr>
            <w:r w:rsidRPr="008C3073">
              <w:rPr>
                <w:color w:val="000000"/>
                <w:sz w:val="20"/>
                <w:szCs w:val="20"/>
              </w:rPr>
              <w:t> </w:t>
            </w:r>
          </w:p>
        </w:tc>
        <w:tc>
          <w:tcPr>
            <w:tcW w:w="2880" w:type="dxa"/>
            <w:gridSpan w:val="4"/>
            <w:shd w:val="clear" w:color="000000" w:fill="C0C0C0"/>
            <w:noWrap/>
            <w:vAlign w:val="bottom"/>
          </w:tcPr>
          <w:p w:rsidR="00711A06" w:rsidRPr="008C3073" w:rsidRDefault="00711A06" w:rsidP="006F3964">
            <w:pPr>
              <w:jc w:val="center"/>
              <w:rPr>
                <w:color w:val="000000"/>
                <w:sz w:val="20"/>
                <w:szCs w:val="20"/>
              </w:rPr>
            </w:pPr>
            <w:r w:rsidRPr="008C3073">
              <w:rPr>
                <w:color w:val="000000"/>
                <w:sz w:val="20"/>
                <w:szCs w:val="20"/>
              </w:rPr>
              <w:t>FY 2010 Enacted</w:t>
            </w:r>
          </w:p>
        </w:tc>
        <w:tc>
          <w:tcPr>
            <w:tcW w:w="3150" w:type="dxa"/>
            <w:gridSpan w:val="4"/>
            <w:shd w:val="clear" w:color="000000" w:fill="C0C0C0"/>
            <w:noWrap/>
            <w:vAlign w:val="bottom"/>
          </w:tcPr>
          <w:p w:rsidR="00711A06" w:rsidRPr="008C3073" w:rsidRDefault="00711A06" w:rsidP="006F3964">
            <w:pPr>
              <w:jc w:val="center"/>
              <w:rPr>
                <w:color w:val="000000"/>
                <w:sz w:val="20"/>
                <w:szCs w:val="20"/>
              </w:rPr>
            </w:pPr>
            <w:r w:rsidRPr="008C3073">
              <w:rPr>
                <w:color w:val="000000"/>
                <w:sz w:val="20"/>
                <w:szCs w:val="20"/>
              </w:rPr>
              <w:t>FY 2011 Continuing Resolution</w:t>
            </w:r>
          </w:p>
        </w:tc>
        <w:tc>
          <w:tcPr>
            <w:tcW w:w="2880" w:type="dxa"/>
            <w:gridSpan w:val="4"/>
            <w:shd w:val="clear" w:color="000000" w:fill="C0C0C0"/>
            <w:noWrap/>
            <w:vAlign w:val="bottom"/>
          </w:tcPr>
          <w:p w:rsidR="00711A06" w:rsidRPr="008C3073" w:rsidRDefault="00711A06" w:rsidP="006F3964">
            <w:pPr>
              <w:jc w:val="center"/>
              <w:rPr>
                <w:color w:val="000000"/>
                <w:sz w:val="20"/>
                <w:szCs w:val="20"/>
              </w:rPr>
            </w:pPr>
            <w:r w:rsidRPr="008C3073">
              <w:rPr>
                <w:color w:val="000000"/>
                <w:sz w:val="20"/>
                <w:szCs w:val="20"/>
              </w:rPr>
              <w:t>FY 2012 Current Services</w:t>
            </w:r>
          </w:p>
        </w:tc>
      </w:tr>
      <w:tr w:rsidR="00711A06" w:rsidRPr="00257247" w:rsidTr="006F3964">
        <w:trPr>
          <w:trHeight w:val="70"/>
          <w:jc w:val="center"/>
        </w:trPr>
        <w:tc>
          <w:tcPr>
            <w:tcW w:w="1485" w:type="dxa"/>
            <w:noWrap/>
            <w:vAlign w:val="bottom"/>
          </w:tcPr>
          <w:p w:rsidR="00711A06" w:rsidRPr="008C3073" w:rsidRDefault="00711A06" w:rsidP="006F3964">
            <w:pPr>
              <w:rPr>
                <w:color w:val="000000"/>
                <w:sz w:val="20"/>
                <w:szCs w:val="20"/>
              </w:rPr>
            </w:pPr>
            <w:r w:rsidRPr="008C3073">
              <w:rPr>
                <w:color w:val="000000"/>
                <w:sz w:val="20"/>
                <w:szCs w:val="20"/>
              </w:rPr>
              <w:t>Initiative</w:t>
            </w:r>
          </w:p>
        </w:tc>
        <w:tc>
          <w:tcPr>
            <w:tcW w:w="563" w:type="dxa"/>
            <w:noWrap/>
            <w:vAlign w:val="bottom"/>
          </w:tcPr>
          <w:p w:rsidR="00711A06" w:rsidRPr="008C3073" w:rsidRDefault="00711A06" w:rsidP="006F3964">
            <w:pPr>
              <w:jc w:val="center"/>
              <w:rPr>
                <w:color w:val="000000"/>
                <w:sz w:val="20"/>
                <w:szCs w:val="20"/>
              </w:rPr>
            </w:pPr>
            <w:r w:rsidRPr="008C3073">
              <w:rPr>
                <w:color w:val="000000"/>
                <w:sz w:val="20"/>
                <w:szCs w:val="20"/>
              </w:rPr>
              <w:t>Pos.</w:t>
            </w:r>
          </w:p>
        </w:tc>
        <w:tc>
          <w:tcPr>
            <w:tcW w:w="630" w:type="dxa"/>
            <w:noWrap/>
            <w:vAlign w:val="bottom"/>
          </w:tcPr>
          <w:p w:rsidR="00711A06" w:rsidRPr="008C3073" w:rsidRDefault="00711A06" w:rsidP="006F3964">
            <w:pPr>
              <w:jc w:val="center"/>
              <w:rPr>
                <w:color w:val="000000"/>
                <w:sz w:val="20"/>
                <w:szCs w:val="20"/>
              </w:rPr>
            </w:pPr>
            <w:r w:rsidRPr="008C3073">
              <w:rPr>
                <w:color w:val="000000"/>
                <w:sz w:val="20"/>
                <w:szCs w:val="20"/>
              </w:rPr>
              <w:t>Agt.</w:t>
            </w:r>
          </w:p>
        </w:tc>
        <w:tc>
          <w:tcPr>
            <w:tcW w:w="697" w:type="dxa"/>
            <w:noWrap/>
            <w:vAlign w:val="bottom"/>
          </w:tcPr>
          <w:p w:rsidR="00711A06" w:rsidRPr="008C3073" w:rsidRDefault="00711A06" w:rsidP="006F3964">
            <w:pPr>
              <w:jc w:val="center"/>
              <w:rPr>
                <w:color w:val="000000"/>
                <w:sz w:val="20"/>
                <w:szCs w:val="20"/>
              </w:rPr>
            </w:pPr>
            <w:r w:rsidRPr="008C3073">
              <w:rPr>
                <w:color w:val="000000"/>
                <w:sz w:val="20"/>
                <w:szCs w:val="20"/>
              </w:rPr>
              <w:t>FTE</w:t>
            </w:r>
          </w:p>
        </w:tc>
        <w:tc>
          <w:tcPr>
            <w:tcW w:w="990" w:type="dxa"/>
            <w:noWrap/>
            <w:vAlign w:val="bottom"/>
          </w:tcPr>
          <w:p w:rsidR="00711A06" w:rsidRPr="008C3073" w:rsidRDefault="00711A06" w:rsidP="006F3964">
            <w:pPr>
              <w:jc w:val="center"/>
              <w:rPr>
                <w:color w:val="000000"/>
                <w:sz w:val="20"/>
                <w:szCs w:val="20"/>
              </w:rPr>
            </w:pPr>
            <w:r w:rsidRPr="008C3073">
              <w:rPr>
                <w:color w:val="000000"/>
                <w:sz w:val="20"/>
                <w:szCs w:val="20"/>
              </w:rPr>
              <w:t>($000)</w:t>
            </w:r>
          </w:p>
        </w:tc>
        <w:tc>
          <w:tcPr>
            <w:tcW w:w="635" w:type="dxa"/>
            <w:noWrap/>
            <w:vAlign w:val="bottom"/>
          </w:tcPr>
          <w:p w:rsidR="00711A06" w:rsidRPr="008C3073" w:rsidRDefault="00711A06" w:rsidP="006F3964">
            <w:pPr>
              <w:jc w:val="center"/>
              <w:rPr>
                <w:color w:val="000000"/>
                <w:sz w:val="20"/>
                <w:szCs w:val="20"/>
              </w:rPr>
            </w:pPr>
            <w:r w:rsidRPr="008C3073">
              <w:rPr>
                <w:color w:val="000000"/>
                <w:sz w:val="20"/>
                <w:szCs w:val="20"/>
              </w:rPr>
              <w:t>Pos.</w:t>
            </w:r>
          </w:p>
        </w:tc>
        <w:tc>
          <w:tcPr>
            <w:tcW w:w="625" w:type="dxa"/>
            <w:noWrap/>
            <w:vAlign w:val="bottom"/>
          </w:tcPr>
          <w:p w:rsidR="00711A06" w:rsidRPr="008C3073" w:rsidRDefault="00711A06" w:rsidP="006F3964">
            <w:pPr>
              <w:jc w:val="center"/>
              <w:rPr>
                <w:color w:val="000000"/>
                <w:sz w:val="20"/>
                <w:szCs w:val="20"/>
              </w:rPr>
            </w:pPr>
            <w:r w:rsidRPr="008C3073">
              <w:rPr>
                <w:color w:val="000000"/>
                <w:sz w:val="20"/>
                <w:szCs w:val="20"/>
              </w:rPr>
              <w:t>Agt.</w:t>
            </w:r>
          </w:p>
        </w:tc>
        <w:tc>
          <w:tcPr>
            <w:tcW w:w="630" w:type="dxa"/>
            <w:noWrap/>
            <w:vAlign w:val="bottom"/>
          </w:tcPr>
          <w:p w:rsidR="00711A06" w:rsidRPr="008C3073" w:rsidRDefault="00711A06" w:rsidP="006F3964">
            <w:pPr>
              <w:jc w:val="center"/>
              <w:rPr>
                <w:color w:val="000000"/>
                <w:sz w:val="20"/>
                <w:szCs w:val="20"/>
              </w:rPr>
            </w:pPr>
            <w:r w:rsidRPr="008C3073">
              <w:rPr>
                <w:color w:val="000000"/>
                <w:sz w:val="20"/>
                <w:szCs w:val="20"/>
              </w:rPr>
              <w:t>FTE</w:t>
            </w:r>
          </w:p>
        </w:tc>
        <w:tc>
          <w:tcPr>
            <w:tcW w:w="1260" w:type="dxa"/>
            <w:noWrap/>
            <w:vAlign w:val="bottom"/>
          </w:tcPr>
          <w:p w:rsidR="00711A06" w:rsidRPr="008C3073" w:rsidRDefault="00711A06" w:rsidP="006F3964">
            <w:pPr>
              <w:jc w:val="center"/>
              <w:rPr>
                <w:color w:val="000000"/>
                <w:sz w:val="20"/>
                <w:szCs w:val="20"/>
              </w:rPr>
            </w:pPr>
            <w:r w:rsidRPr="008C3073">
              <w:rPr>
                <w:color w:val="000000"/>
                <w:sz w:val="20"/>
                <w:szCs w:val="20"/>
              </w:rPr>
              <w:t>($000)</w:t>
            </w:r>
          </w:p>
        </w:tc>
        <w:tc>
          <w:tcPr>
            <w:tcW w:w="630" w:type="dxa"/>
            <w:noWrap/>
            <w:vAlign w:val="bottom"/>
          </w:tcPr>
          <w:p w:rsidR="00711A06" w:rsidRPr="008C3073" w:rsidRDefault="00711A06" w:rsidP="006F3964">
            <w:pPr>
              <w:jc w:val="center"/>
              <w:rPr>
                <w:color w:val="000000"/>
                <w:sz w:val="20"/>
                <w:szCs w:val="20"/>
              </w:rPr>
            </w:pPr>
            <w:r w:rsidRPr="008C3073">
              <w:rPr>
                <w:color w:val="000000"/>
                <w:sz w:val="20"/>
                <w:szCs w:val="20"/>
              </w:rPr>
              <w:t>Pos.</w:t>
            </w:r>
          </w:p>
        </w:tc>
        <w:tc>
          <w:tcPr>
            <w:tcW w:w="630" w:type="dxa"/>
            <w:noWrap/>
            <w:vAlign w:val="bottom"/>
          </w:tcPr>
          <w:p w:rsidR="00711A06" w:rsidRPr="008C3073" w:rsidRDefault="00711A06" w:rsidP="006F3964">
            <w:pPr>
              <w:jc w:val="center"/>
              <w:rPr>
                <w:color w:val="000000"/>
                <w:sz w:val="20"/>
                <w:szCs w:val="20"/>
              </w:rPr>
            </w:pPr>
            <w:r w:rsidRPr="008C3073">
              <w:rPr>
                <w:color w:val="000000"/>
                <w:sz w:val="20"/>
                <w:szCs w:val="20"/>
              </w:rPr>
              <w:t>Agt.</w:t>
            </w:r>
          </w:p>
        </w:tc>
        <w:tc>
          <w:tcPr>
            <w:tcW w:w="630" w:type="dxa"/>
            <w:noWrap/>
            <w:vAlign w:val="bottom"/>
          </w:tcPr>
          <w:p w:rsidR="00711A06" w:rsidRPr="008C3073" w:rsidRDefault="00711A06" w:rsidP="006F3964">
            <w:pPr>
              <w:jc w:val="center"/>
              <w:rPr>
                <w:color w:val="000000"/>
                <w:sz w:val="20"/>
                <w:szCs w:val="20"/>
              </w:rPr>
            </w:pPr>
            <w:r w:rsidRPr="008C3073">
              <w:rPr>
                <w:color w:val="000000"/>
                <w:sz w:val="20"/>
                <w:szCs w:val="20"/>
              </w:rPr>
              <w:t>FTE</w:t>
            </w:r>
          </w:p>
        </w:tc>
        <w:tc>
          <w:tcPr>
            <w:tcW w:w="990" w:type="dxa"/>
            <w:noWrap/>
            <w:vAlign w:val="bottom"/>
          </w:tcPr>
          <w:p w:rsidR="00711A06" w:rsidRPr="008C3073" w:rsidRDefault="00711A06" w:rsidP="006F3964">
            <w:pPr>
              <w:jc w:val="center"/>
              <w:rPr>
                <w:color w:val="000000"/>
                <w:sz w:val="20"/>
                <w:szCs w:val="20"/>
              </w:rPr>
            </w:pPr>
            <w:r w:rsidRPr="008C3073">
              <w:rPr>
                <w:color w:val="000000"/>
                <w:sz w:val="20"/>
                <w:szCs w:val="20"/>
              </w:rPr>
              <w:t>($000)</w:t>
            </w:r>
          </w:p>
        </w:tc>
      </w:tr>
      <w:tr w:rsidR="00711A06" w:rsidRPr="00257247" w:rsidTr="006F3964">
        <w:trPr>
          <w:trHeight w:val="60"/>
          <w:jc w:val="center"/>
        </w:trPr>
        <w:tc>
          <w:tcPr>
            <w:tcW w:w="1485" w:type="dxa"/>
            <w:noWrap/>
            <w:vAlign w:val="bottom"/>
          </w:tcPr>
          <w:p w:rsidR="00711A06" w:rsidRPr="008C3073" w:rsidRDefault="00711A06" w:rsidP="006F3964">
            <w:pPr>
              <w:rPr>
                <w:color w:val="000000"/>
                <w:sz w:val="20"/>
                <w:szCs w:val="20"/>
              </w:rPr>
            </w:pPr>
            <w:r w:rsidRPr="008C3073">
              <w:rPr>
                <w:color w:val="000000"/>
                <w:sz w:val="20"/>
                <w:szCs w:val="20"/>
              </w:rPr>
              <w:t>Indian Country</w:t>
            </w:r>
          </w:p>
        </w:tc>
        <w:tc>
          <w:tcPr>
            <w:tcW w:w="563" w:type="dxa"/>
            <w:noWrap/>
            <w:vAlign w:val="bottom"/>
          </w:tcPr>
          <w:p w:rsidR="00711A06" w:rsidRPr="008C3073" w:rsidRDefault="00711A06" w:rsidP="006F3964">
            <w:pPr>
              <w:jc w:val="right"/>
              <w:rPr>
                <w:color w:val="000000"/>
                <w:sz w:val="20"/>
                <w:szCs w:val="20"/>
              </w:rPr>
            </w:pPr>
            <w:r w:rsidRPr="008C3073">
              <w:rPr>
                <w:color w:val="000000"/>
                <w:sz w:val="20"/>
                <w:szCs w:val="20"/>
              </w:rPr>
              <w:t>121</w:t>
            </w:r>
          </w:p>
        </w:tc>
        <w:tc>
          <w:tcPr>
            <w:tcW w:w="630" w:type="dxa"/>
            <w:noWrap/>
            <w:vAlign w:val="bottom"/>
          </w:tcPr>
          <w:p w:rsidR="00711A06" w:rsidRPr="008C3073" w:rsidRDefault="00711A06" w:rsidP="006F3964">
            <w:pPr>
              <w:jc w:val="right"/>
              <w:rPr>
                <w:color w:val="000000"/>
                <w:sz w:val="20"/>
                <w:szCs w:val="20"/>
              </w:rPr>
            </w:pPr>
            <w:r w:rsidRPr="008C3073">
              <w:rPr>
                <w:color w:val="000000"/>
                <w:sz w:val="20"/>
                <w:szCs w:val="20"/>
              </w:rPr>
              <w:t>111</w:t>
            </w:r>
          </w:p>
        </w:tc>
        <w:tc>
          <w:tcPr>
            <w:tcW w:w="697" w:type="dxa"/>
            <w:noWrap/>
            <w:vAlign w:val="bottom"/>
          </w:tcPr>
          <w:p w:rsidR="00711A06" w:rsidRPr="008C3073" w:rsidRDefault="00711A06" w:rsidP="006F3964">
            <w:pPr>
              <w:jc w:val="center"/>
              <w:rPr>
                <w:color w:val="000000"/>
                <w:sz w:val="20"/>
                <w:szCs w:val="20"/>
              </w:rPr>
            </w:pPr>
            <w:r w:rsidRPr="008C3073">
              <w:rPr>
                <w:color w:val="000000"/>
                <w:sz w:val="20"/>
                <w:szCs w:val="20"/>
              </w:rPr>
              <w:t>117</w:t>
            </w:r>
          </w:p>
        </w:tc>
        <w:tc>
          <w:tcPr>
            <w:tcW w:w="990" w:type="dxa"/>
            <w:noWrap/>
            <w:vAlign w:val="bottom"/>
          </w:tcPr>
          <w:p w:rsidR="00711A06" w:rsidRPr="008C3073" w:rsidRDefault="00711A06" w:rsidP="006F3964">
            <w:pPr>
              <w:jc w:val="center"/>
              <w:rPr>
                <w:color w:val="000000"/>
                <w:sz w:val="20"/>
                <w:szCs w:val="20"/>
              </w:rPr>
            </w:pPr>
            <w:r w:rsidRPr="008C3073">
              <w:rPr>
                <w:color w:val="000000"/>
                <w:sz w:val="20"/>
                <w:szCs w:val="20"/>
              </w:rPr>
              <w:t xml:space="preserve">$22,258 </w:t>
            </w:r>
          </w:p>
        </w:tc>
        <w:tc>
          <w:tcPr>
            <w:tcW w:w="635" w:type="dxa"/>
            <w:noWrap/>
            <w:vAlign w:val="bottom"/>
          </w:tcPr>
          <w:p w:rsidR="00711A06" w:rsidRPr="008C3073" w:rsidRDefault="00711A06" w:rsidP="006F3964">
            <w:pPr>
              <w:jc w:val="right"/>
              <w:rPr>
                <w:color w:val="000000"/>
                <w:sz w:val="20"/>
                <w:szCs w:val="20"/>
              </w:rPr>
            </w:pPr>
            <w:r w:rsidRPr="008C3073">
              <w:rPr>
                <w:color w:val="000000"/>
                <w:sz w:val="20"/>
                <w:szCs w:val="20"/>
              </w:rPr>
              <w:t>121</w:t>
            </w:r>
          </w:p>
        </w:tc>
        <w:tc>
          <w:tcPr>
            <w:tcW w:w="625" w:type="dxa"/>
            <w:noWrap/>
            <w:vAlign w:val="bottom"/>
          </w:tcPr>
          <w:p w:rsidR="00711A06" w:rsidRPr="008C3073" w:rsidRDefault="00711A06" w:rsidP="006F3964">
            <w:pPr>
              <w:jc w:val="right"/>
              <w:rPr>
                <w:color w:val="000000"/>
                <w:sz w:val="20"/>
                <w:szCs w:val="20"/>
              </w:rPr>
            </w:pPr>
            <w:r w:rsidRPr="008C3073">
              <w:rPr>
                <w:color w:val="000000"/>
                <w:sz w:val="20"/>
                <w:szCs w:val="20"/>
              </w:rPr>
              <w:t>111</w:t>
            </w:r>
          </w:p>
        </w:tc>
        <w:tc>
          <w:tcPr>
            <w:tcW w:w="630" w:type="dxa"/>
            <w:noWrap/>
            <w:vAlign w:val="bottom"/>
          </w:tcPr>
          <w:p w:rsidR="00711A06" w:rsidRPr="008C3073" w:rsidRDefault="00711A06" w:rsidP="006F3964">
            <w:pPr>
              <w:jc w:val="right"/>
              <w:rPr>
                <w:color w:val="000000"/>
                <w:sz w:val="20"/>
                <w:szCs w:val="20"/>
              </w:rPr>
            </w:pPr>
            <w:r w:rsidRPr="008C3073">
              <w:rPr>
                <w:color w:val="000000"/>
                <w:sz w:val="20"/>
                <w:szCs w:val="20"/>
              </w:rPr>
              <w:t>121</w:t>
            </w:r>
          </w:p>
        </w:tc>
        <w:tc>
          <w:tcPr>
            <w:tcW w:w="1260" w:type="dxa"/>
            <w:noWrap/>
            <w:vAlign w:val="bottom"/>
          </w:tcPr>
          <w:p w:rsidR="00711A06" w:rsidRPr="008C3073" w:rsidRDefault="00711A06" w:rsidP="006F3964">
            <w:pPr>
              <w:jc w:val="center"/>
              <w:rPr>
                <w:color w:val="000000"/>
                <w:sz w:val="20"/>
                <w:szCs w:val="20"/>
              </w:rPr>
            </w:pPr>
            <w:r w:rsidRPr="008C3073">
              <w:rPr>
                <w:color w:val="000000"/>
                <w:sz w:val="20"/>
                <w:szCs w:val="20"/>
              </w:rPr>
              <w:t xml:space="preserve">$22,801 </w:t>
            </w:r>
          </w:p>
        </w:tc>
        <w:tc>
          <w:tcPr>
            <w:tcW w:w="630" w:type="dxa"/>
            <w:noWrap/>
            <w:vAlign w:val="bottom"/>
          </w:tcPr>
          <w:p w:rsidR="00711A06" w:rsidRPr="008C3073" w:rsidRDefault="00711A06" w:rsidP="006F3964">
            <w:pPr>
              <w:jc w:val="right"/>
              <w:rPr>
                <w:color w:val="000000"/>
                <w:sz w:val="20"/>
                <w:szCs w:val="20"/>
              </w:rPr>
            </w:pPr>
            <w:r w:rsidRPr="008C3073">
              <w:rPr>
                <w:color w:val="000000"/>
                <w:sz w:val="20"/>
                <w:szCs w:val="20"/>
              </w:rPr>
              <w:t>121</w:t>
            </w:r>
          </w:p>
        </w:tc>
        <w:tc>
          <w:tcPr>
            <w:tcW w:w="630" w:type="dxa"/>
            <w:noWrap/>
            <w:vAlign w:val="bottom"/>
          </w:tcPr>
          <w:p w:rsidR="00711A06" w:rsidRPr="008C3073" w:rsidRDefault="00711A06" w:rsidP="006F3964">
            <w:pPr>
              <w:jc w:val="right"/>
              <w:rPr>
                <w:color w:val="000000"/>
                <w:sz w:val="20"/>
                <w:szCs w:val="20"/>
              </w:rPr>
            </w:pPr>
            <w:r w:rsidRPr="008C3073">
              <w:rPr>
                <w:color w:val="000000"/>
                <w:sz w:val="20"/>
                <w:szCs w:val="20"/>
              </w:rPr>
              <w:t>111</w:t>
            </w:r>
          </w:p>
        </w:tc>
        <w:tc>
          <w:tcPr>
            <w:tcW w:w="630" w:type="dxa"/>
            <w:noWrap/>
            <w:vAlign w:val="bottom"/>
          </w:tcPr>
          <w:p w:rsidR="00711A06" w:rsidRPr="008C3073" w:rsidRDefault="00711A06" w:rsidP="006F3964">
            <w:pPr>
              <w:jc w:val="right"/>
              <w:rPr>
                <w:color w:val="000000"/>
                <w:sz w:val="20"/>
                <w:szCs w:val="20"/>
              </w:rPr>
            </w:pPr>
            <w:r w:rsidRPr="008C3073">
              <w:rPr>
                <w:color w:val="000000"/>
                <w:sz w:val="20"/>
                <w:szCs w:val="20"/>
              </w:rPr>
              <w:t>121</w:t>
            </w:r>
          </w:p>
        </w:tc>
        <w:tc>
          <w:tcPr>
            <w:tcW w:w="990" w:type="dxa"/>
            <w:noWrap/>
            <w:vAlign w:val="bottom"/>
          </w:tcPr>
          <w:p w:rsidR="00711A06" w:rsidRPr="008C3073" w:rsidRDefault="00711A06" w:rsidP="006F3964">
            <w:pPr>
              <w:jc w:val="center"/>
              <w:rPr>
                <w:color w:val="000000"/>
                <w:sz w:val="20"/>
                <w:szCs w:val="20"/>
              </w:rPr>
            </w:pPr>
            <w:r w:rsidRPr="008C3073">
              <w:rPr>
                <w:color w:val="000000"/>
                <w:sz w:val="20"/>
                <w:szCs w:val="20"/>
              </w:rPr>
              <w:t xml:space="preserve">$22,801 </w:t>
            </w:r>
          </w:p>
        </w:tc>
      </w:tr>
      <w:tr w:rsidR="00711A06" w:rsidRPr="00257247" w:rsidTr="006F3964">
        <w:trPr>
          <w:trHeight w:val="60"/>
          <w:jc w:val="center"/>
        </w:trPr>
        <w:tc>
          <w:tcPr>
            <w:tcW w:w="1485" w:type="dxa"/>
            <w:noWrap/>
            <w:vAlign w:val="bottom"/>
          </w:tcPr>
          <w:p w:rsidR="00711A06" w:rsidRPr="008C3073" w:rsidRDefault="00711A06" w:rsidP="006F3964">
            <w:pPr>
              <w:rPr>
                <w:color w:val="000000"/>
                <w:sz w:val="20"/>
                <w:szCs w:val="20"/>
              </w:rPr>
            </w:pPr>
            <w:r w:rsidRPr="008C3073">
              <w:rPr>
                <w:color w:val="000000"/>
                <w:sz w:val="20"/>
                <w:szCs w:val="20"/>
              </w:rPr>
              <w:t>Total</w:t>
            </w:r>
          </w:p>
        </w:tc>
        <w:tc>
          <w:tcPr>
            <w:tcW w:w="563" w:type="dxa"/>
            <w:noWrap/>
            <w:vAlign w:val="bottom"/>
          </w:tcPr>
          <w:p w:rsidR="00711A06" w:rsidRPr="008C3073" w:rsidRDefault="00711A06" w:rsidP="006F3964">
            <w:pPr>
              <w:jc w:val="right"/>
              <w:rPr>
                <w:color w:val="000000"/>
                <w:sz w:val="20"/>
                <w:szCs w:val="20"/>
              </w:rPr>
            </w:pPr>
            <w:r w:rsidRPr="008C3073">
              <w:rPr>
                <w:color w:val="000000"/>
                <w:sz w:val="20"/>
                <w:szCs w:val="20"/>
              </w:rPr>
              <w:t>121</w:t>
            </w:r>
          </w:p>
        </w:tc>
        <w:tc>
          <w:tcPr>
            <w:tcW w:w="630" w:type="dxa"/>
            <w:noWrap/>
            <w:vAlign w:val="bottom"/>
          </w:tcPr>
          <w:p w:rsidR="00711A06" w:rsidRPr="008C3073" w:rsidRDefault="00711A06" w:rsidP="006F3964">
            <w:pPr>
              <w:jc w:val="right"/>
              <w:rPr>
                <w:color w:val="000000"/>
                <w:sz w:val="20"/>
                <w:szCs w:val="20"/>
              </w:rPr>
            </w:pPr>
            <w:r w:rsidRPr="008C3073">
              <w:rPr>
                <w:color w:val="000000"/>
                <w:sz w:val="20"/>
                <w:szCs w:val="20"/>
              </w:rPr>
              <w:t>111</w:t>
            </w:r>
          </w:p>
        </w:tc>
        <w:tc>
          <w:tcPr>
            <w:tcW w:w="697" w:type="dxa"/>
            <w:noWrap/>
            <w:vAlign w:val="bottom"/>
          </w:tcPr>
          <w:p w:rsidR="00711A06" w:rsidRPr="008C3073" w:rsidRDefault="00711A06" w:rsidP="006F3964">
            <w:pPr>
              <w:jc w:val="center"/>
              <w:rPr>
                <w:color w:val="000000"/>
                <w:sz w:val="20"/>
                <w:szCs w:val="20"/>
              </w:rPr>
            </w:pPr>
            <w:r w:rsidRPr="008C3073">
              <w:rPr>
                <w:color w:val="000000"/>
                <w:sz w:val="20"/>
                <w:szCs w:val="20"/>
              </w:rPr>
              <w:t>117</w:t>
            </w:r>
          </w:p>
        </w:tc>
        <w:tc>
          <w:tcPr>
            <w:tcW w:w="990" w:type="dxa"/>
            <w:noWrap/>
            <w:vAlign w:val="bottom"/>
          </w:tcPr>
          <w:p w:rsidR="00711A06" w:rsidRPr="008C3073" w:rsidRDefault="00711A06" w:rsidP="006F3964">
            <w:pPr>
              <w:jc w:val="center"/>
              <w:rPr>
                <w:color w:val="000000"/>
                <w:sz w:val="20"/>
                <w:szCs w:val="20"/>
              </w:rPr>
            </w:pPr>
            <w:r w:rsidRPr="008C3073">
              <w:rPr>
                <w:color w:val="000000"/>
                <w:sz w:val="20"/>
                <w:szCs w:val="20"/>
              </w:rPr>
              <w:t xml:space="preserve">$22,258 </w:t>
            </w:r>
          </w:p>
        </w:tc>
        <w:tc>
          <w:tcPr>
            <w:tcW w:w="635" w:type="dxa"/>
            <w:noWrap/>
            <w:vAlign w:val="bottom"/>
          </w:tcPr>
          <w:p w:rsidR="00711A06" w:rsidRPr="008C3073" w:rsidRDefault="00711A06" w:rsidP="006F3964">
            <w:pPr>
              <w:jc w:val="right"/>
              <w:rPr>
                <w:color w:val="000000"/>
                <w:sz w:val="20"/>
                <w:szCs w:val="20"/>
              </w:rPr>
            </w:pPr>
            <w:r w:rsidRPr="008C3073">
              <w:rPr>
                <w:color w:val="000000"/>
                <w:sz w:val="20"/>
                <w:szCs w:val="20"/>
              </w:rPr>
              <w:t>121</w:t>
            </w:r>
          </w:p>
        </w:tc>
        <w:tc>
          <w:tcPr>
            <w:tcW w:w="625" w:type="dxa"/>
            <w:noWrap/>
            <w:vAlign w:val="bottom"/>
          </w:tcPr>
          <w:p w:rsidR="00711A06" w:rsidRPr="008C3073" w:rsidRDefault="00711A06" w:rsidP="006F3964">
            <w:pPr>
              <w:jc w:val="right"/>
              <w:rPr>
                <w:color w:val="000000"/>
                <w:sz w:val="20"/>
                <w:szCs w:val="20"/>
              </w:rPr>
            </w:pPr>
            <w:r w:rsidRPr="008C3073">
              <w:rPr>
                <w:color w:val="000000"/>
                <w:sz w:val="20"/>
                <w:szCs w:val="20"/>
              </w:rPr>
              <w:t>111</w:t>
            </w:r>
          </w:p>
        </w:tc>
        <w:tc>
          <w:tcPr>
            <w:tcW w:w="630" w:type="dxa"/>
            <w:noWrap/>
            <w:vAlign w:val="bottom"/>
          </w:tcPr>
          <w:p w:rsidR="00711A06" w:rsidRPr="008C3073" w:rsidRDefault="00711A06" w:rsidP="006F3964">
            <w:pPr>
              <w:jc w:val="right"/>
              <w:rPr>
                <w:color w:val="000000"/>
                <w:sz w:val="20"/>
                <w:szCs w:val="20"/>
              </w:rPr>
            </w:pPr>
            <w:r w:rsidRPr="008C3073">
              <w:rPr>
                <w:color w:val="000000"/>
                <w:sz w:val="20"/>
                <w:szCs w:val="20"/>
              </w:rPr>
              <w:t>121</w:t>
            </w:r>
          </w:p>
        </w:tc>
        <w:tc>
          <w:tcPr>
            <w:tcW w:w="1260" w:type="dxa"/>
            <w:noWrap/>
            <w:vAlign w:val="bottom"/>
          </w:tcPr>
          <w:p w:rsidR="00711A06" w:rsidRPr="008C3073" w:rsidRDefault="00711A06" w:rsidP="006F3964">
            <w:pPr>
              <w:jc w:val="center"/>
              <w:rPr>
                <w:color w:val="000000"/>
                <w:sz w:val="20"/>
                <w:szCs w:val="20"/>
              </w:rPr>
            </w:pPr>
            <w:r w:rsidRPr="008C3073">
              <w:rPr>
                <w:color w:val="000000"/>
                <w:sz w:val="20"/>
                <w:szCs w:val="20"/>
              </w:rPr>
              <w:t xml:space="preserve">$22,801 </w:t>
            </w:r>
          </w:p>
        </w:tc>
        <w:tc>
          <w:tcPr>
            <w:tcW w:w="630" w:type="dxa"/>
            <w:noWrap/>
            <w:vAlign w:val="bottom"/>
          </w:tcPr>
          <w:p w:rsidR="00711A06" w:rsidRPr="008C3073" w:rsidRDefault="00711A06" w:rsidP="006F3964">
            <w:pPr>
              <w:jc w:val="right"/>
              <w:rPr>
                <w:color w:val="000000"/>
                <w:sz w:val="20"/>
                <w:szCs w:val="20"/>
              </w:rPr>
            </w:pPr>
            <w:r w:rsidRPr="008C3073">
              <w:rPr>
                <w:color w:val="000000"/>
                <w:sz w:val="20"/>
                <w:szCs w:val="20"/>
              </w:rPr>
              <w:t>121</w:t>
            </w:r>
          </w:p>
        </w:tc>
        <w:tc>
          <w:tcPr>
            <w:tcW w:w="630" w:type="dxa"/>
            <w:noWrap/>
            <w:vAlign w:val="bottom"/>
          </w:tcPr>
          <w:p w:rsidR="00711A06" w:rsidRPr="008C3073" w:rsidRDefault="00711A06" w:rsidP="006F3964">
            <w:pPr>
              <w:jc w:val="right"/>
              <w:rPr>
                <w:color w:val="000000"/>
                <w:sz w:val="20"/>
                <w:szCs w:val="20"/>
              </w:rPr>
            </w:pPr>
            <w:r w:rsidRPr="008C3073">
              <w:rPr>
                <w:color w:val="000000"/>
                <w:sz w:val="20"/>
                <w:szCs w:val="20"/>
              </w:rPr>
              <w:t>111</w:t>
            </w:r>
          </w:p>
        </w:tc>
        <w:tc>
          <w:tcPr>
            <w:tcW w:w="630" w:type="dxa"/>
            <w:noWrap/>
            <w:vAlign w:val="bottom"/>
          </w:tcPr>
          <w:p w:rsidR="00711A06" w:rsidRPr="008C3073" w:rsidRDefault="00711A06" w:rsidP="006F3964">
            <w:pPr>
              <w:jc w:val="right"/>
              <w:rPr>
                <w:color w:val="000000"/>
                <w:sz w:val="20"/>
                <w:szCs w:val="20"/>
              </w:rPr>
            </w:pPr>
            <w:r w:rsidRPr="008C3073">
              <w:rPr>
                <w:color w:val="000000"/>
                <w:sz w:val="20"/>
                <w:szCs w:val="20"/>
              </w:rPr>
              <w:t>121</w:t>
            </w:r>
          </w:p>
        </w:tc>
        <w:tc>
          <w:tcPr>
            <w:tcW w:w="990" w:type="dxa"/>
            <w:noWrap/>
            <w:vAlign w:val="bottom"/>
          </w:tcPr>
          <w:p w:rsidR="00711A06" w:rsidRPr="008C3073" w:rsidRDefault="00711A06" w:rsidP="006F3964">
            <w:pPr>
              <w:jc w:val="center"/>
              <w:rPr>
                <w:color w:val="000000"/>
                <w:sz w:val="20"/>
                <w:szCs w:val="20"/>
              </w:rPr>
            </w:pPr>
            <w:r w:rsidRPr="008C3073">
              <w:rPr>
                <w:color w:val="000000"/>
                <w:sz w:val="20"/>
                <w:szCs w:val="20"/>
              </w:rPr>
              <w:t xml:space="preserve">$22,801 </w:t>
            </w:r>
          </w:p>
        </w:tc>
      </w:tr>
    </w:tbl>
    <w:p w:rsidR="00711A06" w:rsidRPr="00257247" w:rsidRDefault="00711A06" w:rsidP="006F3964">
      <w:pPr>
        <w:widowControl w:val="0"/>
        <w:autoSpaceDE w:val="0"/>
        <w:autoSpaceDN w:val="0"/>
        <w:adjustRightInd w:val="0"/>
        <w:outlineLvl w:val="0"/>
        <w:rPr>
          <w:bCs/>
          <w:lang w:eastAsia="zh-CN"/>
        </w:rPr>
      </w:pPr>
    </w:p>
    <w:bookmarkEnd w:id="14"/>
    <w:p w:rsidR="00711A06" w:rsidRPr="00257247" w:rsidRDefault="00711A06" w:rsidP="006F3964">
      <w:pPr>
        <w:widowControl w:val="0"/>
        <w:autoSpaceDE w:val="0"/>
        <w:autoSpaceDN w:val="0"/>
        <w:adjustRightInd w:val="0"/>
        <w:jc w:val="both"/>
        <w:outlineLvl w:val="0"/>
        <w:rPr>
          <w:bCs/>
          <w:u w:val="single"/>
          <w:lang w:eastAsia="zh-CN"/>
        </w:rPr>
      </w:pPr>
      <w:r w:rsidRPr="00257247">
        <w:rPr>
          <w:bCs/>
          <w:u w:val="single"/>
          <w:lang w:eastAsia="zh-CN"/>
        </w:rPr>
        <w:t>Personnel Increase Cost Summary</w:t>
      </w:r>
    </w:p>
    <w:p w:rsidR="00711A06" w:rsidRPr="00257247" w:rsidRDefault="00711A06" w:rsidP="006F3964">
      <w:pPr>
        <w:widowControl w:val="0"/>
        <w:autoSpaceDE w:val="0"/>
        <w:autoSpaceDN w:val="0"/>
        <w:adjustRightInd w:val="0"/>
        <w:jc w:val="both"/>
        <w:outlineLvl w:val="0"/>
        <w:rPr>
          <w:bCs/>
          <w:lang w:eastAsia="zh-CN"/>
        </w:rPr>
      </w:pPr>
    </w:p>
    <w:tbl>
      <w:tblPr>
        <w:tblW w:w="8850" w:type="dxa"/>
        <w:jc w:val="center"/>
        <w:tblInd w:w="781" w:type="dxa"/>
        <w:tblLook w:val="0000"/>
      </w:tblPr>
      <w:tblGrid>
        <w:gridCol w:w="2314"/>
        <w:gridCol w:w="1515"/>
        <w:gridCol w:w="1435"/>
        <w:gridCol w:w="1436"/>
        <w:gridCol w:w="2150"/>
      </w:tblGrid>
      <w:tr w:rsidR="00711A06" w:rsidRPr="00257247" w:rsidTr="006F3964">
        <w:trPr>
          <w:cantSplit/>
          <w:trHeight w:val="863"/>
          <w:tblHeader/>
          <w:jc w:val="center"/>
        </w:trPr>
        <w:tc>
          <w:tcPr>
            <w:tcW w:w="2314" w:type="dxa"/>
            <w:tcBorders>
              <w:top w:val="single" w:sz="4" w:space="0" w:color="auto"/>
              <w:left w:val="single" w:sz="4" w:space="0" w:color="auto"/>
              <w:bottom w:val="single" w:sz="4" w:space="0" w:color="auto"/>
              <w:right w:val="single" w:sz="4" w:space="0" w:color="auto"/>
            </w:tcBorders>
            <w:shd w:val="clear" w:color="auto" w:fill="C0C0C0"/>
            <w:vAlign w:val="center"/>
          </w:tcPr>
          <w:p w:rsidR="00711A06" w:rsidRPr="008C3073" w:rsidRDefault="00711A06" w:rsidP="006F3964">
            <w:pPr>
              <w:jc w:val="center"/>
              <w:rPr>
                <w:sz w:val="20"/>
                <w:szCs w:val="20"/>
                <w:lang w:eastAsia="zh-CN"/>
              </w:rPr>
            </w:pPr>
            <w:r w:rsidRPr="008C3073">
              <w:rPr>
                <w:sz w:val="20"/>
                <w:szCs w:val="20"/>
                <w:lang w:eastAsia="zh-CN"/>
              </w:rPr>
              <w:t>Type of Position</w:t>
            </w:r>
          </w:p>
        </w:tc>
        <w:tc>
          <w:tcPr>
            <w:tcW w:w="1515" w:type="dxa"/>
            <w:tcBorders>
              <w:top w:val="single" w:sz="4" w:space="0" w:color="auto"/>
              <w:left w:val="nil"/>
              <w:bottom w:val="single" w:sz="4" w:space="0" w:color="auto"/>
              <w:right w:val="single" w:sz="4" w:space="0" w:color="auto"/>
            </w:tcBorders>
            <w:vAlign w:val="center"/>
          </w:tcPr>
          <w:p w:rsidR="00711A06" w:rsidRPr="008C3073" w:rsidRDefault="00711A06" w:rsidP="006F3964">
            <w:pPr>
              <w:jc w:val="center"/>
              <w:rPr>
                <w:sz w:val="20"/>
                <w:szCs w:val="20"/>
                <w:lang w:eastAsia="zh-CN"/>
              </w:rPr>
            </w:pPr>
            <w:r w:rsidRPr="008C3073">
              <w:rPr>
                <w:sz w:val="20"/>
                <w:szCs w:val="20"/>
                <w:lang w:eastAsia="zh-CN"/>
              </w:rPr>
              <w:t>Modular Cost Per Position ($000)</w:t>
            </w:r>
          </w:p>
        </w:tc>
        <w:tc>
          <w:tcPr>
            <w:tcW w:w="1435" w:type="dxa"/>
            <w:tcBorders>
              <w:top w:val="single" w:sz="4" w:space="0" w:color="auto"/>
              <w:left w:val="nil"/>
              <w:bottom w:val="single" w:sz="4" w:space="0" w:color="auto"/>
              <w:right w:val="single" w:sz="4" w:space="0" w:color="auto"/>
            </w:tcBorders>
            <w:vAlign w:val="center"/>
          </w:tcPr>
          <w:p w:rsidR="00711A06" w:rsidRPr="008C3073" w:rsidRDefault="00711A06" w:rsidP="006F3964">
            <w:pPr>
              <w:jc w:val="center"/>
              <w:rPr>
                <w:sz w:val="20"/>
                <w:szCs w:val="20"/>
                <w:lang w:eastAsia="zh-CN"/>
              </w:rPr>
            </w:pPr>
            <w:r w:rsidRPr="008C3073">
              <w:rPr>
                <w:sz w:val="20"/>
                <w:szCs w:val="20"/>
                <w:lang w:eastAsia="zh-CN"/>
              </w:rPr>
              <w:t>Number of Positions Requested</w:t>
            </w:r>
          </w:p>
        </w:tc>
        <w:tc>
          <w:tcPr>
            <w:tcW w:w="1436" w:type="dxa"/>
            <w:tcBorders>
              <w:top w:val="single" w:sz="4" w:space="0" w:color="auto"/>
              <w:left w:val="nil"/>
              <w:bottom w:val="single" w:sz="4" w:space="0" w:color="auto"/>
              <w:right w:val="single" w:sz="4" w:space="0" w:color="auto"/>
            </w:tcBorders>
            <w:vAlign w:val="center"/>
          </w:tcPr>
          <w:p w:rsidR="00711A06" w:rsidRPr="008C3073" w:rsidRDefault="00711A06" w:rsidP="006F3964">
            <w:pPr>
              <w:jc w:val="center"/>
              <w:rPr>
                <w:sz w:val="20"/>
                <w:szCs w:val="20"/>
                <w:lang w:eastAsia="zh-CN"/>
              </w:rPr>
            </w:pPr>
            <w:r w:rsidRPr="008C3073">
              <w:rPr>
                <w:sz w:val="20"/>
                <w:szCs w:val="20"/>
                <w:lang w:eastAsia="zh-CN"/>
              </w:rPr>
              <w:t>FY 2012 Request ($000)</w:t>
            </w:r>
          </w:p>
        </w:tc>
        <w:tc>
          <w:tcPr>
            <w:tcW w:w="2150" w:type="dxa"/>
            <w:tcBorders>
              <w:top w:val="single" w:sz="4" w:space="0" w:color="auto"/>
              <w:left w:val="nil"/>
              <w:bottom w:val="single" w:sz="4" w:space="0" w:color="auto"/>
              <w:right w:val="single" w:sz="4" w:space="0" w:color="auto"/>
            </w:tcBorders>
            <w:vAlign w:val="center"/>
          </w:tcPr>
          <w:p w:rsidR="00711A06" w:rsidRPr="008C3073" w:rsidRDefault="00711A06" w:rsidP="006F3964">
            <w:pPr>
              <w:jc w:val="center"/>
              <w:rPr>
                <w:sz w:val="20"/>
                <w:szCs w:val="20"/>
                <w:lang w:eastAsia="zh-CN"/>
              </w:rPr>
            </w:pPr>
            <w:r w:rsidRPr="008C3073">
              <w:rPr>
                <w:sz w:val="20"/>
                <w:szCs w:val="20"/>
                <w:lang w:eastAsia="zh-CN"/>
              </w:rPr>
              <w:t>FY 2013 Net Annualization (change from 2012)</w:t>
            </w:r>
          </w:p>
          <w:p w:rsidR="00711A06" w:rsidRPr="008C3073" w:rsidRDefault="00711A06" w:rsidP="006F3964">
            <w:pPr>
              <w:jc w:val="center"/>
              <w:rPr>
                <w:sz w:val="20"/>
                <w:szCs w:val="20"/>
                <w:lang w:eastAsia="zh-CN"/>
              </w:rPr>
            </w:pPr>
            <w:r w:rsidRPr="008C3073">
              <w:rPr>
                <w:sz w:val="20"/>
                <w:szCs w:val="20"/>
                <w:lang w:eastAsia="zh-CN"/>
              </w:rPr>
              <w:t xml:space="preserve"> ($000)</w:t>
            </w:r>
          </w:p>
        </w:tc>
      </w:tr>
      <w:tr w:rsidR="00711A06" w:rsidRPr="00257247" w:rsidTr="006F3964">
        <w:trPr>
          <w:trHeight w:val="70"/>
          <w:jc w:val="center"/>
        </w:trPr>
        <w:tc>
          <w:tcPr>
            <w:tcW w:w="2314" w:type="dxa"/>
            <w:tcBorders>
              <w:top w:val="nil"/>
              <w:left w:val="single" w:sz="4" w:space="0" w:color="auto"/>
              <w:bottom w:val="single" w:sz="4" w:space="0" w:color="auto"/>
              <w:right w:val="single" w:sz="4" w:space="0" w:color="auto"/>
            </w:tcBorders>
            <w:noWrap/>
            <w:vAlign w:val="bottom"/>
          </w:tcPr>
          <w:p w:rsidR="00711A06" w:rsidRPr="008C3073" w:rsidRDefault="00711A06" w:rsidP="006F3964">
            <w:pPr>
              <w:rPr>
                <w:sz w:val="20"/>
                <w:szCs w:val="20"/>
                <w:lang w:eastAsia="zh-CN"/>
              </w:rPr>
            </w:pPr>
            <w:r w:rsidRPr="008C3073">
              <w:rPr>
                <w:sz w:val="20"/>
                <w:szCs w:val="20"/>
                <w:lang w:eastAsia="zh-CN"/>
              </w:rPr>
              <w:t>Special Agent</w:t>
            </w:r>
          </w:p>
        </w:tc>
        <w:tc>
          <w:tcPr>
            <w:tcW w:w="1515" w:type="dxa"/>
            <w:tcBorders>
              <w:top w:val="nil"/>
              <w:left w:val="nil"/>
              <w:bottom w:val="single" w:sz="4" w:space="0" w:color="auto"/>
              <w:right w:val="single" w:sz="4" w:space="0" w:color="auto"/>
            </w:tcBorders>
            <w:noWrap/>
            <w:vAlign w:val="bottom"/>
          </w:tcPr>
          <w:p w:rsidR="00711A06" w:rsidRPr="008C3073" w:rsidRDefault="00711A06" w:rsidP="006F3964">
            <w:pPr>
              <w:jc w:val="right"/>
              <w:rPr>
                <w:sz w:val="20"/>
                <w:szCs w:val="20"/>
                <w:lang w:eastAsia="zh-CN"/>
              </w:rPr>
            </w:pPr>
            <w:r w:rsidRPr="008C3073">
              <w:rPr>
                <w:sz w:val="20"/>
                <w:szCs w:val="20"/>
                <w:lang w:eastAsia="zh-CN"/>
              </w:rPr>
              <w:t xml:space="preserve"> $283</w:t>
            </w:r>
          </w:p>
        </w:tc>
        <w:tc>
          <w:tcPr>
            <w:tcW w:w="1435" w:type="dxa"/>
            <w:tcBorders>
              <w:top w:val="nil"/>
              <w:left w:val="nil"/>
              <w:bottom w:val="single" w:sz="4" w:space="0" w:color="auto"/>
              <w:right w:val="single" w:sz="4" w:space="0" w:color="auto"/>
            </w:tcBorders>
            <w:noWrap/>
            <w:vAlign w:val="bottom"/>
          </w:tcPr>
          <w:p w:rsidR="00711A06" w:rsidRPr="008C3073" w:rsidRDefault="00711A06" w:rsidP="006F3964">
            <w:pPr>
              <w:jc w:val="center"/>
              <w:rPr>
                <w:sz w:val="20"/>
                <w:szCs w:val="20"/>
                <w:lang w:eastAsia="zh-CN"/>
              </w:rPr>
            </w:pPr>
            <w:r w:rsidRPr="008C3073">
              <w:rPr>
                <w:sz w:val="20"/>
                <w:szCs w:val="20"/>
                <w:lang w:eastAsia="zh-CN"/>
              </w:rPr>
              <w:t>24</w:t>
            </w:r>
          </w:p>
        </w:tc>
        <w:tc>
          <w:tcPr>
            <w:tcW w:w="1436" w:type="dxa"/>
            <w:tcBorders>
              <w:top w:val="nil"/>
              <w:left w:val="nil"/>
              <w:bottom w:val="single" w:sz="4" w:space="0" w:color="auto"/>
              <w:right w:val="single" w:sz="4" w:space="0" w:color="auto"/>
            </w:tcBorders>
            <w:noWrap/>
            <w:vAlign w:val="bottom"/>
          </w:tcPr>
          <w:p w:rsidR="00711A06" w:rsidRPr="008C3073" w:rsidRDefault="00711A06" w:rsidP="006F3964">
            <w:pPr>
              <w:jc w:val="right"/>
              <w:rPr>
                <w:sz w:val="20"/>
                <w:szCs w:val="20"/>
                <w:lang w:eastAsia="zh-CN"/>
              </w:rPr>
            </w:pPr>
            <w:r w:rsidRPr="008C3073">
              <w:rPr>
                <w:sz w:val="20"/>
                <w:szCs w:val="20"/>
                <w:lang w:eastAsia="zh-CN"/>
              </w:rPr>
              <w:t xml:space="preserve"> $6,792</w:t>
            </w:r>
          </w:p>
        </w:tc>
        <w:tc>
          <w:tcPr>
            <w:tcW w:w="2150" w:type="dxa"/>
            <w:tcBorders>
              <w:top w:val="nil"/>
              <w:left w:val="nil"/>
              <w:bottom w:val="single" w:sz="4" w:space="0" w:color="auto"/>
              <w:right w:val="single" w:sz="4" w:space="0" w:color="auto"/>
            </w:tcBorders>
            <w:noWrap/>
            <w:vAlign w:val="bottom"/>
          </w:tcPr>
          <w:p w:rsidR="00711A06" w:rsidRPr="008C3073" w:rsidRDefault="00711A06" w:rsidP="006F3964">
            <w:pPr>
              <w:jc w:val="right"/>
              <w:rPr>
                <w:sz w:val="20"/>
                <w:szCs w:val="20"/>
                <w:lang w:eastAsia="zh-CN"/>
              </w:rPr>
            </w:pPr>
            <w:r w:rsidRPr="008C3073">
              <w:rPr>
                <w:sz w:val="20"/>
                <w:szCs w:val="20"/>
                <w:lang w:eastAsia="zh-CN"/>
              </w:rPr>
              <w:t xml:space="preserve"> $(2,232)</w:t>
            </w:r>
          </w:p>
        </w:tc>
      </w:tr>
      <w:tr w:rsidR="00711A06" w:rsidRPr="00257247" w:rsidTr="006F3964">
        <w:trPr>
          <w:trHeight w:val="70"/>
          <w:jc w:val="center"/>
        </w:trPr>
        <w:tc>
          <w:tcPr>
            <w:tcW w:w="2314" w:type="dxa"/>
            <w:tcBorders>
              <w:top w:val="nil"/>
              <w:left w:val="single" w:sz="4" w:space="0" w:color="auto"/>
              <w:bottom w:val="single" w:sz="4" w:space="0" w:color="auto"/>
              <w:right w:val="single" w:sz="4" w:space="0" w:color="auto"/>
            </w:tcBorders>
            <w:noWrap/>
            <w:vAlign w:val="bottom"/>
          </w:tcPr>
          <w:p w:rsidR="00711A06" w:rsidRPr="008C3073" w:rsidRDefault="00711A06" w:rsidP="006F3964">
            <w:pPr>
              <w:rPr>
                <w:sz w:val="20"/>
                <w:szCs w:val="20"/>
                <w:lang w:eastAsia="zh-CN"/>
              </w:rPr>
            </w:pPr>
            <w:r w:rsidRPr="008C3073">
              <w:rPr>
                <w:sz w:val="20"/>
                <w:szCs w:val="20"/>
                <w:lang w:eastAsia="zh-CN"/>
              </w:rPr>
              <w:t>Clerical</w:t>
            </w:r>
          </w:p>
        </w:tc>
        <w:tc>
          <w:tcPr>
            <w:tcW w:w="1515" w:type="dxa"/>
            <w:tcBorders>
              <w:top w:val="nil"/>
              <w:left w:val="nil"/>
              <w:bottom w:val="single" w:sz="4" w:space="0" w:color="auto"/>
              <w:right w:val="single" w:sz="4" w:space="0" w:color="auto"/>
            </w:tcBorders>
            <w:noWrap/>
            <w:vAlign w:val="bottom"/>
          </w:tcPr>
          <w:p w:rsidR="00711A06" w:rsidRPr="008C3073" w:rsidRDefault="00711A06" w:rsidP="006F3964">
            <w:pPr>
              <w:jc w:val="right"/>
              <w:rPr>
                <w:sz w:val="20"/>
                <w:szCs w:val="20"/>
                <w:lang w:eastAsia="zh-CN"/>
              </w:rPr>
            </w:pPr>
            <w:r w:rsidRPr="008C3073">
              <w:rPr>
                <w:sz w:val="20"/>
                <w:szCs w:val="20"/>
                <w:lang w:eastAsia="zh-CN"/>
              </w:rPr>
              <w:t xml:space="preserve">105 </w:t>
            </w:r>
          </w:p>
        </w:tc>
        <w:tc>
          <w:tcPr>
            <w:tcW w:w="1435" w:type="dxa"/>
            <w:tcBorders>
              <w:top w:val="nil"/>
              <w:left w:val="nil"/>
              <w:bottom w:val="single" w:sz="4" w:space="0" w:color="auto"/>
              <w:right w:val="single" w:sz="4" w:space="0" w:color="auto"/>
            </w:tcBorders>
            <w:noWrap/>
            <w:vAlign w:val="bottom"/>
          </w:tcPr>
          <w:p w:rsidR="00711A06" w:rsidRPr="008C3073" w:rsidRDefault="00711A06" w:rsidP="006F3964">
            <w:pPr>
              <w:jc w:val="center"/>
              <w:rPr>
                <w:sz w:val="20"/>
                <w:szCs w:val="20"/>
                <w:lang w:eastAsia="zh-CN"/>
              </w:rPr>
            </w:pPr>
            <w:r w:rsidRPr="008C3073">
              <w:rPr>
                <w:sz w:val="20"/>
                <w:szCs w:val="20"/>
                <w:lang w:eastAsia="zh-CN"/>
              </w:rPr>
              <w:t>9</w:t>
            </w:r>
          </w:p>
        </w:tc>
        <w:tc>
          <w:tcPr>
            <w:tcW w:w="1436" w:type="dxa"/>
            <w:tcBorders>
              <w:top w:val="nil"/>
              <w:left w:val="nil"/>
              <w:bottom w:val="single" w:sz="4" w:space="0" w:color="auto"/>
              <w:right w:val="single" w:sz="4" w:space="0" w:color="auto"/>
            </w:tcBorders>
            <w:noWrap/>
            <w:vAlign w:val="bottom"/>
          </w:tcPr>
          <w:p w:rsidR="00711A06" w:rsidRPr="008C3073" w:rsidRDefault="00711A06" w:rsidP="006F3964">
            <w:pPr>
              <w:jc w:val="right"/>
              <w:rPr>
                <w:sz w:val="20"/>
                <w:szCs w:val="20"/>
                <w:lang w:eastAsia="zh-CN"/>
              </w:rPr>
            </w:pPr>
            <w:r w:rsidRPr="008C3073">
              <w:rPr>
                <w:sz w:val="20"/>
                <w:szCs w:val="20"/>
                <w:lang w:eastAsia="zh-CN"/>
              </w:rPr>
              <w:t xml:space="preserve">945 </w:t>
            </w:r>
          </w:p>
        </w:tc>
        <w:tc>
          <w:tcPr>
            <w:tcW w:w="2150" w:type="dxa"/>
            <w:tcBorders>
              <w:top w:val="nil"/>
              <w:left w:val="nil"/>
              <w:bottom w:val="single" w:sz="4" w:space="0" w:color="auto"/>
              <w:right w:val="single" w:sz="4" w:space="0" w:color="auto"/>
            </w:tcBorders>
            <w:noWrap/>
            <w:vAlign w:val="bottom"/>
          </w:tcPr>
          <w:p w:rsidR="00711A06" w:rsidRPr="008C3073" w:rsidRDefault="00711A06" w:rsidP="006F3964">
            <w:pPr>
              <w:jc w:val="right"/>
              <w:rPr>
                <w:sz w:val="20"/>
                <w:szCs w:val="20"/>
                <w:lang w:eastAsia="zh-CN"/>
              </w:rPr>
            </w:pPr>
            <w:r w:rsidRPr="008C3073">
              <w:rPr>
                <w:sz w:val="20"/>
                <w:szCs w:val="20"/>
                <w:lang w:eastAsia="zh-CN"/>
              </w:rPr>
              <w:t>(135)</w:t>
            </w:r>
          </w:p>
        </w:tc>
      </w:tr>
      <w:tr w:rsidR="00711A06" w:rsidRPr="00257247" w:rsidTr="006F3964">
        <w:trPr>
          <w:trHeight w:val="70"/>
          <w:jc w:val="center"/>
        </w:trPr>
        <w:tc>
          <w:tcPr>
            <w:tcW w:w="2314" w:type="dxa"/>
            <w:tcBorders>
              <w:top w:val="nil"/>
              <w:left w:val="single" w:sz="4" w:space="0" w:color="auto"/>
              <w:bottom w:val="single" w:sz="4" w:space="0" w:color="auto"/>
              <w:right w:val="single" w:sz="4" w:space="0" w:color="auto"/>
            </w:tcBorders>
            <w:noWrap/>
            <w:vAlign w:val="bottom"/>
          </w:tcPr>
          <w:p w:rsidR="00711A06" w:rsidRPr="008C3073" w:rsidRDefault="00711A06" w:rsidP="006F3964">
            <w:pPr>
              <w:rPr>
                <w:sz w:val="20"/>
                <w:szCs w:val="20"/>
                <w:lang w:eastAsia="zh-CN"/>
              </w:rPr>
            </w:pPr>
            <w:r w:rsidRPr="008C3073">
              <w:rPr>
                <w:sz w:val="20"/>
                <w:szCs w:val="20"/>
                <w:lang w:eastAsia="zh-CN"/>
              </w:rPr>
              <w:t>Investigative Support</w:t>
            </w:r>
          </w:p>
        </w:tc>
        <w:tc>
          <w:tcPr>
            <w:tcW w:w="1515" w:type="dxa"/>
            <w:tcBorders>
              <w:top w:val="nil"/>
              <w:left w:val="nil"/>
              <w:bottom w:val="single" w:sz="4" w:space="0" w:color="auto"/>
              <w:right w:val="single" w:sz="4" w:space="0" w:color="auto"/>
            </w:tcBorders>
            <w:noWrap/>
            <w:vAlign w:val="bottom"/>
          </w:tcPr>
          <w:p w:rsidR="00711A06" w:rsidRPr="008C3073" w:rsidRDefault="00711A06" w:rsidP="006F3964">
            <w:pPr>
              <w:jc w:val="right"/>
              <w:rPr>
                <w:sz w:val="20"/>
                <w:szCs w:val="20"/>
                <w:lang w:eastAsia="zh-CN"/>
              </w:rPr>
            </w:pPr>
            <w:r w:rsidRPr="008C3073">
              <w:rPr>
                <w:sz w:val="20"/>
                <w:szCs w:val="20"/>
                <w:lang w:eastAsia="zh-CN"/>
              </w:rPr>
              <w:t xml:space="preserve">113 </w:t>
            </w:r>
          </w:p>
        </w:tc>
        <w:tc>
          <w:tcPr>
            <w:tcW w:w="1435" w:type="dxa"/>
            <w:tcBorders>
              <w:top w:val="nil"/>
              <w:left w:val="nil"/>
              <w:bottom w:val="single" w:sz="4" w:space="0" w:color="auto"/>
              <w:right w:val="single" w:sz="4" w:space="0" w:color="auto"/>
            </w:tcBorders>
            <w:noWrap/>
            <w:vAlign w:val="bottom"/>
          </w:tcPr>
          <w:p w:rsidR="00711A06" w:rsidRPr="008C3073" w:rsidRDefault="00711A06" w:rsidP="006F3964">
            <w:pPr>
              <w:jc w:val="center"/>
              <w:rPr>
                <w:sz w:val="20"/>
                <w:szCs w:val="20"/>
                <w:lang w:eastAsia="zh-CN"/>
              </w:rPr>
            </w:pPr>
            <w:r w:rsidRPr="008C3073">
              <w:rPr>
                <w:sz w:val="20"/>
                <w:szCs w:val="20"/>
                <w:lang w:eastAsia="zh-CN"/>
              </w:rPr>
              <w:t>6</w:t>
            </w:r>
          </w:p>
        </w:tc>
        <w:tc>
          <w:tcPr>
            <w:tcW w:w="1436" w:type="dxa"/>
            <w:tcBorders>
              <w:top w:val="nil"/>
              <w:left w:val="nil"/>
              <w:bottom w:val="single" w:sz="4" w:space="0" w:color="auto"/>
              <w:right w:val="single" w:sz="4" w:space="0" w:color="auto"/>
            </w:tcBorders>
            <w:noWrap/>
            <w:vAlign w:val="bottom"/>
          </w:tcPr>
          <w:p w:rsidR="00711A06" w:rsidRPr="008C3073" w:rsidRDefault="00711A06" w:rsidP="006F3964">
            <w:pPr>
              <w:jc w:val="right"/>
              <w:rPr>
                <w:sz w:val="20"/>
                <w:szCs w:val="20"/>
                <w:lang w:eastAsia="zh-CN"/>
              </w:rPr>
            </w:pPr>
            <w:r w:rsidRPr="008C3073">
              <w:rPr>
                <w:sz w:val="20"/>
                <w:szCs w:val="20"/>
                <w:lang w:eastAsia="zh-CN"/>
              </w:rPr>
              <w:t xml:space="preserve">678 </w:t>
            </w:r>
          </w:p>
        </w:tc>
        <w:tc>
          <w:tcPr>
            <w:tcW w:w="2150" w:type="dxa"/>
            <w:tcBorders>
              <w:top w:val="nil"/>
              <w:left w:val="nil"/>
              <w:bottom w:val="single" w:sz="4" w:space="0" w:color="auto"/>
              <w:right w:val="single" w:sz="4" w:space="0" w:color="auto"/>
            </w:tcBorders>
            <w:noWrap/>
            <w:vAlign w:val="bottom"/>
          </w:tcPr>
          <w:p w:rsidR="00711A06" w:rsidRPr="008C3073" w:rsidRDefault="00711A06" w:rsidP="006F3964">
            <w:pPr>
              <w:jc w:val="right"/>
              <w:rPr>
                <w:sz w:val="20"/>
                <w:szCs w:val="20"/>
                <w:lang w:eastAsia="zh-CN"/>
              </w:rPr>
            </w:pPr>
            <w:r w:rsidRPr="008C3073">
              <w:rPr>
                <w:sz w:val="20"/>
                <w:szCs w:val="20"/>
                <w:lang w:eastAsia="zh-CN"/>
              </w:rPr>
              <w:t>(24)</w:t>
            </w:r>
          </w:p>
        </w:tc>
      </w:tr>
      <w:tr w:rsidR="00711A06" w:rsidRPr="00257247" w:rsidTr="006F3964">
        <w:trPr>
          <w:trHeight w:val="70"/>
          <w:jc w:val="center"/>
        </w:trPr>
        <w:tc>
          <w:tcPr>
            <w:tcW w:w="2314" w:type="dxa"/>
            <w:tcBorders>
              <w:top w:val="nil"/>
              <w:left w:val="single" w:sz="4" w:space="0" w:color="auto"/>
              <w:bottom w:val="single" w:sz="4" w:space="0" w:color="auto"/>
              <w:right w:val="single" w:sz="4" w:space="0" w:color="auto"/>
            </w:tcBorders>
            <w:noWrap/>
            <w:vAlign w:val="bottom"/>
          </w:tcPr>
          <w:p w:rsidR="00711A06" w:rsidRPr="008C3073" w:rsidRDefault="00711A06" w:rsidP="006F3964">
            <w:pPr>
              <w:rPr>
                <w:sz w:val="20"/>
                <w:szCs w:val="20"/>
                <w:lang w:eastAsia="zh-CN"/>
              </w:rPr>
            </w:pPr>
            <w:r w:rsidRPr="008C3073">
              <w:rPr>
                <w:sz w:val="20"/>
                <w:szCs w:val="20"/>
                <w:lang w:eastAsia="zh-CN"/>
              </w:rPr>
              <w:t>Information Technology</w:t>
            </w:r>
          </w:p>
        </w:tc>
        <w:tc>
          <w:tcPr>
            <w:tcW w:w="1515" w:type="dxa"/>
            <w:tcBorders>
              <w:top w:val="nil"/>
              <w:left w:val="nil"/>
              <w:bottom w:val="single" w:sz="4" w:space="0" w:color="auto"/>
              <w:right w:val="single" w:sz="4" w:space="0" w:color="auto"/>
            </w:tcBorders>
            <w:noWrap/>
            <w:vAlign w:val="bottom"/>
          </w:tcPr>
          <w:p w:rsidR="00711A06" w:rsidRPr="008C3073" w:rsidRDefault="00711A06" w:rsidP="006F3964">
            <w:pPr>
              <w:jc w:val="right"/>
              <w:rPr>
                <w:sz w:val="20"/>
                <w:szCs w:val="20"/>
                <w:lang w:eastAsia="zh-CN"/>
              </w:rPr>
            </w:pPr>
            <w:r w:rsidRPr="008C3073">
              <w:rPr>
                <w:sz w:val="20"/>
                <w:szCs w:val="20"/>
                <w:lang w:eastAsia="zh-CN"/>
              </w:rPr>
              <w:t xml:space="preserve">136 </w:t>
            </w:r>
          </w:p>
        </w:tc>
        <w:tc>
          <w:tcPr>
            <w:tcW w:w="1435" w:type="dxa"/>
            <w:tcBorders>
              <w:top w:val="nil"/>
              <w:left w:val="nil"/>
              <w:bottom w:val="single" w:sz="4" w:space="0" w:color="auto"/>
              <w:right w:val="single" w:sz="4" w:space="0" w:color="auto"/>
            </w:tcBorders>
            <w:noWrap/>
            <w:vAlign w:val="bottom"/>
          </w:tcPr>
          <w:p w:rsidR="00711A06" w:rsidRPr="008C3073" w:rsidRDefault="00711A06" w:rsidP="006F3964">
            <w:pPr>
              <w:jc w:val="center"/>
              <w:rPr>
                <w:sz w:val="20"/>
                <w:szCs w:val="20"/>
                <w:lang w:eastAsia="zh-CN"/>
              </w:rPr>
            </w:pPr>
            <w:r w:rsidRPr="008C3073">
              <w:rPr>
                <w:sz w:val="20"/>
                <w:szCs w:val="20"/>
                <w:lang w:eastAsia="zh-CN"/>
              </w:rPr>
              <w:t>1</w:t>
            </w:r>
          </w:p>
        </w:tc>
        <w:tc>
          <w:tcPr>
            <w:tcW w:w="1436" w:type="dxa"/>
            <w:tcBorders>
              <w:top w:val="nil"/>
              <w:left w:val="nil"/>
              <w:bottom w:val="single" w:sz="4" w:space="0" w:color="auto"/>
              <w:right w:val="single" w:sz="4" w:space="0" w:color="auto"/>
            </w:tcBorders>
            <w:noWrap/>
            <w:vAlign w:val="bottom"/>
          </w:tcPr>
          <w:p w:rsidR="00711A06" w:rsidRPr="008C3073" w:rsidRDefault="00711A06" w:rsidP="006F3964">
            <w:pPr>
              <w:jc w:val="right"/>
              <w:rPr>
                <w:sz w:val="20"/>
                <w:szCs w:val="20"/>
                <w:lang w:eastAsia="zh-CN"/>
              </w:rPr>
            </w:pPr>
            <w:r w:rsidRPr="008C3073">
              <w:rPr>
                <w:sz w:val="20"/>
                <w:szCs w:val="20"/>
                <w:lang w:eastAsia="zh-CN"/>
              </w:rPr>
              <w:t>136</w:t>
            </w:r>
          </w:p>
        </w:tc>
        <w:tc>
          <w:tcPr>
            <w:tcW w:w="2150" w:type="dxa"/>
            <w:tcBorders>
              <w:top w:val="nil"/>
              <w:left w:val="nil"/>
              <w:bottom w:val="single" w:sz="4" w:space="0" w:color="auto"/>
              <w:right w:val="single" w:sz="4" w:space="0" w:color="auto"/>
            </w:tcBorders>
            <w:noWrap/>
            <w:vAlign w:val="bottom"/>
          </w:tcPr>
          <w:p w:rsidR="00711A06" w:rsidRPr="008C3073" w:rsidRDefault="00711A06" w:rsidP="006F3964">
            <w:pPr>
              <w:jc w:val="right"/>
              <w:rPr>
                <w:sz w:val="20"/>
                <w:szCs w:val="20"/>
                <w:lang w:eastAsia="zh-CN"/>
              </w:rPr>
            </w:pPr>
            <w:r w:rsidRPr="008C3073">
              <w:rPr>
                <w:sz w:val="20"/>
                <w:szCs w:val="20"/>
                <w:lang w:eastAsia="zh-CN"/>
              </w:rPr>
              <w:t>39</w:t>
            </w:r>
          </w:p>
        </w:tc>
      </w:tr>
      <w:tr w:rsidR="00711A06" w:rsidRPr="00257247" w:rsidTr="006F3964">
        <w:trPr>
          <w:trHeight w:val="70"/>
          <w:jc w:val="center"/>
        </w:trPr>
        <w:tc>
          <w:tcPr>
            <w:tcW w:w="2314" w:type="dxa"/>
            <w:tcBorders>
              <w:top w:val="nil"/>
              <w:left w:val="single" w:sz="4" w:space="0" w:color="auto"/>
              <w:bottom w:val="single" w:sz="4" w:space="0" w:color="auto"/>
              <w:right w:val="single" w:sz="4" w:space="0" w:color="auto"/>
            </w:tcBorders>
            <w:noWrap/>
            <w:vAlign w:val="bottom"/>
          </w:tcPr>
          <w:p w:rsidR="00711A06" w:rsidRPr="008C3073" w:rsidRDefault="00711A06" w:rsidP="006F3964">
            <w:pPr>
              <w:jc w:val="right"/>
              <w:rPr>
                <w:sz w:val="20"/>
                <w:szCs w:val="20"/>
                <w:lang w:eastAsia="zh-CN"/>
              </w:rPr>
            </w:pPr>
            <w:r w:rsidRPr="008C3073">
              <w:rPr>
                <w:sz w:val="20"/>
                <w:szCs w:val="20"/>
                <w:lang w:eastAsia="zh-CN"/>
              </w:rPr>
              <w:t>Total Personnel</w:t>
            </w:r>
          </w:p>
        </w:tc>
        <w:tc>
          <w:tcPr>
            <w:tcW w:w="1515" w:type="dxa"/>
            <w:tcBorders>
              <w:top w:val="nil"/>
              <w:left w:val="nil"/>
              <w:bottom w:val="single" w:sz="4" w:space="0" w:color="auto"/>
              <w:right w:val="single" w:sz="4" w:space="0" w:color="auto"/>
            </w:tcBorders>
            <w:noWrap/>
            <w:vAlign w:val="center"/>
          </w:tcPr>
          <w:p w:rsidR="00711A06" w:rsidRPr="008C3073" w:rsidRDefault="00711A06" w:rsidP="006F3964">
            <w:pPr>
              <w:jc w:val="right"/>
              <w:rPr>
                <w:sz w:val="20"/>
                <w:szCs w:val="20"/>
                <w:lang w:eastAsia="zh-CN"/>
              </w:rPr>
            </w:pPr>
            <w:r w:rsidRPr="008C3073">
              <w:rPr>
                <w:sz w:val="20"/>
                <w:szCs w:val="20"/>
                <w:lang w:eastAsia="zh-CN"/>
              </w:rPr>
              <w:t> </w:t>
            </w:r>
          </w:p>
        </w:tc>
        <w:tc>
          <w:tcPr>
            <w:tcW w:w="1435" w:type="dxa"/>
            <w:tcBorders>
              <w:top w:val="nil"/>
              <w:left w:val="nil"/>
              <w:bottom w:val="single" w:sz="4" w:space="0" w:color="auto"/>
              <w:right w:val="single" w:sz="4" w:space="0" w:color="auto"/>
            </w:tcBorders>
            <w:noWrap/>
            <w:vAlign w:val="bottom"/>
          </w:tcPr>
          <w:p w:rsidR="00711A06" w:rsidRPr="008C3073" w:rsidRDefault="00711A06" w:rsidP="006F3964">
            <w:pPr>
              <w:jc w:val="center"/>
              <w:rPr>
                <w:sz w:val="20"/>
                <w:szCs w:val="20"/>
                <w:lang w:eastAsia="zh-CN"/>
              </w:rPr>
            </w:pPr>
            <w:r w:rsidRPr="008C3073">
              <w:rPr>
                <w:sz w:val="20"/>
                <w:szCs w:val="20"/>
                <w:lang w:eastAsia="zh-CN"/>
              </w:rPr>
              <w:t>40</w:t>
            </w:r>
          </w:p>
        </w:tc>
        <w:tc>
          <w:tcPr>
            <w:tcW w:w="1436" w:type="dxa"/>
            <w:tcBorders>
              <w:top w:val="nil"/>
              <w:left w:val="nil"/>
              <w:bottom w:val="single" w:sz="4" w:space="0" w:color="auto"/>
              <w:right w:val="single" w:sz="4" w:space="0" w:color="auto"/>
            </w:tcBorders>
            <w:noWrap/>
            <w:vAlign w:val="bottom"/>
          </w:tcPr>
          <w:p w:rsidR="00711A06" w:rsidRPr="008C3073" w:rsidRDefault="00711A06" w:rsidP="006F3964">
            <w:pPr>
              <w:jc w:val="right"/>
              <w:rPr>
                <w:sz w:val="20"/>
                <w:szCs w:val="20"/>
                <w:lang w:eastAsia="zh-CN"/>
              </w:rPr>
            </w:pPr>
            <w:r w:rsidRPr="008C3073">
              <w:rPr>
                <w:sz w:val="20"/>
                <w:szCs w:val="20"/>
                <w:lang w:eastAsia="zh-CN"/>
              </w:rPr>
              <w:t>$8,551</w:t>
            </w:r>
          </w:p>
        </w:tc>
        <w:tc>
          <w:tcPr>
            <w:tcW w:w="2150" w:type="dxa"/>
            <w:tcBorders>
              <w:top w:val="nil"/>
              <w:left w:val="nil"/>
              <w:bottom w:val="single" w:sz="4" w:space="0" w:color="auto"/>
              <w:right w:val="single" w:sz="4" w:space="0" w:color="auto"/>
            </w:tcBorders>
            <w:noWrap/>
            <w:vAlign w:val="bottom"/>
          </w:tcPr>
          <w:p w:rsidR="00711A06" w:rsidRPr="008C3073" w:rsidRDefault="00711A06" w:rsidP="006F3964">
            <w:pPr>
              <w:jc w:val="right"/>
              <w:rPr>
                <w:sz w:val="20"/>
                <w:szCs w:val="20"/>
                <w:lang w:eastAsia="zh-CN"/>
              </w:rPr>
            </w:pPr>
            <w:r w:rsidRPr="008C3073">
              <w:rPr>
                <w:sz w:val="20"/>
                <w:szCs w:val="20"/>
                <w:lang w:eastAsia="zh-CN"/>
              </w:rPr>
              <w:t>$(2,352)</w:t>
            </w:r>
          </w:p>
        </w:tc>
      </w:tr>
    </w:tbl>
    <w:p w:rsidR="00711A06" w:rsidRPr="00257247" w:rsidRDefault="00711A06" w:rsidP="006F3964">
      <w:pPr>
        <w:widowControl w:val="0"/>
        <w:autoSpaceDE w:val="0"/>
        <w:autoSpaceDN w:val="0"/>
        <w:adjustRightInd w:val="0"/>
        <w:jc w:val="both"/>
        <w:outlineLvl w:val="0"/>
        <w:rPr>
          <w:bCs/>
          <w:lang w:eastAsia="zh-CN"/>
        </w:rPr>
      </w:pPr>
    </w:p>
    <w:p w:rsidR="00711A06" w:rsidRPr="00257247" w:rsidRDefault="00711A06" w:rsidP="006F3964">
      <w:pPr>
        <w:widowControl w:val="0"/>
        <w:autoSpaceDE w:val="0"/>
        <w:autoSpaceDN w:val="0"/>
        <w:adjustRightInd w:val="0"/>
        <w:rPr>
          <w:u w:val="single"/>
          <w:lang w:eastAsia="zh-CN"/>
        </w:rPr>
      </w:pPr>
      <w:r w:rsidRPr="00257247">
        <w:rPr>
          <w:u w:val="single"/>
          <w:lang w:eastAsia="zh-CN"/>
        </w:rPr>
        <w:t>Non-personnel Increase Cost Summary</w:t>
      </w:r>
    </w:p>
    <w:p w:rsidR="00711A06" w:rsidRPr="00257247" w:rsidRDefault="00711A06" w:rsidP="006F3964">
      <w:pPr>
        <w:widowControl w:val="0"/>
        <w:autoSpaceDE w:val="0"/>
        <w:autoSpaceDN w:val="0"/>
        <w:adjustRightInd w:val="0"/>
        <w:rPr>
          <w:sz w:val="20"/>
          <w:szCs w:val="20"/>
          <w:lang w:eastAsia="zh-CN"/>
        </w:rPr>
      </w:pPr>
    </w:p>
    <w:tbl>
      <w:tblPr>
        <w:tblW w:w="89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78"/>
        <w:gridCol w:w="1418"/>
        <w:gridCol w:w="1762"/>
        <w:gridCol w:w="1750"/>
        <w:gridCol w:w="1855"/>
      </w:tblGrid>
      <w:tr w:rsidR="00711A06" w:rsidRPr="00257247" w:rsidTr="00E67606">
        <w:trPr>
          <w:jc w:val="center"/>
        </w:trPr>
        <w:tc>
          <w:tcPr>
            <w:tcW w:w="2178" w:type="dxa"/>
            <w:shd w:val="clear" w:color="auto" w:fill="C0C0C0"/>
            <w:vAlign w:val="center"/>
          </w:tcPr>
          <w:p w:rsidR="00711A06" w:rsidRPr="008C3073" w:rsidRDefault="00711A06" w:rsidP="006F3964">
            <w:pPr>
              <w:widowControl w:val="0"/>
              <w:autoSpaceDE w:val="0"/>
              <w:autoSpaceDN w:val="0"/>
              <w:adjustRightInd w:val="0"/>
              <w:jc w:val="center"/>
              <w:rPr>
                <w:sz w:val="20"/>
                <w:szCs w:val="20"/>
                <w:lang w:eastAsia="zh-CN"/>
              </w:rPr>
            </w:pPr>
            <w:r w:rsidRPr="008C3073">
              <w:rPr>
                <w:sz w:val="20"/>
                <w:szCs w:val="20"/>
                <w:lang w:eastAsia="zh-CN"/>
              </w:rPr>
              <w:t>Non-Personnel Item</w:t>
            </w:r>
          </w:p>
        </w:tc>
        <w:tc>
          <w:tcPr>
            <w:tcW w:w="1418" w:type="dxa"/>
            <w:vAlign w:val="center"/>
          </w:tcPr>
          <w:p w:rsidR="00711A06" w:rsidRPr="008C3073" w:rsidRDefault="00711A06" w:rsidP="006F3964">
            <w:pPr>
              <w:widowControl w:val="0"/>
              <w:autoSpaceDE w:val="0"/>
              <w:autoSpaceDN w:val="0"/>
              <w:adjustRightInd w:val="0"/>
              <w:jc w:val="center"/>
              <w:rPr>
                <w:sz w:val="20"/>
                <w:szCs w:val="20"/>
                <w:lang w:eastAsia="zh-CN"/>
              </w:rPr>
            </w:pPr>
            <w:r w:rsidRPr="008C3073">
              <w:rPr>
                <w:sz w:val="20"/>
                <w:szCs w:val="20"/>
                <w:lang w:eastAsia="zh-CN"/>
              </w:rPr>
              <w:t>Unit Cost</w:t>
            </w:r>
          </w:p>
        </w:tc>
        <w:tc>
          <w:tcPr>
            <w:tcW w:w="1762" w:type="dxa"/>
            <w:vAlign w:val="center"/>
          </w:tcPr>
          <w:p w:rsidR="00711A06" w:rsidRPr="008C3073" w:rsidRDefault="00711A06" w:rsidP="006F3964">
            <w:pPr>
              <w:widowControl w:val="0"/>
              <w:autoSpaceDE w:val="0"/>
              <w:autoSpaceDN w:val="0"/>
              <w:adjustRightInd w:val="0"/>
              <w:jc w:val="center"/>
              <w:rPr>
                <w:sz w:val="20"/>
                <w:szCs w:val="20"/>
                <w:lang w:eastAsia="zh-CN"/>
              </w:rPr>
            </w:pPr>
            <w:r w:rsidRPr="008C3073">
              <w:rPr>
                <w:sz w:val="20"/>
                <w:szCs w:val="20"/>
                <w:lang w:eastAsia="zh-CN"/>
              </w:rPr>
              <w:t>Quantity</w:t>
            </w:r>
          </w:p>
        </w:tc>
        <w:tc>
          <w:tcPr>
            <w:tcW w:w="1750" w:type="dxa"/>
            <w:vAlign w:val="center"/>
          </w:tcPr>
          <w:p w:rsidR="00711A06" w:rsidRPr="008C3073" w:rsidRDefault="00711A06" w:rsidP="006F3964">
            <w:pPr>
              <w:widowControl w:val="0"/>
              <w:autoSpaceDE w:val="0"/>
              <w:autoSpaceDN w:val="0"/>
              <w:adjustRightInd w:val="0"/>
              <w:jc w:val="center"/>
              <w:rPr>
                <w:sz w:val="20"/>
                <w:szCs w:val="20"/>
                <w:lang w:eastAsia="zh-CN"/>
              </w:rPr>
            </w:pPr>
            <w:r w:rsidRPr="008C3073">
              <w:rPr>
                <w:sz w:val="20"/>
                <w:szCs w:val="20"/>
                <w:lang w:eastAsia="zh-CN"/>
              </w:rPr>
              <w:t>FY 2012 Request</w:t>
            </w:r>
          </w:p>
          <w:p w:rsidR="00711A06" w:rsidRPr="008C3073" w:rsidRDefault="00711A06" w:rsidP="006F3964">
            <w:pPr>
              <w:widowControl w:val="0"/>
              <w:autoSpaceDE w:val="0"/>
              <w:autoSpaceDN w:val="0"/>
              <w:adjustRightInd w:val="0"/>
              <w:jc w:val="center"/>
              <w:rPr>
                <w:sz w:val="20"/>
                <w:szCs w:val="20"/>
                <w:lang w:eastAsia="zh-CN"/>
              </w:rPr>
            </w:pPr>
            <w:r w:rsidRPr="008C3073">
              <w:rPr>
                <w:sz w:val="20"/>
                <w:szCs w:val="20"/>
                <w:lang w:eastAsia="zh-CN"/>
              </w:rPr>
              <w:t>($000)</w:t>
            </w:r>
          </w:p>
        </w:tc>
        <w:tc>
          <w:tcPr>
            <w:tcW w:w="1855" w:type="dxa"/>
            <w:vAlign w:val="center"/>
          </w:tcPr>
          <w:p w:rsidR="00711A06" w:rsidRPr="008C3073" w:rsidRDefault="00711A06" w:rsidP="006F3964">
            <w:pPr>
              <w:widowControl w:val="0"/>
              <w:autoSpaceDE w:val="0"/>
              <w:autoSpaceDN w:val="0"/>
              <w:adjustRightInd w:val="0"/>
              <w:jc w:val="center"/>
              <w:rPr>
                <w:sz w:val="20"/>
                <w:szCs w:val="20"/>
                <w:lang w:eastAsia="zh-CN"/>
              </w:rPr>
            </w:pPr>
            <w:r w:rsidRPr="008C3073">
              <w:rPr>
                <w:sz w:val="20"/>
                <w:szCs w:val="20"/>
                <w:lang w:eastAsia="zh-CN"/>
              </w:rPr>
              <w:t>FY 2013 Net</w:t>
            </w:r>
          </w:p>
          <w:p w:rsidR="00711A06" w:rsidRPr="008C3073" w:rsidRDefault="00711A06" w:rsidP="006F3964">
            <w:pPr>
              <w:widowControl w:val="0"/>
              <w:autoSpaceDE w:val="0"/>
              <w:autoSpaceDN w:val="0"/>
              <w:adjustRightInd w:val="0"/>
              <w:jc w:val="center"/>
              <w:rPr>
                <w:sz w:val="20"/>
                <w:szCs w:val="20"/>
                <w:lang w:eastAsia="zh-CN"/>
              </w:rPr>
            </w:pPr>
            <w:r w:rsidRPr="008C3073">
              <w:rPr>
                <w:sz w:val="20"/>
                <w:szCs w:val="20"/>
                <w:lang w:eastAsia="zh-CN"/>
              </w:rPr>
              <w:t>Annualization</w:t>
            </w:r>
          </w:p>
          <w:p w:rsidR="00711A06" w:rsidRPr="008C3073" w:rsidRDefault="00711A06" w:rsidP="006F3964">
            <w:pPr>
              <w:widowControl w:val="0"/>
              <w:autoSpaceDE w:val="0"/>
              <w:autoSpaceDN w:val="0"/>
              <w:adjustRightInd w:val="0"/>
              <w:jc w:val="center"/>
              <w:rPr>
                <w:sz w:val="20"/>
                <w:szCs w:val="20"/>
                <w:lang w:eastAsia="zh-CN"/>
              </w:rPr>
            </w:pPr>
            <w:r w:rsidRPr="008C3073">
              <w:rPr>
                <w:sz w:val="20"/>
                <w:szCs w:val="20"/>
                <w:lang w:eastAsia="zh-CN"/>
              </w:rPr>
              <w:t>(Change from 2012)</w:t>
            </w:r>
          </w:p>
          <w:p w:rsidR="00711A06" w:rsidRPr="008C3073" w:rsidRDefault="00711A06" w:rsidP="006F3964">
            <w:pPr>
              <w:widowControl w:val="0"/>
              <w:autoSpaceDE w:val="0"/>
              <w:autoSpaceDN w:val="0"/>
              <w:adjustRightInd w:val="0"/>
              <w:jc w:val="center"/>
              <w:rPr>
                <w:sz w:val="20"/>
                <w:szCs w:val="20"/>
                <w:lang w:eastAsia="zh-CN"/>
              </w:rPr>
            </w:pPr>
            <w:r w:rsidRPr="008C3073">
              <w:rPr>
                <w:sz w:val="20"/>
                <w:szCs w:val="20"/>
                <w:lang w:eastAsia="zh-CN"/>
              </w:rPr>
              <w:t>($000)</w:t>
            </w:r>
          </w:p>
        </w:tc>
      </w:tr>
      <w:tr w:rsidR="00711A06" w:rsidRPr="00257247" w:rsidTr="00E67606">
        <w:trPr>
          <w:jc w:val="center"/>
        </w:trPr>
        <w:tc>
          <w:tcPr>
            <w:tcW w:w="2178" w:type="dxa"/>
          </w:tcPr>
          <w:p w:rsidR="00711A06" w:rsidRPr="008C3073" w:rsidRDefault="00711A06" w:rsidP="006F3964">
            <w:pPr>
              <w:widowControl w:val="0"/>
              <w:autoSpaceDE w:val="0"/>
              <w:autoSpaceDN w:val="0"/>
              <w:adjustRightInd w:val="0"/>
              <w:rPr>
                <w:sz w:val="20"/>
                <w:szCs w:val="20"/>
                <w:lang w:eastAsia="zh-CN"/>
              </w:rPr>
            </w:pPr>
          </w:p>
        </w:tc>
        <w:tc>
          <w:tcPr>
            <w:tcW w:w="1418" w:type="dxa"/>
            <w:vAlign w:val="center"/>
          </w:tcPr>
          <w:p w:rsidR="00711A06" w:rsidRPr="008C3073" w:rsidRDefault="00711A06" w:rsidP="006F3964">
            <w:pPr>
              <w:jc w:val="right"/>
              <w:rPr>
                <w:sz w:val="20"/>
                <w:szCs w:val="20"/>
              </w:rPr>
            </w:pPr>
            <w:r w:rsidRPr="008C3073">
              <w:rPr>
                <w:sz w:val="20"/>
                <w:szCs w:val="20"/>
              </w:rPr>
              <w:t>n/a</w:t>
            </w:r>
          </w:p>
        </w:tc>
        <w:tc>
          <w:tcPr>
            <w:tcW w:w="1762" w:type="dxa"/>
            <w:vAlign w:val="center"/>
          </w:tcPr>
          <w:p w:rsidR="00711A06" w:rsidRPr="008C3073" w:rsidRDefault="00711A06" w:rsidP="006F3964">
            <w:pPr>
              <w:widowControl w:val="0"/>
              <w:autoSpaceDE w:val="0"/>
              <w:autoSpaceDN w:val="0"/>
              <w:adjustRightInd w:val="0"/>
              <w:jc w:val="right"/>
              <w:rPr>
                <w:sz w:val="20"/>
                <w:szCs w:val="20"/>
                <w:lang w:eastAsia="zh-CN"/>
              </w:rPr>
            </w:pPr>
            <w:r w:rsidRPr="008C3073">
              <w:rPr>
                <w:sz w:val="20"/>
                <w:szCs w:val="20"/>
                <w:lang w:eastAsia="zh-CN"/>
              </w:rPr>
              <w:t>n/a</w:t>
            </w:r>
          </w:p>
        </w:tc>
        <w:tc>
          <w:tcPr>
            <w:tcW w:w="1750" w:type="dxa"/>
            <w:vAlign w:val="center"/>
          </w:tcPr>
          <w:p w:rsidR="00711A06" w:rsidRPr="008C3073" w:rsidRDefault="00711A06" w:rsidP="006F3964">
            <w:pPr>
              <w:widowControl w:val="0"/>
              <w:autoSpaceDE w:val="0"/>
              <w:autoSpaceDN w:val="0"/>
              <w:adjustRightInd w:val="0"/>
              <w:jc w:val="right"/>
              <w:rPr>
                <w:sz w:val="20"/>
                <w:szCs w:val="20"/>
                <w:lang w:eastAsia="zh-CN"/>
              </w:rPr>
            </w:pPr>
            <w:r w:rsidRPr="008C3073">
              <w:rPr>
                <w:sz w:val="20"/>
                <w:szCs w:val="20"/>
                <w:lang w:eastAsia="zh-CN"/>
              </w:rPr>
              <w:t>$449</w:t>
            </w:r>
          </w:p>
        </w:tc>
        <w:tc>
          <w:tcPr>
            <w:tcW w:w="1855" w:type="dxa"/>
            <w:vAlign w:val="center"/>
          </w:tcPr>
          <w:p w:rsidR="00711A06" w:rsidRPr="008C3073" w:rsidRDefault="00711A06" w:rsidP="006F3964">
            <w:pPr>
              <w:widowControl w:val="0"/>
              <w:autoSpaceDE w:val="0"/>
              <w:autoSpaceDN w:val="0"/>
              <w:adjustRightInd w:val="0"/>
              <w:jc w:val="right"/>
              <w:rPr>
                <w:sz w:val="20"/>
                <w:szCs w:val="20"/>
                <w:lang w:eastAsia="zh-CN"/>
              </w:rPr>
            </w:pPr>
            <w:r w:rsidRPr="008C3073">
              <w:rPr>
                <w:sz w:val="20"/>
                <w:szCs w:val="20"/>
                <w:lang w:eastAsia="zh-CN"/>
              </w:rPr>
              <w:t>$...</w:t>
            </w:r>
          </w:p>
        </w:tc>
      </w:tr>
      <w:tr w:rsidR="00711A06" w:rsidRPr="00257247" w:rsidTr="00E67606">
        <w:trPr>
          <w:jc w:val="center"/>
        </w:trPr>
        <w:tc>
          <w:tcPr>
            <w:tcW w:w="2178" w:type="dxa"/>
          </w:tcPr>
          <w:p w:rsidR="00711A06" w:rsidRPr="008C3073" w:rsidRDefault="00711A06" w:rsidP="006F3964">
            <w:pPr>
              <w:widowControl w:val="0"/>
              <w:autoSpaceDE w:val="0"/>
              <w:autoSpaceDN w:val="0"/>
              <w:adjustRightInd w:val="0"/>
              <w:rPr>
                <w:sz w:val="20"/>
                <w:szCs w:val="20"/>
                <w:lang w:eastAsia="zh-CN"/>
              </w:rPr>
            </w:pPr>
            <w:r w:rsidRPr="008C3073">
              <w:rPr>
                <w:sz w:val="20"/>
                <w:szCs w:val="20"/>
                <w:lang w:eastAsia="zh-CN"/>
              </w:rPr>
              <w:t>Total Non-Personnel</w:t>
            </w:r>
          </w:p>
        </w:tc>
        <w:tc>
          <w:tcPr>
            <w:tcW w:w="1418" w:type="dxa"/>
            <w:vAlign w:val="center"/>
          </w:tcPr>
          <w:p w:rsidR="00711A06" w:rsidRPr="008C3073" w:rsidRDefault="00711A06" w:rsidP="006F3964">
            <w:pPr>
              <w:jc w:val="right"/>
              <w:rPr>
                <w:sz w:val="20"/>
                <w:szCs w:val="20"/>
              </w:rPr>
            </w:pPr>
          </w:p>
        </w:tc>
        <w:tc>
          <w:tcPr>
            <w:tcW w:w="1762" w:type="dxa"/>
            <w:vAlign w:val="center"/>
          </w:tcPr>
          <w:p w:rsidR="00711A06" w:rsidRPr="008C3073" w:rsidRDefault="00711A06" w:rsidP="006F3964">
            <w:pPr>
              <w:widowControl w:val="0"/>
              <w:autoSpaceDE w:val="0"/>
              <w:autoSpaceDN w:val="0"/>
              <w:adjustRightInd w:val="0"/>
              <w:jc w:val="right"/>
              <w:rPr>
                <w:sz w:val="20"/>
                <w:szCs w:val="20"/>
                <w:lang w:eastAsia="zh-CN"/>
              </w:rPr>
            </w:pPr>
          </w:p>
        </w:tc>
        <w:tc>
          <w:tcPr>
            <w:tcW w:w="1750" w:type="dxa"/>
            <w:vAlign w:val="center"/>
          </w:tcPr>
          <w:p w:rsidR="00711A06" w:rsidRPr="008C3073" w:rsidRDefault="00711A06" w:rsidP="006F3964">
            <w:pPr>
              <w:widowControl w:val="0"/>
              <w:autoSpaceDE w:val="0"/>
              <w:autoSpaceDN w:val="0"/>
              <w:adjustRightInd w:val="0"/>
              <w:jc w:val="right"/>
              <w:rPr>
                <w:sz w:val="20"/>
                <w:szCs w:val="20"/>
                <w:lang w:eastAsia="zh-CN"/>
              </w:rPr>
            </w:pPr>
            <w:r w:rsidRPr="008C3073">
              <w:rPr>
                <w:sz w:val="20"/>
                <w:szCs w:val="20"/>
                <w:lang w:eastAsia="zh-CN"/>
              </w:rPr>
              <w:t>$449</w:t>
            </w:r>
          </w:p>
        </w:tc>
        <w:tc>
          <w:tcPr>
            <w:tcW w:w="1855" w:type="dxa"/>
            <w:vAlign w:val="center"/>
          </w:tcPr>
          <w:p w:rsidR="00711A06" w:rsidRPr="008C3073" w:rsidRDefault="00711A06" w:rsidP="006F3964">
            <w:pPr>
              <w:widowControl w:val="0"/>
              <w:autoSpaceDE w:val="0"/>
              <w:autoSpaceDN w:val="0"/>
              <w:adjustRightInd w:val="0"/>
              <w:jc w:val="right"/>
              <w:rPr>
                <w:sz w:val="20"/>
                <w:szCs w:val="20"/>
                <w:lang w:eastAsia="zh-CN"/>
              </w:rPr>
            </w:pPr>
            <w:r w:rsidRPr="008C3073">
              <w:rPr>
                <w:sz w:val="20"/>
                <w:szCs w:val="20"/>
                <w:lang w:eastAsia="zh-CN"/>
              </w:rPr>
              <w:t>$...</w:t>
            </w:r>
          </w:p>
        </w:tc>
      </w:tr>
    </w:tbl>
    <w:p w:rsidR="00711A06" w:rsidRPr="00257247" w:rsidRDefault="00711A06" w:rsidP="006F3964">
      <w:pPr>
        <w:widowControl w:val="0"/>
        <w:autoSpaceDE w:val="0"/>
        <w:autoSpaceDN w:val="0"/>
        <w:adjustRightInd w:val="0"/>
        <w:jc w:val="both"/>
        <w:outlineLvl w:val="0"/>
        <w:rPr>
          <w:bCs/>
          <w:u w:val="single"/>
          <w:lang w:eastAsia="zh-CN"/>
        </w:rPr>
      </w:pPr>
      <w:r w:rsidRPr="00257247">
        <w:rPr>
          <w:bCs/>
          <w:u w:val="single"/>
          <w:lang w:eastAsia="zh-CN"/>
        </w:rPr>
        <w:t xml:space="preserve"> </w:t>
      </w:r>
    </w:p>
    <w:p w:rsidR="00711A06" w:rsidRPr="00257247" w:rsidRDefault="00711A06" w:rsidP="006F3964">
      <w:pPr>
        <w:widowControl w:val="0"/>
        <w:autoSpaceDE w:val="0"/>
        <w:autoSpaceDN w:val="0"/>
        <w:adjustRightInd w:val="0"/>
        <w:jc w:val="both"/>
        <w:outlineLvl w:val="0"/>
        <w:rPr>
          <w:bCs/>
          <w:u w:val="single"/>
          <w:lang w:eastAsia="zh-CN"/>
        </w:rPr>
      </w:pPr>
      <w:r w:rsidRPr="00257247">
        <w:rPr>
          <w:bCs/>
          <w:u w:val="single"/>
          <w:lang w:eastAsia="zh-CN"/>
        </w:rPr>
        <w:t>Total Request for this Item</w:t>
      </w:r>
    </w:p>
    <w:p w:rsidR="00711A06" w:rsidRPr="00257247" w:rsidRDefault="00711A06" w:rsidP="006F3964">
      <w:pPr>
        <w:widowControl w:val="0"/>
        <w:autoSpaceDE w:val="0"/>
        <w:autoSpaceDN w:val="0"/>
        <w:adjustRightInd w:val="0"/>
        <w:jc w:val="both"/>
        <w:outlineLvl w:val="0"/>
        <w:rPr>
          <w:bCs/>
          <w:lang w:eastAsia="zh-CN"/>
        </w:rPr>
      </w:pPr>
    </w:p>
    <w:tbl>
      <w:tblPr>
        <w:tblW w:w="0" w:type="auto"/>
        <w:jc w:val="center"/>
        <w:tblInd w:w="176" w:type="dxa"/>
        <w:tblLook w:val="0000"/>
      </w:tblPr>
      <w:tblGrid>
        <w:gridCol w:w="1555"/>
        <w:gridCol w:w="516"/>
        <w:gridCol w:w="516"/>
        <w:gridCol w:w="572"/>
        <w:gridCol w:w="1207"/>
        <w:gridCol w:w="1440"/>
        <w:gridCol w:w="1080"/>
        <w:gridCol w:w="1958"/>
      </w:tblGrid>
      <w:tr w:rsidR="00711A06" w:rsidRPr="00257247" w:rsidTr="006F3964">
        <w:trPr>
          <w:trHeight w:val="962"/>
          <w:jc w:val="center"/>
        </w:trPr>
        <w:tc>
          <w:tcPr>
            <w:tcW w:w="0" w:type="auto"/>
            <w:tcBorders>
              <w:top w:val="single" w:sz="4" w:space="0" w:color="auto"/>
              <w:left w:val="single" w:sz="4" w:space="0" w:color="auto"/>
              <w:bottom w:val="single" w:sz="4" w:space="0" w:color="auto"/>
              <w:right w:val="single" w:sz="4" w:space="0" w:color="auto"/>
            </w:tcBorders>
            <w:shd w:val="clear" w:color="auto" w:fill="C0C0C0"/>
            <w:vAlign w:val="center"/>
          </w:tcPr>
          <w:p w:rsidR="00711A06" w:rsidRPr="008C3073" w:rsidRDefault="00711A06" w:rsidP="006F3964">
            <w:pPr>
              <w:jc w:val="center"/>
              <w:rPr>
                <w:sz w:val="20"/>
                <w:szCs w:val="20"/>
                <w:lang w:eastAsia="zh-CN"/>
              </w:rPr>
            </w:pPr>
            <w:r w:rsidRPr="008C3073">
              <w:rPr>
                <w:sz w:val="20"/>
                <w:szCs w:val="20"/>
                <w:lang w:eastAsia="zh-CN"/>
              </w:rPr>
              <w:t> </w:t>
            </w:r>
          </w:p>
        </w:tc>
        <w:tc>
          <w:tcPr>
            <w:tcW w:w="0" w:type="auto"/>
            <w:tcBorders>
              <w:top w:val="single" w:sz="4" w:space="0" w:color="auto"/>
              <w:left w:val="nil"/>
              <w:bottom w:val="single" w:sz="4" w:space="0" w:color="auto"/>
              <w:right w:val="single" w:sz="4" w:space="0" w:color="auto"/>
            </w:tcBorders>
            <w:vAlign w:val="center"/>
          </w:tcPr>
          <w:p w:rsidR="00711A06" w:rsidRPr="008C3073" w:rsidRDefault="00711A06" w:rsidP="006F3964">
            <w:pPr>
              <w:jc w:val="center"/>
              <w:rPr>
                <w:sz w:val="20"/>
                <w:szCs w:val="20"/>
                <w:lang w:eastAsia="zh-CN"/>
              </w:rPr>
            </w:pPr>
            <w:r w:rsidRPr="008C3073">
              <w:rPr>
                <w:sz w:val="20"/>
                <w:szCs w:val="20"/>
                <w:lang w:eastAsia="zh-CN"/>
              </w:rPr>
              <w:t>Pos</w:t>
            </w:r>
          </w:p>
        </w:tc>
        <w:tc>
          <w:tcPr>
            <w:tcW w:w="0" w:type="auto"/>
            <w:tcBorders>
              <w:top w:val="single" w:sz="4" w:space="0" w:color="auto"/>
              <w:left w:val="nil"/>
              <w:bottom w:val="single" w:sz="4" w:space="0" w:color="auto"/>
              <w:right w:val="single" w:sz="4" w:space="0" w:color="auto"/>
            </w:tcBorders>
            <w:vAlign w:val="center"/>
          </w:tcPr>
          <w:p w:rsidR="00711A06" w:rsidRPr="008C3073" w:rsidRDefault="00711A06" w:rsidP="006F3964">
            <w:pPr>
              <w:jc w:val="center"/>
              <w:rPr>
                <w:sz w:val="20"/>
                <w:szCs w:val="20"/>
                <w:lang w:eastAsia="zh-CN"/>
              </w:rPr>
            </w:pPr>
            <w:r w:rsidRPr="008C3073">
              <w:rPr>
                <w:sz w:val="20"/>
                <w:szCs w:val="20"/>
                <w:lang w:eastAsia="zh-CN"/>
              </w:rPr>
              <w:t>Agt</w:t>
            </w:r>
          </w:p>
        </w:tc>
        <w:tc>
          <w:tcPr>
            <w:tcW w:w="0" w:type="auto"/>
            <w:tcBorders>
              <w:top w:val="single" w:sz="4" w:space="0" w:color="auto"/>
              <w:left w:val="nil"/>
              <w:bottom w:val="single" w:sz="4" w:space="0" w:color="auto"/>
              <w:right w:val="single" w:sz="4" w:space="0" w:color="auto"/>
            </w:tcBorders>
            <w:vAlign w:val="center"/>
          </w:tcPr>
          <w:p w:rsidR="00711A06" w:rsidRPr="008C3073" w:rsidRDefault="00711A06" w:rsidP="006F3964">
            <w:pPr>
              <w:jc w:val="center"/>
              <w:rPr>
                <w:sz w:val="20"/>
                <w:szCs w:val="20"/>
                <w:lang w:eastAsia="zh-CN"/>
              </w:rPr>
            </w:pPr>
            <w:r w:rsidRPr="008C3073">
              <w:rPr>
                <w:sz w:val="20"/>
                <w:szCs w:val="20"/>
                <w:lang w:eastAsia="zh-CN"/>
              </w:rPr>
              <w:t>FTE</w:t>
            </w:r>
          </w:p>
        </w:tc>
        <w:tc>
          <w:tcPr>
            <w:tcW w:w="1207" w:type="dxa"/>
            <w:tcBorders>
              <w:top w:val="single" w:sz="4" w:space="0" w:color="auto"/>
              <w:left w:val="nil"/>
              <w:bottom w:val="single" w:sz="4" w:space="0" w:color="auto"/>
              <w:right w:val="single" w:sz="4" w:space="0" w:color="auto"/>
            </w:tcBorders>
            <w:vAlign w:val="center"/>
          </w:tcPr>
          <w:p w:rsidR="00711A06" w:rsidRPr="008C3073" w:rsidRDefault="00711A06" w:rsidP="006F3964">
            <w:pPr>
              <w:jc w:val="center"/>
              <w:rPr>
                <w:sz w:val="20"/>
                <w:szCs w:val="20"/>
                <w:lang w:eastAsia="zh-CN"/>
              </w:rPr>
            </w:pPr>
            <w:r w:rsidRPr="008C3073">
              <w:rPr>
                <w:sz w:val="20"/>
                <w:szCs w:val="20"/>
                <w:lang w:eastAsia="zh-CN"/>
              </w:rPr>
              <w:t>Personnel ($000)</w:t>
            </w:r>
          </w:p>
        </w:tc>
        <w:tc>
          <w:tcPr>
            <w:tcW w:w="1440" w:type="dxa"/>
            <w:tcBorders>
              <w:top w:val="single" w:sz="4" w:space="0" w:color="auto"/>
              <w:left w:val="nil"/>
              <w:bottom w:val="single" w:sz="4" w:space="0" w:color="auto"/>
              <w:right w:val="single" w:sz="4" w:space="0" w:color="auto"/>
            </w:tcBorders>
            <w:vAlign w:val="center"/>
          </w:tcPr>
          <w:p w:rsidR="00711A06" w:rsidRPr="008C3073" w:rsidRDefault="00711A06" w:rsidP="006F3964">
            <w:pPr>
              <w:jc w:val="center"/>
              <w:rPr>
                <w:sz w:val="20"/>
                <w:szCs w:val="20"/>
                <w:lang w:eastAsia="zh-CN"/>
              </w:rPr>
            </w:pPr>
            <w:r w:rsidRPr="008C3073">
              <w:rPr>
                <w:sz w:val="20"/>
                <w:szCs w:val="20"/>
                <w:lang w:eastAsia="zh-CN"/>
              </w:rPr>
              <w:t>Non-Personnel ($000)</w:t>
            </w:r>
          </w:p>
        </w:tc>
        <w:tc>
          <w:tcPr>
            <w:tcW w:w="1080" w:type="dxa"/>
            <w:tcBorders>
              <w:top w:val="single" w:sz="4" w:space="0" w:color="auto"/>
              <w:left w:val="nil"/>
              <w:bottom w:val="single" w:sz="4" w:space="0" w:color="auto"/>
              <w:right w:val="single" w:sz="4" w:space="0" w:color="auto"/>
            </w:tcBorders>
            <w:vAlign w:val="center"/>
          </w:tcPr>
          <w:p w:rsidR="00711A06" w:rsidRPr="008C3073" w:rsidRDefault="00711A06" w:rsidP="006F3964">
            <w:pPr>
              <w:jc w:val="center"/>
              <w:rPr>
                <w:sz w:val="20"/>
                <w:szCs w:val="20"/>
                <w:lang w:eastAsia="zh-CN"/>
              </w:rPr>
            </w:pPr>
            <w:r w:rsidRPr="008C3073">
              <w:rPr>
                <w:sz w:val="20"/>
                <w:szCs w:val="20"/>
                <w:lang w:eastAsia="zh-CN"/>
              </w:rPr>
              <w:t>Total</w:t>
            </w:r>
          </w:p>
        </w:tc>
        <w:tc>
          <w:tcPr>
            <w:tcW w:w="1958" w:type="dxa"/>
            <w:tcBorders>
              <w:top w:val="single" w:sz="4" w:space="0" w:color="auto"/>
              <w:left w:val="nil"/>
              <w:bottom w:val="single" w:sz="4" w:space="0" w:color="auto"/>
              <w:right w:val="single" w:sz="4" w:space="0" w:color="auto"/>
            </w:tcBorders>
            <w:vAlign w:val="center"/>
          </w:tcPr>
          <w:p w:rsidR="00711A06" w:rsidRPr="008C3073" w:rsidRDefault="00711A06" w:rsidP="006F3964">
            <w:pPr>
              <w:jc w:val="center"/>
              <w:rPr>
                <w:sz w:val="20"/>
                <w:szCs w:val="20"/>
                <w:lang w:eastAsia="zh-CN"/>
              </w:rPr>
            </w:pPr>
            <w:r w:rsidRPr="008C3073">
              <w:rPr>
                <w:sz w:val="20"/>
                <w:szCs w:val="20"/>
                <w:lang w:eastAsia="zh-CN"/>
              </w:rPr>
              <w:t xml:space="preserve">FY 2013 Net Annualization </w:t>
            </w:r>
          </w:p>
          <w:p w:rsidR="00711A06" w:rsidRPr="008C3073" w:rsidRDefault="00711A06" w:rsidP="006F3964">
            <w:pPr>
              <w:jc w:val="center"/>
              <w:rPr>
                <w:sz w:val="20"/>
                <w:szCs w:val="20"/>
                <w:lang w:eastAsia="zh-CN"/>
              </w:rPr>
            </w:pPr>
            <w:r w:rsidRPr="008C3073">
              <w:rPr>
                <w:sz w:val="20"/>
                <w:szCs w:val="20"/>
                <w:lang w:eastAsia="zh-CN"/>
              </w:rPr>
              <w:t>(Change from 2012)                       ($000)</w:t>
            </w:r>
          </w:p>
        </w:tc>
      </w:tr>
      <w:tr w:rsidR="00711A06" w:rsidRPr="00257247" w:rsidTr="006F3964">
        <w:trPr>
          <w:trHeight w:val="107"/>
          <w:jc w:val="center"/>
        </w:trPr>
        <w:tc>
          <w:tcPr>
            <w:tcW w:w="0" w:type="auto"/>
            <w:tcBorders>
              <w:top w:val="nil"/>
              <w:left w:val="single" w:sz="4" w:space="0" w:color="auto"/>
              <w:bottom w:val="single" w:sz="4" w:space="0" w:color="auto"/>
              <w:right w:val="single" w:sz="4" w:space="0" w:color="auto"/>
            </w:tcBorders>
            <w:noWrap/>
            <w:vAlign w:val="bottom"/>
          </w:tcPr>
          <w:p w:rsidR="00711A06" w:rsidRPr="008C3073" w:rsidRDefault="00711A06" w:rsidP="006F3964">
            <w:pPr>
              <w:rPr>
                <w:sz w:val="20"/>
                <w:szCs w:val="20"/>
                <w:lang w:eastAsia="zh-CN"/>
              </w:rPr>
            </w:pPr>
            <w:r w:rsidRPr="008C3073">
              <w:rPr>
                <w:sz w:val="20"/>
                <w:szCs w:val="20"/>
                <w:lang w:eastAsia="zh-CN"/>
              </w:rPr>
              <w:t>Current Services</w:t>
            </w:r>
          </w:p>
        </w:tc>
        <w:tc>
          <w:tcPr>
            <w:tcW w:w="0" w:type="auto"/>
            <w:tcBorders>
              <w:top w:val="nil"/>
              <w:left w:val="nil"/>
              <w:bottom w:val="single" w:sz="4" w:space="0" w:color="auto"/>
              <w:right w:val="single" w:sz="4" w:space="0" w:color="auto"/>
            </w:tcBorders>
            <w:noWrap/>
            <w:vAlign w:val="bottom"/>
          </w:tcPr>
          <w:p w:rsidR="00711A06" w:rsidRPr="008C3073" w:rsidRDefault="00711A06" w:rsidP="006F3964">
            <w:pPr>
              <w:jc w:val="center"/>
              <w:rPr>
                <w:sz w:val="20"/>
                <w:szCs w:val="20"/>
                <w:lang w:eastAsia="zh-CN"/>
              </w:rPr>
            </w:pPr>
            <w:r w:rsidRPr="008C3073">
              <w:rPr>
                <w:sz w:val="20"/>
                <w:szCs w:val="20"/>
                <w:lang w:eastAsia="zh-CN"/>
              </w:rPr>
              <w:t>121</w:t>
            </w:r>
          </w:p>
        </w:tc>
        <w:tc>
          <w:tcPr>
            <w:tcW w:w="0" w:type="auto"/>
            <w:tcBorders>
              <w:top w:val="nil"/>
              <w:left w:val="nil"/>
              <w:bottom w:val="single" w:sz="4" w:space="0" w:color="auto"/>
              <w:right w:val="single" w:sz="4" w:space="0" w:color="auto"/>
            </w:tcBorders>
            <w:noWrap/>
            <w:vAlign w:val="bottom"/>
          </w:tcPr>
          <w:p w:rsidR="00711A06" w:rsidRPr="008C3073" w:rsidRDefault="00711A06" w:rsidP="006F3964">
            <w:pPr>
              <w:jc w:val="center"/>
              <w:rPr>
                <w:sz w:val="20"/>
                <w:szCs w:val="20"/>
                <w:lang w:eastAsia="zh-CN"/>
              </w:rPr>
            </w:pPr>
            <w:r w:rsidRPr="008C3073">
              <w:rPr>
                <w:sz w:val="20"/>
                <w:szCs w:val="20"/>
                <w:lang w:eastAsia="zh-CN"/>
              </w:rPr>
              <w:t>111</w:t>
            </w:r>
          </w:p>
        </w:tc>
        <w:tc>
          <w:tcPr>
            <w:tcW w:w="0" w:type="auto"/>
            <w:tcBorders>
              <w:top w:val="nil"/>
              <w:left w:val="nil"/>
              <w:bottom w:val="single" w:sz="4" w:space="0" w:color="auto"/>
              <w:right w:val="single" w:sz="4" w:space="0" w:color="auto"/>
            </w:tcBorders>
            <w:noWrap/>
            <w:vAlign w:val="bottom"/>
          </w:tcPr>
          <w:p w:rsidR="00711A06" w:rsidRPr="008C3073" w:rsidRDefault="00711A06" w:rsidP="006F3964">
            <w:pPr>
              <w:jc w:val="center"/>
              <w:rPr>
                <w:sz w:val="20"/>
                <w:szCs w:val="20"/>
                <w:lang w:eastAsia="zh-CN"/>
              </w:rPr>
            </w:pPr>
            <w:r w:rsidRPr="008C3073">
              <w:rPr>
                <w:sz w:val="20"/>
                <w:szCs w:val="20"/>
                <w:lang w:eastAsia="zh-CN"/>
              </w:rPr>
              <w:t>121</w:t>
            </w:r>
          </w:p>
        </w:tc>
        <w:tc>
          <w:tcPr>
            <w:tcW w:w="1207" w:type="dxa"/>
            <w:tcBorders>
              <w:top w:val="nil"/>
              <w:left w:val="nil"/>
              <w:bottom w:val="single" w:sz="4" w:space="0" w:color="auto"/>
              <w:right w:val="single" w:sz="4" w:space="0" w:color="auto"/>
            </w:tcBorders>
            <w:noWrap/>
            <w:vAlign w:val="bottom"/>
          </w:tcPr>
          <w:p w:rsidR="00711A06" w:rsidRPr="008C3073" w:rsidRDefault="00711A06" w:rsidP="006F3964">
            <w:pPr>
              <w:jc w:val="right"/>
              <w:rPr>
                <w:sz w:val="20"/>
                <w:szCs w:val="20"/>
                <w:lang w:eastAsia="zh-CN"/>
              </w:rPr>
            </w:pPr>
            <w:r w:rsidRPr="008C3073">
              <w:rPr>
                <w:sz w:val="20"/>
                <w:szCs w:val="20"/>
                <w:lang w:eastAsia="zh-CN"/>
              </w:rPr>
              <w:t>$20,042</w:t>
            </w:r>
          </w:p>
        </w:tc>
        <w:tc>
          <w:tcPr>
            <w:tcW w:w="1440" w:type="dxa"/>
            <w:tcBorders>
              <w:top w:val="nil"/>
              <w:left w:val="nil"/>
              <w:bottom w:val="single" w:sz="4" w:space="0" w:color="auto"/>
              <w:right w:val="single" w:sz="4" w:space="0" w:color="auto"/>
            </w:tcBorders>
            <w:noWrap/>
            <w:vAlign w:val="bottom"/>
          </w:tcPr>
          <w:p w:rsidR="00711A06" w:rsidRPr="008C3073" w:rsidRDefault="00711A06" w:rsidP="006F3964">
            <w:pPr>
              <w:jc w:val="right"/>
              <w:rPr>
                <w:sz w:val="20"/>
                <w:szCs w:val="20"/>
                <w:lang w:eastAsia="zh-CN"/>
              </w:rPr>
            </w:pPr>
            <w:r w:rsidRPr="008C3073">
              <w:rPr>
                <w:sz w:val="20"/>
                <w:szCs w:val="20"/>
                <w:lang w:eastAsia="zh-CN"/>
              </w:rPr>
              <w:t>$2,759</w:t>
            </w:r>
          </w:p>
        </w:tc>
        <w:tc>
          <w:tcPr>
            <w:tcW w:w="1080" w:type="dxa"/>
            <w:tcBorders>
              <w:top w:val="nil"/>
              <w:left w:val="nil"/>
              <w:bottom w:val="single" w:sz="4" w:space="0" w:color="auto"/>
              <w:right w:val="single" w:sz="4" w:space="0" w:color="auto"/>
            </w:tcBorders>
            <w:noWrap/>
            <w:vAlign w:val="bottom"/>
          </w:tcPr>
          <w:p w:rsidR="00711A06" w:rsidRPr="008C3073" w:rsidRDefault="00711A06" w:rsidP="006F3964">
            <w:pPr>
              <w:jc w:val="right"/>
              <w:rPr>
                <w:sz w:val="20"/>
                <w:szCs w:val="20"/>
                <w:lang w:eastAsia="zh-CN"/>
              </w:rPr>
            </w:pPr>
            <w:r w:rsidRPr="008C3073">
              <w:rPr>
                <w:sz w:val="20"/>
                <w:szCs w:val="20"/>
                <w:lang w:eastAsia="zh-CN"/>
              </w:rPr>
              <w:t>$22,801</w:t>
            </w:r>
          </w:p>
        </w:tc>
        <w:tc>
          <w:tcPr>
            <w:tcW w:w="1958" w:type="dxa"/>
            <w:tcBorders>
              <w:top w:val="nil"/>
              <w:left w:val="nil"/>
              <w:bottom w:val="single" w:sz="4" w:space="0" w:color="auto"/>
              <w:right w:val="single" w:sz="4" w:space="0" w:color="auto"/>
            </w:tcBorders>
            <w:noWrap/>
            <w:vAlign w:val="bottom"/>
          </w:tcPr>
          <w:p w:rsidR="00711A06" w:rsidRPr="008C3073" w:rsidRDefault="00711A06" w:rsidP="006F3964">
            <w:pPr>
              <w:jc w:val="right"/>
              <w:rPr>
                <w:sz w:val="20"/>
                <w:szCs w:val="20"/>
                <w:lang w:eastAsia="zh-CN"/>
              </w:rPr>
            </w:pPr>
            <w:r w:rsidRPr="008C3073">
              <w:rPr>
                <w:sz w:val="20"/>
                <w:szCs w:val="20"/>
                <w:lang w:eastAsia="zh-CN"/>
              </w:rPr>
              <w:t>$…</w:t>
            </w:r>
          </w:p>
        </w:tc>
      </w:tr>
      <w:tr w:rsidR="00711A06" w:rsidRPr="00257247" w:rsidTr="006F3964">
        <w:trPr>
          <w:trHeight w:val="107"/>
          <w:jc w:val="center"/>
        </w:trPr>
        <w:tc>
          <w:tcPr>
            <w:tcW w:w="0" w:type="auto"/>
            <w:tcBorders>
              <w:top w:val="nil"/>
              <w:left w:val="single" w:sz="4" w:space="0" w:color="auto"/>
              <w:bottom w:val="single" w:sz="4" w:space="0" w:color="auto"/>
              <w:right w:val="single" w:sz="4" w:space="0" w:color="auto"/>
            </w:tcBorders>
            <w:noWrap/>
            <w:vAlign w:val="bottom"/>
          </w:tcPr>
          <w:p w:rsidR="00711A06" w:rsidRPr="008C3073" w:rsidRDefault="00711A06" w:rsidP="006F3964">
            <w:pPr>
              <w:rPr>
                <w:sz w:val="20"/>
                <w:szCs w:val="20"/>
                <w:lang w:eastAsia="zh-CN"/>
              </w:rPr>
            </w:pPr>
            <w:r w:rsidRPr="008C3073">
              <w:rPr>
                <w:sz w:val="20"/>
                <w:szCs w:val="20"/>
                <w:lang w:eastAsia="zh-CN"/>
              </w:rPr>
              <w:t>Increases</w:t>
            </w:r>
          </w:p>
        </w:tc>
        <w:tc>
          <w:tcPr>
            <w:tcW w:w="0" w:type="auto"/>
            <w:tcBorders>
              <w:top w:val="nil"/>
              <w:left w:val="nil"/>
              <w:bottom w:val="single" w:sz="4" w:space="0" w:color="auto"/>
              <w:right w:val="single" w:sz="4" w:space="0" w:color="auto"/>
            </w:tcBorders>
            <w:noWrap/>
            <w:vAlign w:val="bottom"/>
          </w:tcPr>
          <w:p w:rsidR="00711A06" w:rsidRPr="008C3073" w:rsidRDefault="00711A06" w:rsidP="006F3964">
            <w:pPr>
              <w:jc w:val="center"/>
              <w:rPr>
                <w:sz w:val="20"/>
                <w:szCs w:val="20"/>
                <w:lang w:eastAsia="zh-CN"/>
              </w:rPr>
            </w:pPr>
            <w:r w:rsidRPr="008C3073">
              <w:rPr>
                <w:sz w:val="20"/>
                <w:szCs w:val="20"/>
                <w:lang w:eastAsia="zh-CN"/>
              </w:rPr>
              <w:t>40</w:t>
            </w:r>
          </w:p>
        </w:tc>
        <w:tc>
          <w:tcPr>
            <w:tcW w:w="0" w:type="auto"/>
            <w:tcBorders>
              <w:top w:val="nil"/>
              <w:left w:val="nil"/>
              <w:bottom w:val="single" w:sz="4" w:space="0" w:color="auto"/>
              <w:right w:val="single" w:sz="4" w:space="0" w:color="auto"/>
            </w:tcBorders>
            <w:noWrap/>
            <w:vAlign w:val="bottom"/>
          </w:tcPr>
          <w:p w:rsidR="00711A06" w:rsidRPr="008C3073" w:rsidRDefault="00711A06" w:rsidP="006F3964">
            <w:pPr>
              <w:jc w:val="center"/>
              <w:rPr>
                <w:sz w:val="20"/>
                <w:szCs w:val="20"/>
                <w:lang w:eastAsia="zh-CN"/>
              </w:rPr>
            </w:pPr>
            <w:r w:rsidRPr="008C3073">
              <w:rPr>
                <w:sz w:val="20"/>
                <w:szCs w:val="20"/>
                <w:lang w:eastAsia="zh-CN"/>
              </w:rPr>
              <w:t>24</w:t>
            </w:r>
          </w:p>
        </w:tc>
        <w:tc>
          <w:tcPr>
            <w:tcW w:w="0" w:type="auto"/>
            <w:tcBorders>
              <w:top w:val="nil"/>
              <w:left w:val="nil"/>
              <w:bottom w:val="single" w:sz="4" w:space="0" w:color="auto"/>
              <w:right w:val="single" w:sz="4" w:space="0" w:color="auto"/>
            </w:tcBorders>
            <w:noWrap/>
            <w:vAlign w:val="bottom"/>
          </w:tcPr>
          <w:p w:rsidR="00711A06" w:rsidRPr="008C3073" w:rsidRDefault="00711A06" w:rsidP="006F3964">
            <w:pPr>
              <w:jc w:val="center"/>
              <w:rPr>
                <w:sz w:val="20"/>
                <w:szCs w:val="20"/>
                <w:lang w:eastAsia="zh-CN"/>
              </w:rPr>
            </w:pPr>
            <w:r w:rsidRPr="008C3073">
              <w:rPr>
                <w:sz w:val="20"/>
                <w:szCs w:val="20"/>
                <w:lang w:eastAsia="zh-CN"/>
              </w:rPr>
              <w:t>20</w:t>
            </w:r>
          </w:p>
        </w:tc>
        <w:tc>
          <w:tcPr>
            <w:tcW w:w="1207" w:type="dxa"/>
            <w:tcBorders>
              <w:top w:val="nil"/>
              <w:left w:val="nil"/>
              <w:bottom w:val="single" w:sz="4" w:space="0" w:color="auto"/>
              <w:right w:val="single" w:sz="4" w:space="0" w:color="auto"/>
            </w:tcBorders>
            <w:noWrap/>
            <w:vAlign w:val="bottom"/>
          </w:tcPr>
          <w:p w:rsidR="00711A06" w:rsidRPr="008C3073" w:rsidRDefault="00711A06" w:rsidP="006F3964">
            <w:pPr>
              <w:jc w:val="right"/>
              <w:rPr>
                <w:sz w:val="20"/>
                <w:szCs w:val="20"/>
                <w:lang w:eastAsia="zh-CN"/>
              </w:rPr>
            </w:pPr>
            <w:r w:rsidRPr="008C3073">
              <w:rPr>
                <w:sz w:val="20"/>
                <w:szCs w:val="20"/>
                <w:lang w:eastAsia="zh-CN"/>
              </w:rPr>
              <w:t>8,551</w:t>
            </w:r>
          </w:p>
        </w:tc>
        <w:tc>
          <w:tcPr>
            <w:tcW w:w="1440" w:type="dxa"/>
            <w:tcBorders>
              <w:top w:val="nil"/>
              <w:left w:val="nil"/>
              <w:bottom w:val="single" w:sz="4" w:space="0" w:color="auto"/>
              <w:right w:val="single" w:sz="4" w:space="0" w:color="auto"/>
            </w:tcBorders>
            <w:noWrap/>
            <w:vAlign w:val="bottom"/>
          </w:tcPr>
          <w:p w:rsidR="00711A06" w:rsidRPr="008C3073" w:rsidRDefault="00711A06" w:rsidP="006F3964">
            <w:pPr>
              <w:jc w:val="right"/>
              <w:rPr>
                <w:sz w:val="20"/>
                <w:szCs w:val="20"/>
                <w:lang w:eastAsia="zh-CN"/>
              </w:rPr>
            </w:pPr>
            <w:r w:rsidRPr="008C3073">
              <w:rPr>
                <w:sz w:val="20"/>
                <w:szCs w:val="20"/>
                <w:lang w:eastAsia="zh-CN"/>
              </w:rPr>
              <w:t>449</w:t>
            </w:r>
          </w:p>
        </w:tc>
        <w:tc>
          <w:tcPr>
            <w:tcW w:w="1080" w:type="dxa"/>
            <w:tcBorders>
              <w:top w:val="nil"/>
              <w:left w:val="nil"/>
              <w:bottom w:val="single" w:sz="4" w:space="0" w:color="auto"/>
              <w:right w:val="single" w:sz="4" w:space="0" w:color="auto"/>
            </w:tcBorders>
            <w:noWrap/>
            <w:vAlign w:val="bottom"/>
          </w:tcPr>
          <w:p w:rsidR="00711A06" w:rsidRPr="008C3073" w:rsidRDefault="00711A06" w:rsidP="006F3964">
            <w:pPr>
              <w:jc w:val="right"/>
              <w:rPr>
                <w:sz w:val="20"/>
                <w:szCs w:val="20"/>
                <w:lang w:eastAsia="zh-CN"/>
              </w:rPr>
            </w:pPr>
            <w:r w:rsidRPr="008C3073">
              <w:rPr>
                <w:sz w:val="20"/>
                <w:szCs w:val="20"/>
                <w:lang w:eastAsia="zh-CN"/>
              </w:rPr>
              <w:t>9,000</w:t>
            </w:r>
          </w:p>
        </w:tc>
        <w:tc>
          <w:tcPr>
            <w:tcW w:w="1958" w:type="dxa"/>
            <w:tcBorders>
              <w:top w:val="nil"/>
              <w:left w:val="nil"/>
              <w:bottom w:val="single" w:sz="4" w:space="0" w:color="auto"/>
              <w:right w:val="single" w:sz="4" w:space="0" w:color="auto"/>
            </w:tcBorders>
            <w:noWrap/>
            <w:vAlign w:val="bottom"/>
          </w:tcPr>
          <w:p w:rsidR="00711A06" w:rsidRPr="008C3073" w:rsidRDefault="00711A06" w:rsidP="006F3964">
            <w:pPr>
              <w:jc w:val="right"/>
              <w:rPr>
                <w:sz w:val="20"/>
                <w:szCs w:val="20"/>
                <w:lang w:eastAsia="zh-CN"/>
              </w:rPr>
            </w:pPr>
            <w:r w:rsidRPr="008C3073">
              <w:rPr>
                <w:sz w:val="20"/>
                <w:szCs w:val="20"/>
                <w:lang w:eastAsia="zh-CN"/>
              </w:rPr>
              <w:t>(2,352)</w:t>
            </w:r>
          </w:p>
        </w:tc>
      </w:tr>
      <w:tr w:rsidR="00711A06" w:rsidRPr="00257247" w:rsidTr="006F3964">
        <w:trPr>
          <w:trHeight w:val="107"/>
          <w:jc w:val="center"/>
        </w:trPr>
        <w:tc>
          <w:tcPr>
            <w:tcW w:w="0" w:type="auto"/>
            <w:tcBorders>
              <w:top w:val="nil"/>
              <w:left w:val="single" w:sz="4" w:space="0" w:color="auto"/>
              <w:bottom w:val="single" w:sz="4" w:space="0" w:color="auto"/>
              <w:right w:val="single" w:sz="4" w:space="0" w:color="auto"/>
            </w:tcBorders>
            <w:noWrap/>
            <w:vAlign w:val="bottom"/>
          </w:tcPr>
          <w:p w:rsidR="00711A06" w:rsidRPr="008C3073" w:rsidRDefault="00711A06" w:rsidP="006F3964">
            <w:pPr>
              <w:rPr>
                <w:sz w:val="20"/>
                <w:szCs w:val="20"/>
                <w:lang w:eastAsia="zh-CN"/>
              </w:rPr>
            </w:pPr>
            <w:r w:rsidRPr="008C3073">
              <w:rPr>
                <w:sz w:val="20"/>
                <w:szCs w:val="20"/>
                <w:lang w:eastAsia="zh-CN"/>
              </w:rPr>
              <w:t>Grand Total</w:t>
            </w:r>
          </w:p>
        </w:tc>
        <w:tc>
          <w:tcPr>
            <w:tcW w:w="0" w:type="auto"/>
            <w:tcBorders>
              <w:top w:val="nil"/>
              <w:left w:val="nil"/>
              <w:bottom w:val="single" w:sz="4" w:space="0" w:color="auto"/>
              <w:right w:val="single" w:sz="4" w:space="0" w:color="auto"/>
            </w:tcBorders>
            <w:noWrap/>
            <w:vAlign w:val="bottom"/>
          </w:tcPr>
          <w:p w:rsidR="00711A06" w:rsidRPr="008C3073" w:rsidRDefault="00711A06" w:rsidP="006F3964">
            <w:pPr>
              <w:jc w:val="center"/>
              <w:rPr>
                <w:sz w:val="20"/>
                <w:szCs w:val="20"/>
                <w:lang w:eastAsia="zh-CN"/>
              </w:rPr>
            </w:pPr>
            <w:r w:rsidRPr="008C3073">
              <w:rPr>
                <w:sz w:val="20"/>
                <w:szCs w:val="20"/>
                <w:lang w:eastAsia="zh-CN"/>
              </w:rPr>
              <w:t>161</w:t>
            </w:r>
          </w:p>
        </w:tc>
        <w:tc>
          <w:tcPr>
            <w:tcW w:w="0" w:type="auto"/>
            <w:tcBorders>
              <w:top w:val="nil"/>
              <w:left w:val="nil"/>
              <w:bottom w:val="single" w:sz="4" w:space="0" w:color="auto"/>
              <w:right w:val="single" w:sz="4" w:space="0" w:color="auto"/>
            </w:tcBorders>
            <w:noWrap/>
            <w:vAlign w:val="bottom"/>
          </w:tcPr>
          <w:p w:rsidR="00711A06" w:rsidRPr="008C3073" w:rsidRDefault="00711A06" w:rsidP="006F3964">
            <w:pPr>
              <w:jc w:val="center"/>
              <w:rPr>
                <w:sz w:val="20"/>
                <w:szCs w:val="20"/>
                <w:lang w:eastAsia="zh-CN"/>
              </w:rPr>
            </w:pPr>
            <w:r w:rsidRPr="008C3073">
              <w:rPr>
                <w:sz w:val="20"/>
                <w:szCs w:val="20"/>
                <w:lang w:eastAsia="zh-CN"/>
              </w:rPr>
              <w:t>135</w:t>
            </w:r>
          </w:p>
        </w:tc>
        <w:tc>
          <w:tcPr>
            <w:tcW w:w="0" w:type="auto"/>
            <w:tcBorders>
              <w:top w:val="nil"/>
              <w:left w:val="nil"/>
              <w:bottom w:val="single" w:sz="4" w:space="0" w:color="auto"/>
              <w:right w:val="single" w:sz="4" w:space="0" w:color="auto"/>
            </w:tcBorders>
            <w:noWrap/>
            <w:vAlign w:val="bottom"/>
          </w:tcPr>
          <w:p w:rsidR="00711A06" w:rsidRPr="008C3073" w:rsidRDefault="00711A06" w:rsidP="006F3964">
            <w:pPr>
              <w:jc w:val="center"/>
              <w:rPr>
                <w:sz w:val="20"/>
                <w:szCs w:val="20"/>
                <w:lang w:eastAsia="zh-CN"/>
              </w:rPr>
            </w:pPr>
            <w:r w:rsidRPr="008C3073">
              <w:rPr>
                <w:sz w:val="20"/>
                <w:szCs w:val="20"/>
                <w:lang w:eastAsia="zh-CN"/>
              </w:rPr>
              <w:t>141</w:t>
            </w:r>
          </w:p>
        </w:tc>
        <w:tc>
          <w:tcPr>
            <w:tcW w:w="1207" w:type="dxa"/>
            <w:tcBorders>
              <w:top w:val="nil"/>
              <w:left w:val="nil"/>
              <w:bottom w:val="single" w:sz="4" w:space="0" w:color="auto"/>
              <w:right w:val="single" w:sz="4" w:space="0" w:color="auto"/>
            </w:tcBorders>
            <w:noWrap/>
            <w:vAlign w:val="bottom"/>
          </w:tcPr>
          <w:p w:rsidR="00711A06" w:rsidRPr="008C3073" w:rsidRDefault="00711A06" w:rsidP="006F3964">
            <w:pPr>
              <w:jc w:val="right"/>
              <w:rPr>
                <w:sz w:val="20"/>
                <w:szCs w:val="20"/>
                <w:lang w:eastAsia="zh-CN"/>
              </w:rPr>
            </w:pPr>
            <w:r w:rsidRPr="008C3073">
              <w:rPr>
                <w:sz w:val="20"/>
                <w:szCs w:val="20"/>
                <w:lang w:eastAsia="zh-CN"/>
              </w:rPr>
              <w:t>$28,593</w:t>
            </w:r>
          </w:p>
        </w:tc>
        <w:tc>
          <w:tcPr>
            <w:tcW w:w="1440" w:type="dxa"/>
            <w:tcBorders>
              <w:top w:val="nil"/>
              <w:left w:val="nil"/>
              <w:bottom w:val="single" w:sz="4" w:space="0" w:color="auto"/>
              <w:right w:val="single" w:sz="4" w:space="0" w:color="auto"/>
            </w:tcBorders>
            <w:noWrap/>
            <w:vAlign w:val="bottom"/>
          </w:tcPr>
          <w:p w:rsidR="00711A06" w:rsidRPr="008C3073" w:rsidRDefault="00711A06" w:rsidP="006F3964">
            <w:pPr>
              <w:jc w:val="right"/>
              <w:rPr>
                <w:sz w:val="20"/>
                <w:szCs w:val="20"/>
                <w:lang w:eastAsia="zh-CN"/>
              </w:rPr>
            </w:pPr>
            <w:r w:rsidRPr="008C3073">
              <w:rPr>
                <w:sz w:val="20"/>
                <w:szCs w:val="20"/>
                <w:lang w:eastAsia="zh-CN"/>
              </w:rPr>
              <w:t>$3,208</w:t>
            </w:r>
          </w:p>
        </w:tc>
        <w:tc>
          <w:tcPr>
            <w:tcW w:w="1080" w:type="dxa"/>
            <w:tcBorders>
              <w:top w:val="nil"/>
              <w:left w:val="nil"/>
              <w:bottom w:val="single" w:sz="4" w:space="0" w:color="auto"/>
              <w:right w:val="single" w:sz="4" w:space="0" w:color="auto"/>
            </w:tcBorders>
            <w:noWrap/>
            <w:vAlign w:val="bottom"/>
          </w:tcPr>
          <w:p w:rsidR="00711A06" w:rsidRPr="008C3073" w:rsidRDefault="00711A06" w:rsidP="006F3964">
            <w:pPr>
              <w:jc w:val="right"/>
              <w:rPr>
                <w:sz w:val="20"/>
                <w:szCs w:val="20"/>
                <w:lang w:eastAsia="zh-CN"/>
              </w:rPr>
            </w:pPr>
            <w:r w:rsidRPr="008C3073">
              <w:rPr>
                <w:sz w:val="20"/>
                <w:szCs w:val="20"/>
                <w:lang w:eastAsia="zh-CN"/>
              </w:rPr>
              <w:t>$31,801</w:t>
            </w:r>
          </w:p>
        </w:tc>
        <w:tc>
          <w:tcPr>
            <w:tcW w:w="1958" w:type="dxa"/>
            <w:tcBorders>
              <w:top w:val="nil"/>
              <w:left w:val="nil"/>
              <w:bottom w:val="single" w:sz="4" w:space="0" w:color="auto"/>
              <w:right w:val="single" w:sz="4" w:space="0" w:color="auto"/>
            </w:tcBorders>
            <w:noWrap/>
            <w:vAlign w:val="bottom"/>
          </w:tcPr>
          <w:p w:rsidR="00711A06" w:rsidRPr="008C3073" w:rsidRDefault="00711A06" w:rsidP="006F3964">
            <w:pPr>
              <w:jc w:val="right"/>
              <w:rPr>
                <w:sz w:val="20"/>
                <w:szCs w:val="20"/>
                <w:lang w:eastAsia="zh-CN"/>
              </w:rPr>
            </w:pPr>
            <w:r w:rsidRPr="008C3073">
              <w:rPr>
                <w:sz w:val="20"/>
                <w:szCs w:val="20"/>
                <w:lang w:eastAsia="zh-CN"/>
              </w:rPr>
              <w:t>$(2,352)</w:t>
            </w:r>
          </w:p>
        </w:tc>
      </w:tr>
    </w:tbl>
    <w:p w:rsidR="00711A06" w:rsidRDefault="00711A06" w:rsidP="006F3964">
      <w:pPr>
        <w:rPr>
          <w:lang w:eastAsia="zh-CN"/>
        </w:rPr>
        <w:sectPr w:rsidR="00711A06" w:rsidSect="009E6802">
          <w:footerReference w:type="even" r:id="rId71"/>
          <w:footerReference w:type="default" r:id="rId72"/>
          <w:pgSz w:w="12240" w:h="15840"/>
          <w:pgMar w:top="1152" w:right="1440" w:bottom="1152" w:left="1440" w:header="720" w:footer="720" w:gutter="0"/>
          <w:pgNumType w:start="1"/>
          <w:cols w:space="720"/>
          <w:docGrid w:linePitch="360"/>
        </w:sectPr>
      </w:pPr>
    </w:p>
    <w:p w:rsidR="00711A06" w:rsidRDefault="00711A06" w:rsidP="00A475D9">
      <w:pPr>
        <w:tabs>
          <w:tab w:val="left" w:pos="3690"/>
        </w:tabs>
        <w:rPr>
          <w:b/>
        </w:rPr>
      </w:pPr>
      <w:r w:rsidRPr="00265935">
        <w:rPr>
          <w:b/>
        </w:rPr>
        <w:lastRenderedPageBreak/>
        <w:t xml:space="preserve">Item Name: </w:t>
      </w:r>
      <w:r w:rsidRPr="00265935">
        <w:rPr>
          <w:b/>
        </w:rPr>
        <w:tab/>
      </w:r>
      <w:r w:rsidRPr="005A33A2">
        <w:rPr>
          <w:b/>
          <w:u w:val="single"/>
        </w:rPr>
        <w:t>Administrative Efficiencies</w:t>
      </w:r>
    </w:p>
    <w:p w:rsidR="00711A06" w:rsidRDefault="00711A06" w:rsidP="00A475D9">
      <w:pPr>
        <w:rPr>
          <w:b/>
        </w:rPr>
      </w:pPr>
    </w:p>
    <w:p w:rsidR="00711A06" w:rsidRPr="00717A1F" w:rsidRDefault="00711A06" w:rsidP="00A475D9">
      <w:pPr>
        <w:tabs>
          <w:tab w:val="left" w:pos="3690"/>
        </w:tabs>
        <w:rPr>
          <w:u w:val="single"/>
        </w:rPr>
      </w:pPr>
      <w:r>
        <w:t>Budget Decision Unit(s):</w:t>
      </w:r>
      <w:r>
        <w:tab/>
      </w:r>
      <w:r w:rsidRPr="00717A1F">
        <w:rPr>
          <w:u w:val="single"/>
        </w:rPr>
        <w:t>All</w:t>
      </w:r>
    </w:p>
    <w:p w:rsidR="00711A06" w:rsidRDefault="00711A06" w:rsidP="00A475D9">
      <w:pPr>
        <w:tabs>
          <w:tab w:val="left" w:pos="3690"/>
        </w:tabs>
      </w:pPr>
      <w:r>
        <w:t>Strategic Goal(s) &amp; Objective(s):</w:t>
      </w:r>
      <w:r>
        <w:tab/>
      </w:r>
      <w:r w:rsidRPr="004C3E98">
        <w:t>1.1, 1.2, 1.4, 2.1, 2.2, 2.3, 2.4, 2.5, 2.6</w:t>
      </w:r>
    </w:p>
    <w:p w:rsidR="00711A06" w:rsidRDefault="00711A06" w:rsidP="00A475D9">
      <w:pPr>
        <w:tabs>
          <w:tab w:val="left" w:pos="3690"/>
        </w:tabs>
      </w:pPr>
      <w:r>
        <w:t>FMS SMS Objective:</w:t>
      </w:r>
      <w:r>
        <w:tab/>
        <w:t>T-05, R-02</w:t>
      </w:r>
    </w:p>
    <w:p w:rsidR="00711A06" w:rsidRPr="00717A1F" w:rsidRDefault="00711A06" w:rsidP="00A475D9">
      <w:pPr>
        <w:tabs>
          <w:tab w:val="left" w:pos="3690"/>
        </w:tabs>
        <w:rPr>
          <w:u w:val="single"/>
        </w:rPr>
      </w:pPr>
      <w:r>
        <w:t xml:space="preserve">Organizational Program: </w:t>
      </w:r>
      <w:r>
        <w:tab/>
      </w:r>
      <w:r w:rsidRPr="00717A1F">
        <w:rPr>
          <w:u w:val="single"/>
        </w:rPr>
        <w:t>Administrative</w:t>
      </w:r>
    </w:p>
    <w:p w:rsidR="00711A06" w:rsidRDefault="00711A06" w:rsidP="00A475D9">
      <w:pPr>
        <w:rPr>
          <w:u w:val="single"/>
        </w:rPr>
      </w:pPr>
    </w:p>
    <w:p w:rsidR="00711A06" w:rsidRDefault="00711A06" w:rsidP="00A475D9">
      <w:r>
        <w:t xml:space="preserve">Program Reduction to Direct S&amp;E Appropriation: </w:t>
      </w:r>
      <w:r w:rsidRPr="0008642F">
        <w:rPr>
          <w:u w:val="single"/>
        </w:rPr>
        <w:t>($</w:t>
      </w:r>
      <w:r>
        <w:rPr>
          <w:u w:val="single"/>
        </w:rPr>
        <w:t>5,910</w:t>
      </w:r>
      <w:r w:rsidRPr="0008642F">
        <w:rPr>
          <w:u w:val="single"/>
        </w:rPr>
        <w:t>,000)</w:t>
      </w:r>
      <w:r>
        <w:t xml:space="preserve"> (all non-personnel)</w:t>
      </w:r>
    </w:p>
    <w:p w:rsidR="00711A06" w:rsidRDefault="00711A06" w:rsidP="00A475D9"/>
    <w:p w:rsidR="00711A06" w:rsidRDefault="00711A06" w:rsidP="00A475D9">
      <w:pPr>
        <w:rPr>
          <w:u w:val="single"/>
        </w:rPr>
      </w:pPr>
      <w:r w:rsidRPr="007C0343">
        <w:rPr>
          <w:u w:val="single"/>
        </w:rPr>
        <w:t>Description of Item</w:t>
      </w:r>
    </w:p>
    <w:p w:rsidR="00711A06" w:rsidRPr="004B0498" w:rsidRDefault="00711A06" w:rsidP="00A475D9">
      <w:r>
        <w:t xml:space="preserve">Recognizing the constrained resource environment, the FBI has proposed several reductions.  This proposal would reduce funding for administrative areas such as travel, conferences, supplies, and equipment by $5,910,000.    </w:t>
      </w:r>
    </w:p>
    <w:p w:rsidR="00711A06" w:rsidRDefault="00711A06" w:rsidP="00A475D9"/>
    <w:p w:rsidR="00711A06" w:rsidRPr="007C0343" w:rsidRDefault="00711A06" w:rsidP="00A475D9">
      <w:pPr>
        <w:rPr>
          <w:u w:val="single"/>
        </w:rPr>
      </w:pPr>
      <w:r w:rsidRPr="007C0343">
        <w:rPr>
          <w:u w:val="single"/>
        </w:rPr>
        <w:t>Impact on Performance</w:t>
      </w:r>
      <w:r w:rsidRPr="007C0343">
        <w:tab/>
      </w:r>
    </w:p>
    <w:p w:rsidR="00711A06" w:rsidRDefault="00711A06" w:rsidP="00A475D9">
      <w:r>
        <w:t>This offset reflects anticipated savings that will be achieved by reducing spending in administrative areas and the FBI will work to minimize the impact from additional reductions.</w:t>
      </w:r>
      <w:r>
        <w:br w:type="page"/>
      </w:r>
    </w:p>
    <w:p w:rsidR="00711A06" w:rsidRDefault="00711A06" w:rsidP="00A475D9">
      <w:pPr>
        <w:jc w:val="center"/>
        <w:rPr>
          <w:b/>
          <w:bCs/>
          <w:color w:val="000000"/>
        </w:rPr>
      </w:pPr>
      <w:r w:rsidRPr="00E51464">
        <w:rPr>
          <w:b/>
          <w:bCs/>
          <w:color w:val="000000"/>
        </w:rPr>
        <w:lastRenderedPageBreak/>
        <w:t xml:space="preserve"> Funding</w:t>
      </w:r>
    </w:p>
    <w:p w:rsidR="00711A06" w:rsidRPr="00E51464" w:rsidRDefault="00711A06" w:rsidP="00A475D9">
      <w:pPr>
        <w:jc w:val="center"/>
        <w:rPr>
          <w:b/>
          <w:bCs/>
          <w:color w:val="000000"/>
        </w:rPr>
      </w:pPr>
    </w:p>
    <w:p w:rsidR="00711A06" w:rsidRPr="00E51464" w:rsidRDefault="00711A06" w:rsidP="00A475D9">
      <w:pPr>
        <w:pStyle w:val="xl24"/>
        <w:spacing w:before="0" w:after="0"/>
        <w:rPr>
          <w:color w:val="000000"/>
          <w:szCs w:val="24"/>
        </w:rPr>
      </w:pPr>
      <w:r w:rsidRPr="00E51464">
        <w:rPr>
          <w:color w:val="000000"/>
          <w:szCs w:val="24"/>
        </w:rPr>
        <w:t>Base Funding</w:t>
      </w:r>
    </w:p>
    <w:p w:rsidR="00711A06" w:rsidRPr="00E51464" w:rsidRDefault="00711A06" w:rsidP="00A475D9">
      <w:pPr>
        <w:pStyle w:val="xl24"/>
        <w:spacing w:before="0" w:after="0"/>
        <w:rPr>
          <w:color w:val="000000"/>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6"/>
        <w:gridCol w:w="516"/>
        <w:gridCol w:w="572"/>
        <w:gridCol w:w="866"/>
        <w:gridCol w:w="574"/>
        <w:gridCol w:w="585"/>
        <w:gridCol w:w="648"/>
        <w:gridCol w:w="982"/>
        <w:gridCol w:w="506"/>
        <w:gridCol w:w="516"/>
        <w:gridCol w:w="572"/>
        <w:gridCol w:w="866"/>
      </w:tblGrid>
      <w:tr w:rsidR="00711A06" w:rsidRPr="004F6C06" w:rsidTr="00A475D9">
        <w:trPr>
          <w:trHeight w:val="255"/>
          <w:jc w:val="center"/>
        </w:trPr>
        <w:tc>
          <w:tcPr>
            <w:tcW w:w="0" w:type="auto"/>
            <w:gridSpan w:val="4"/>
            <w:shd w:val="clear" w:color="auto" w:fill="BFBFBF"/>
            <w:vAlign w:val="center"/>
          </w:tcPr>
          <w:p w:rsidR="00711A06" w:rsidRPr="008C3073" w:rsidRDefault="00711A06" w:rsidP="00A475D9">
            <w:pPr>
              <w:jc w:val="center"/>
              <w:rPr>
                <w:sz w:val="20"/>
                <w:szCs w:val="20"/>
              </w:rPr>
            </w:pPr>
            <w:r w:rsidRPr="008C3073">
              <w:rPr>
                <w:sz w:val="20"/>
                <w:szCs w:val="20"/>
              </w:rPr>
              <w:t>FY 2010 Enacted</w:t>
            </w:r>
          </w:p>
        </w:tc>
        <w:tc>
          <w:tcPr>
            <w:tcW w:w="0" w:type="auto"/>
            <w:gridSpan w:val="4"/>
            <w:shd w:val="clear" w:color="auto" w:fill="BFBFBF"/>
            <w:vAlign w:val="center"/>
          </w:tcPr>
          <w:p w:rsidR="00711A06" w:rsidRPr="008C3073" w:rsidRDefault="00711A06" w:rsidP="00A475D9">
            <w:pPr>
              <w:jc w:val="center"/>
              <w:rPr>
                <w:sz w:val="20"/>
                <w:szCs w:val="20"/>
              </w:rPr>
            </w:pPr>
            <w:r w:rsidRPr="008C3073">
              <w:rPr>
                <w:sz w:val="20"/>
                <w:szCs w:val="20"/>
              </w:rPr>
              <w:t>FY 2011 Continuing Resolution</w:t>
            </w:r>
          </w:p>
        </w:tc>
        <w:tc>
          <w:tcPr>
            <w:tcW w:w="0" w:type="auto"/>
            <w:gridSpan w:val="4"/>
            <w:shd w:val="clear" w:color="auto" w:fill="BFBFBF"/>
            <w:vAlign w:val="center"/>
          </w:tcPr>
          <w:p w:rsidR="00711A06" w:rsidRPr="008C3073" w:rsidRDefault="00711A06" w:rsidP="00A475D9">
            <w:pPr>
              <w:jc w:val="center"/>
              <w:rPr>
                <w:sz w:val="20"/>
                <w:szCs w:val="20"/>
              </w:rPr>
            </w:pPr>
            <w:r w:rsidRPr="008C3073">
              <w:rPr>
                <w:sz w:val="20"/>
                <w:szCs w:val="20"/>
              </w:rPr>
              <w:t>FY 2012 Current Services</w:t>
            </w:r>
          </w:p>
        </w:tc>
      </w:tr>
      <w:tr w:rsidR="00711A06" w:rsidRPr="008C373F" w:rsidTr="00A475D9">
        <w:trPr>
          <w:trHeight w:val="255"/>
          <w:jc w:val="center"/>
        </w:trPr>
        <w:tc>
          <w:tcPr>
            <w:tcW w:w="0" w:type="auto"/>
            <w:vAlign w:val="center"/>
          </w:tcPr>
          <w:p w:rsidR="00711A06" w:rsidRPr="008C3073" w:rsidRDefault="00711A06" w:rsidP="00A475D9">
            <w:pPr>
              <w:jc w:val="center"/>
              <w:rPr>
                <w:color w:val="000000"/>
                <w:sz w:val="20"/>
                <w:szCs w:val="20"/>
              </w:rPr>
            </w:pPr>
            <w:r w:rsidRPr="008C3073">
              <w:rPr>
                <w:color w:val="000000"/>
                <w:sz w:val="20"/>
                <w:szCs w:val="20"/>
              </w:rPr>
              <w:t>Pos</w:t>
            </w:r>
          </w:p>
        </w:tc>
        <w:tc>
          <w:tcPr>
            <w:tcW w:w="0" w:type="auto"/>
            <w:vAlign w:val="center"/>
          </w:tcPr>
          <w:p w:rsidR="00711A06" w:rsidRPr="008C3073" w:rsidRDefault="00711A06" w:rsidP="00A475D9">
            <w:pPr>
              <w:jc w:val="center"/>
              <w:rPr>
                <w:color w:val="000000"/>
                <w:sz w:val="20"/>
                <w:szCs w:val="20"/>
              </w:rPr>
            </w:pPr>
            <w:r w:rsidRPr="008C3073">
              <w:rPr>
                <w:color w:val="000000"/>
                <w:sz w:val="20"/>
                <w:szCs w:val="20"/>
              </w:rPr>
              <w:t>Agt</w:t>
            </w:r>
          </w:p>
        </w:tc>
        <w:tc>
          <w:tcPr>
            <w:tcW w:w="0" w:type="auto"/>
            <w:vAlign w:val="center"/>
          </w:tcPr>
          <w:p w:rsidR="00711A06" w:rsidRPr="008C3073" w:rsidRDefault="00711A06" w:rsidP="00A475D9">
            <w:pPr>
              <w:jc w:val="center"/>
              <w:rPr>
                <w:color w:val="000000"/>
                <w:sz w:val="20"/>
                <w:szCs w:val="20"/>
              </w:rPr>
            </w:pPr>
            <w:r w:rsidRPr="008C3073">
              <w:rPr>
                <w:color w:val="000000"/>
                <w:sz w:val="20"/>
                <w:szCs w:val="20"/>
              </w:rPr>
              <w:t>FTE</w:t>
            </w:r>
          </w:p>
        </w:tc>
        <w:tc>
          <w:tcPr>
            <w:tcW w:w="0" w:type="auto"/>
            <w:vAlign w:val="center"/>
          </w:tcPr>
          <w:p w:rsidR="00711A06" w:rsidRPr="008C3073" w:rsidRDefault="00711A06" w:rsidP="00A475D9">
            <w:pPr>
              <w:jc w:val="center"/>
              <w:rPr>
                <w:color w:val="000000"/>
                <w:sz w:val="20"/>
                <w:szCs w:val="20"/>
              </w:rPr>
            </w:pPr>
            <w:r w:rsidRPr="008C3073">
              <w:rPr>
                <w:color w:val="000000"/>
                <w:sz w:val="20"/>
                <w:szCs w:val="20"/>
              </w:rPr>
              <w:t>($000)</w:t>
            </w:r>
          </w:p>
        </w:tc>
        <w:tc>
          <w:tcPr>
            <w:tcW w:w="0" w:type="auto"/>
            <w:vAlign w:val="center"/>
          </w:tcPr>
          <w:p w:rsidR="00711A06" w:rsidRPr="008C3073" w:rsidRDefault="00711A06" w:rsidP="00A475D9">
            <w:pPr>
              <w:jc w:val="center"/>
              <w:rPr>
                <w:color w:val="000000"/>
                <w:sz w:val="20"/>
                <w:szCs w:val="20"/>
              </w:rPr>
            </w:pPr>
            <w:r w:rsidRPr="008C3073">
              <w:rPr>
                <w:color w:val="000000"/>
                <w:sz w:val="20"/>
                <w:szCs w:val="20"/>
              </w:rPr>
              <w:t>Pos</w:t>
            </w:r>
          </w:p>
        </w:tc>
        <w:tc>
          <w:tcPr>
            <w:tcW w:w="0" w:type="auto"/>
            <w:vAlign w:val="center"/>
          </w:tcPr>
          <w:p w:rsidR="00711A06" w:rsidRPr="008C3073" w:rsidRDefault="00711A06" w:rsidP="00A475D9">
            <w:pPr>
              <w:jc w:val="center"/>
              <w:rPr>
                <w:color w:val="000000"/>
                <w:sz w:val="20"/>
                <w:szCs w:val="20"/>
              </w:rPr>
            </w:pPr>
            <w:r w:rsidRPr="008C3073">
              <w:rPr>
                <w:color w:val="000000"/>
                <w:sz w:val="20"/>
                <w:szCs w:val="20"/>
              </w:rPr>
              <w:t>Agt</w:t>
            </w:r>
          </w:p>
        </w:tc>
        <w:tc>
          <w:tcPr>
            <w:tcW w:w="0" w:type="auto"/>
            <w:vAlign w:val="center"/>
          </w:tcPr>
          <w:p w:rsidR="00711A06" w:rsidRPr="008C3073" w:rsidRDefault="00711A06" w:rsidP="00A475D9">
            <w:pPr>
              <w:jc w:val="center"/>
              <w:rPr>
                <w:color w:val="000000"/>
                <w:sz w:val="20"/>
                <w:szCs w:val="20"/>
              </w:rPr>
            </w:pPr>
            <w:r w:rsidRPr="008C3073">
              <w:rPr>
                <w:color w:val="000000"/>
                <w:sz w:val="20"/>
                <w:szCs w:val="20"/>
              </w:rPr>
              <w:t>FTE</w:t>
            </w:r>
          </w:p>
        </w:tc>
        <w:tc>
          <w:tcPr>
            <w:tcW w:w="0" w:type="auto"/>
            <w:vAlign w:val="center"/>
          </w:tcPr>
          <w:p w:rsidR="00711A06" w:rsidRPr="008C3073" w:rsidRDefault="00711A06" w:rsidP="00A475D9">
            <w:pPr>
              <w:jc w:val="center"/>
              <w:rPr>
                <w:color w:val="000000"/>
                <w:sz w:val="20"/>
                <w:szCs w:val="20"/>
              </w:rPr>
            </w:pPr>
            <w:r w:rsidRPr="008C3073">
              <w:rPr>
                <w:color w:val="000000"/>
                <w:sz w:val="20"/>
                <w:szCs w:val="20"/>
              </w:rPr>
              <w:t>($000)</w:t>
            </w:r>
          </w:p>
        </w:tc>
        <w:tc>
          <w:tcPr>
            <w:tcW w:w="0" w:type="auto"/>
            <w:vAlign w:val="center"/>
          </w:tcPr>
          <w:p w:rsidR="00711A06" w:rsidRPr="008C3073" w:rsidRDefault="00711A06" w:rsidP="00A475D9">
            <w:pPr>
              <w:jc w:val="center"/>
              <w:rPr>
                <w:color w:val="000000"/>
                <w:sz w:val="20"/>
                <w:szCs w:val="20"/>
              </w:rPr>
            </w:pPr>
            <w:r w:rsidRPr="008C3073">
              <w:rPr>
                <w:color w:val="000000"/>
                <w:sz w:val="20"/>
                <w:szCs w:val="20"/>
              </w:rPr>
              <w:t>Pos</w:t>
            </w:r>
          </w:p>
        </w:tc>
        <w:tc>
          <w:tcPr>
            <w:tcW w:w="0" w:type="auto"/>
            <w:vAlign w:val="center"/>
          </w:tcPr>
          <w:p w:rsidR="00711A06" w:rsidRPr="008C3073" w:rsidRDefault="00711A06" w:rsidP="00A475D9">
            <w:pPr>
              <w:jc w:val="center"/>
              <w:rPr>
                <w:color w:val="000000"/>
                <w:sz w:val="20"/>
                <w:szCs w:val="20"/>
              </w:rPr>
            </w:pPr>
            <w:r w:rsidRPr="008C3073">
              <w:rPr>
                <w:color w:val="000000"/>
                <w:sz w:val="20"/>
                <w:szCs w:val="20"/>
              </w:rPr>
              <w:t>Agt</w:t>
            </w:r>
          </w:p>
        </w:tc>
        <w:tc>
          <w:tcPr>
            <w:tcW w:w="0" w:type="auto"/>
            <w:vAlign w:val="center"/>
          </w:tcPr>
          <w:p w:rsidR="00711A06" w:rsidRPr="008C3073" w:rsidRDefault="00711A06" w:rsidP="00A475D9">
            <w:pPr>
              <w:jc w:val="center"/>
              <w:rPr>
                <w:color w:val="000000"/>
                <w:sz w:val="20"/>
                <w:szCs w:val="20"/>
              </w:rPr>
            </w:pPr>
            <w:r w:rsidRPr="008C3073">
              <w:rPr>
                <w:color w:val="000000"/>
                <w:sz w:val="20"/>
                <w:szCs w:val="20"/>
              </w:rPr>
              <w:t>FTE</w:t>
            </w:r>
          </w:p>
        </w:tc>
        <w:tc>
          <w:tcPr>
            <w:tcW w:w="0" w:type="auto"/>
            <w:vAlign w:val="center"/>
          </w:tcPr>
          <w:p w:rsidR="00711A06" w:rsidRPr="008C3073" w:rsidRDefault="00711A06" w:rsidP="00A475D9">
            <w:pPr>
              <w:jc w:val="center"/>
              <w:rPr>
                <w:color w:val="000000"/>
                <w:sz w:val="20"/>
                <w:szCs w:val="20"/>
              </w:rPr>
            </w:pPr>
            <w:r w:rsidRPr="008C3073">
              <w:rPr>
                <w:color w:val="000000"/>
                <w:sz w:val="20"/>
                <w:szCs w:val="20"/>
              </w:rPr>
              <w:t>($000)</w:t>
            </w:r>
          </w:p>
        </w:tc>
      </w:tr>
      <w:tr w:rsidR="00711A06" w:rsidRPr="008C373F" w:rsidTr="00A475D9">
        <w:trPr>
          <w:trHeight w:val="255"/>
          <w:jc w:val="center"/>
        </w:trPr>
        <w:tc>
          <w:tcPr>
            <w:tcW w:w="0" w:type="auto"/>
            <w:vAlign w:val="center"/>
          </w:tcPr>
          <w:p w:rsidR="00711A06" w:rsidRPr="00A81C5D" w:rsidRDefault="00711A06" w:rsidP="00A475D9">
            <w:pPr>
              <w:jc w:val="center"/>
              <w:rPr>
                <w:color w:val="000000"/>
                <w:sz w:val="20"/>
                <w:szCs w:val="20"/>
              </w:rPr>
            </w:pPr>
            <w:r w:rsidRPr="00A81C5D">
              <w:rPr>
                <w:color w:val="000000"/>
                <w:sz w:val="20"/>
                <w:szCs w:val="20"/>
              </w:rPr>
              <w:t>…</w:t>
            </w:r>
          </w:p>
        </w:tc>
        <w:tc>
          <w:tcPr>
            <w:tcW w:w="0" w:type="auto"/>
            <w:vAlign w:val="center"/>
          </w:tcPr>
          <w:p w:rsidR="00711A06" w:rsidRPr="00A81C5D" w:rsidRDefault="00711A06" w:rsidP="00A475D9">
            <w:pPr>
              <w:jc w:val="right"/>
              <w:rPr>
                <w:color w:val="000000"/>
                <w:sz w:val="20"/>
                <w:szCs w:val="20"/>
                <w:lang w:eastAsia="zh-CN"/>
              </w:rPr>
            </w:pPr>
            <w:r w:rsidRPr="00A81C5D">
              <w:rPr>
                <w:color w:val="000000"/>
                <w:sz w:val="20"/>
                <w:szCs w:val="20"/>
                <w:lang w:eastAsia="zh-CN"/>
              </w:rPr>
              <w:t>…</w:t>
            </w:r>
          </w:p>
        </w:tc>
        <w:tc>
          <w:tcPr>
            <w:tcW w:w="0" w:type="auto"/>
            <w:vAlign w:val="center"/>
          </w:tcPr>
          <w:p w:rsidR="00711A06" w:rsidRPr="00A81C5D" w:rsidRDefault="00711A06" w:rsidP="00A475D9">
            <w:pPr>
              <w:jc w:val="right"/>
              <w:rPr>
                <w:color w:val="000000"/>
                <w:sz w:val="20"/>
                <w:szCs w:val="20"/>
                <w:lang w:eastAsia="zh-CN"/>
              </w:rPr>
            </w:pPr>
            <w:r w:rsidRPr="00A81C5D">
              <w:rPr>
                <w:color w:val="000000"/>
                <w:sz w:val="20"/>
                <w:szCs w:val="20"/>
                <w:lang w:eastAsia="zh-CN"/>
              </w:rPr>
              <w:t>…</w:t>
            </w:r>
          </w:p>
        </w:tc>
        <w:tc>
          <w:tcPr>
            <w:tcW w:w="0" w:type="auto"/>
            <w:vAlign w:val="center"/>
          </w:tcPr>
          <w:p w:rsidR="00711A06" w:rsidRPr="00A81C5D" w:rsidRDefault="00711A06" w:rsidP="00A475D9">
            <w:pPr>
              <w:jc w:val="right"/>
              <w:rPr>
                <w:color w:val="000000"/>
                <w:sz w:val="20"/>
                <w:szCs w:val="20"/>
                <w:lang w:eastAsia="zh-CN"/>
              </w:rPr>
            </w:pPr>
            <w:r w:rsidRPr="00A81C5D">
              <w:rPr>
                <w:color w:val="000000"/>
                <w:sz w:val="20"/>
                <w:szCs w:val="20"/>
                <w:lang w:eastAsia="zh-CN"/>
              </w:rPr>
              <w:t>975,720</w:t>
            </w:r>
          </w:p>
        </w:tc>
        <w:tc>
          <w:tcPr>
            <w:tcW w:w="0" w:type="auto"/>
            <w:vAlign w:val="center"/>
          </w:tcPr>
          <w:p w:rsidR="00711A06" w:rsidRPr="00A81C5D" w:rsidRDefault="00711A06" w:rsidP="00A475D9">
            <w:pPr>
              <w:jc w:val="right"/>
              <w:rPr>
                <w:color w:val="000000"/>
                <w:sz w:val="20"/>
                <w:szCs w:val="20"/>
                <w:lang w:eastAsia="zh-CN"/>
              </w:rPr>
            </w:pPr>
            <w:r w:rsidRPr="00A81C5D">
              <w:rPr>
                <w:color w:val="000000"/>
                <w:sz w:val="20"/>
                <w:szCs w:val="20"/>
                <w:lang w:eastAsia="zh-CN"/>
              </w:rPr>
              <w:t>…</w:t>
            </w:r>
          </w:p>
        </w:tc>
        <w:tc>
          <w:tcPr>
            <w:tcW w:w="0" w:type="auto"/>
            <w:vAlign w:val="center"/>
          </w:tcPr>
          <w:p w:rsidR="00711A06" w:rsidRPr="00A81C5D" w:rsidRDefault="00711A06" w:rsidP="00A475D9">
            <w:pPr>
              <w:jc w:val="right"/>
              <w:rPr>
                <w:color w:val="000000"/>
                <w:sz w:val="20"/>
                <w:szCs w:val="20"/>
                <w:lang w:eastAsia="zh-CN"/>
              </w:rPr>
            </w:pPr>
            <w:r w:rsidRPr="00A81C5D">
              <w:rPr>
                <w:color w:val="000000"/>
                <w:sz w:val="20"/>
                <w:szCs w:val="20"/>
                <w:lang w:eastAsia="zh-CN"/>
              </w:rPr>
              <w:t>…</w:t>
            </w:r>
          </w:p>
        </w:tc>
        <w:tc>
          <w:tcPr>
            <w:tcW w:w="0" w:type="auto"/>
            <w:vAlign w:val="center"/>
          </w:tcPr>
          <w:p w:rsidR="00711A06" w:rsidRPr="00A81C5D" w:rsidRDefault="00711A06" w:rsidP="00A475D9">
            <w:pPr>
              <w:jc w:val="right"/>
              <w:rPr>
                <w:color w:val="000000"/>
                <w:sz w:val="20"/>
                <w:szCs w:val="20"/>
                <w:lang w:eastAsia="zh-CN"/>
              </w:rPr>
            </w:pPr>
            <w:r w:rsidRPr="00A81C5D">
              <w:rPr>
                <w:color w:val="000000"/>
                <w:sz w:val="20"/>
                <w:szCs w:val="20"/>
                <w:lang w:eastAsia="zh-CN"/>
              </w:rPr>
              <w:t>…</w:t>
            </w:r>
          </w:p>
        </w:tc>
        <w:tc>
          <w:tcPr>
            <w:tcW w:w="0" w:type="auto"/>
            <w:vAlign w:val="center"/>
          </w:tcPr>
          <w:p w:rsidR="00711A06" w:rsidRPr="00A81C5D" w:rsidRDefault="00711A06" w:rsidP="00A475D9">
            <w:pPr>
              <w:jc w:val="right"/>
              <w:rPr>
                <w:color w:val="000000"/>
                <w:sz w:val="20"/>
                <w:szCs w:val="20"/>
                <w:lang w:eastAsia="zh-CN"/>
              </w:rPr>
            </w:pPr>
            <w:r w:rsidRPr="00A81C5D">
              <w:rPr>
                <w:color w:val="000000"/>
                <w:sz w:val="20"/>
                <w:szCs w:val="20"/>
                <w:lang w:eastAsia="zh-CN"/>
              </w:rPr>
              <w:t>800,425</w:t>
            </w:r>
          </w:p>
        </w:tc>
        <w:tc>
          <w:tcPr>
            <w:tcW w:w="0" w:type="auto"/>
            <w:vAlign w:val="center"/>
          </w:tcPr>
          <w:p w:rsidR="00711A06" w:rsidRPr="00A81C5D" w:rsidRDefault="00711A06" w:rsidP="00A475D9">
            <w:pPr>
              <w:jc w:val="right"/>
              <w:rPr>
                <w:color w:val="000000"/>
                <w:sz w:val="20"/>
                <w:szCs w:val="20"/>
                <w:lang w:eastAsia="zh-CN"/>
              </w:rPr>
            </w:pPr>
            <w:r w:rsidRPr="00A81C5D">
              <w:rPr>
                <w:color w:val="000000"/>
                <w:sz w:val="20"/>
                <w:szCs w:val="20"/>
                <w:lang w:eastAsia="zh-CN"/>
              </w:rPr>
              <w:t>…</w:t>
            </w:r>
          </w:p>
        </w:tc>
        <w:tc>
          <w:tcPr>
            <w:tcW w:w="0" w:type="auto"/>
            <w:vAlign w:val="center"/>
          </w:tcPr>
          <w:p w:rsidR="00711A06" w:rsidRPr="00A81C5D" w:rsidRDefault="00711A06" w:rsidP="00A475D9">
            <w:pPr>
              <w:jc w:val="right"/>
              <w:rPr>
                <w:color w:val="000000"/>
                <w:sz w:val="20"/>
                <w:szCs w:val="20"/>
                <w:lang w:eastAsia="zh-CN"/>
              </w:rPr>
            </w:pPr>
            <w:r w:rsidRPr="00A81C5D">
              <w:rPr>
                <w:color w:val="000000"/>
                <w:sz w:val="20"/>
                <w:szCs w:val="20"/>
                <w:lang w:eastAsia="zh-CN"/>
              </w:rPr>
              <w:t>…</w:t>
            </w:r>
          </w:p>
        </w:tc>
        <w:tc>
          <w:tcPr>
            <w:tcW w:w="0" w:type="auto"/>
            <w:vAlign w:val="center"/>
          </w:tcPr>
          <w:p w:rsidR="00711A06" w:rsidRPr="00A81C5D" w:rsidRDefault="00711A06" w:rsidP="00A475D9">
            <w:pPr>
              <w:jc w:val="right"/>
              <w:rPr>
                <w:color w:val="000000"/>
                <w:sz w:val="20"/>
                <w:szCs w:val="20"/>
                <w:lang w:eastAsia="zh-CN"/>
              </w:rPr>
            </w:pPr>
            <w:r w:rsidRPr="00A81C5D">
              <w:rPr>
                <w:color w:val="000000"/>
                <w:sz w:val="20"/>
                <w:szCs w:val="20"/>
                <w:lang w:eastAsia="zh-CN"/>
              </w:rPr>
              <w:t>…</w:t>
            </w:r>
          </w:p>
        </w:tc>
        <w:tc>
          <w:tcPr>
            <w:tcW w:w="0" w:type="auto"/>
            <w:vAlign w:val="center"/>
          </w:tcPr>
          <w:p w:rsidR="00711A06" w:rsidRPr="008C3073" w:rsidRDefault="00711A06" w:rsidP="00A475D9">
            <w:pPr>
              <w:jc w:val="right"/>
              <w:rPr>
                <w:color w:val="000000"/>
                <w:sz w:val="20"/>
                <w:szCs w:val="20"/>
                <w:lang w:eastAsia="zh-CN"/>
              </w:rPr>
            </w:pPr>
            <w:r w:rsidRPr="00A81C5D">
              <w:rPr>
                <w:color w:val="000000"/>
                <w:sz w:val="20"/>
                <w:szCs w:val="20"/>
                <w:lang w:eastAsia="zh-CN"/>
              </w:rPr>
              <w:t>871,812</w:t>
            </w:r>
          </w:p>
        </w:tc>
      </w:tr>
    </w:tbl>
    <w:p w:rsidR="00711A06" w:rsidRDefault="00711A06" w:rsidP="00A475D9">
      <w:pPr>
        <w:pStyle w:val="BodyText"/>
        <w:rPr>
          <w:color w:val="000000"/>
          <w:szCs w:val="24"/>
          <w:u w:val="single"/>
        </w:rPr>
      </w:pPr>
    </w:p>
    <w:p w:rsidR="00711A06" w:rsidRPr="00E51464" w:rsidRDefault="00711A06" w:rsidP="00A475D9">
      <w:pPr>
        <w:pStyle w:val="xl24"/>
        <w:spacing w:before="0" w:after="0"/>
        <w:rPr>
          <w:color w:val="000000"/>
          <w:szCs w:val="24"/>
        </w:rPr>
      </w:pPr>
      <w:r w:rsidRPr="00E51464">
        <w:rPr>
          <w:color w:val="000000"/>
          <w:szCs w:val="24"/>
        </w:rPr>
        <w:t xml:space="preserve">Non-Personnel </w:t>
      </w:r>
      <w:r>
        <w:rPr>
          <w:color w:val="000000"/>
          <w:szCs w:val="24"/>
        </w:rPr>
        <w:t>Decrease</w:t>
      </w:r>
      <w:r w:rsidRPr="00E51464">
        <w:rPr>
          <w:color w:val="000000"/>
          <w:szCs w:val="24"/>
        </w:rPr>
        <w:t xml:space="preserve"> Cost Summary</w:t>
      </w:r>
    </w:p>
    <w:p w:rsidR="00711A06" w:rsidRPr="00E51464" w:rsidRDefault="00711A06" w:rsidP="00A475D9">
      <w:pPr>
        <w:pStyle w:val="xl24"/>
        <w:spacing w:before="0" w:after="0"/>
        <w:rPr>
          <w:color w:val="000000"/>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83"/>
        <w:gridCol w:w="878"/>
        <w:gridCol w:w="1056"/>
        <w:gridCol w:w="1116"/>
        <w:gridCol w:w="1576"/>
      </w:tblGrid>
      <w:tr w:rsidR="00711A06" w:rsidRPr="00E51464" w:rsidTr="00A475D9">
        <w:trPr>
          <w:jc w:val="center"/>
        </w:trPr>
        <w:tc>
          <w:tcPr>
            <w:tcW w:w="2483" w:type="dxa"/>
            <w:shd w:val="clear" w:color="auto" w:fill="BFBFBF"/>
            <w:vAlign w:val="center"/>
          </w:tcPr>
          <w:p w:rsidR="00711A06" w:rsidRPr="008C3073" w:rsidRDefault="00711A06" w:rsidP="00A475D9">
            <w:pPr>
              <w:jc w:val="center"/>
              <w:rPr>
                <w:color w:val="000000"/>
                <w:sz w:val="20"/>
                <w:szCs w:val="20"/>
              </w:rPr>
            </w:pPr>
            <w:r w:rsidRPr="008C3073">
              <w:rPr>
                <w:color w:val="000000"/>
                <w:sz w:val="20"/>
                <w:szCs w:val="20"/>
              </w:rPr>
              <w:t>Non-Personnel Item</w:t>
            </w:r>
          </w:p>
        </w:tc>
        <w:tc>
          <w:tcPr>
            <w:tcW w:w="878" w:type="dxa"/>
            <w:vAlign w:val="center"/>
          </w:tcPr>
          <w:p w:rsidR="00711A06" w:rsidRPr="008C3073" w:rsidRDefault="00711A06" w:rsidP="00A475D9">
            <w:pPr>
              <w:jc w:val="center"/>
              <w:rPr>
                <w:color w:val="000000"/>
                <w:sz w:val="20"/>
                <w:szCs w:val="20"/>
              </w:rPr>
            </w:pPr>
            <w:r w:rsidRPr="008C3073">
              <w:rPr>
                <w:color w:val="000000"/>
                <w:sz w:val="20"/>
                <w:szCs w:val="20"/>
              </w:rPr>
              <w:t>Unit Cost</w:t>
            </w:r>
          </w:p>
        </w:tc>
        <w:tc>
          <w:tcPr>
            <w:tcW w:w="1056" w:type="dxa"/>
            <w:vAlign w:val="center"/>
          </w:tcPr>
          <w:p w:rsidR="00711A06" w:rsidRPr="008C3073" w:rsidRDefault="00711A06" w:rsidP="00A475D9">
            <w:pPr>
              <w:jc w:val="center"/>
              <w:rPr>
                <w:color w:val="000000"/>
                <w:sz w:val="20"/>
                <w:szCs w:val="20"/>
              </w:rPr>
            </w:pPr>
            <w:r w:rsidRPr="008C3073">
              <w:rPr>
                <w:color w:val="000000"/>
                <w:sz w:val="20"/>
                <w:szCs w:val="20"/>
              </w:rPr>
              <w:t>Quantity</w:t>
            </w:r>
          </w:p>
        </w:tc>
        <w:tc>
          <w:tcPr>
            <w:tcW w:w="1116" w:type="dxa"/>
            <w:vAlign w:val="center"/>
          </w:tcPr>
          <w:p w:rsidR="00711A06" w:rsidRPr="008C3073" w:rsidRDefault="00711A06" w:rsidP="00A475D9">
            <w:pPr>
              <w:jc w:val="center"/>
              <w:rPr>
                <w:color w:val="000000"/>
                <w:sz w:val="20"/>
                <w:szCs w:val="20"/>
              </w:rPr>
            </w:pPr>
            <w:r w:rsidRPr="008C3073">
              <w:rPr>
                <w:color w:val="000000"/>
                <w:sz w:val="20"/>
                <w:szCs w:val="20"/>
              </w:rPr>
              <w:t>FY 2012 Request</w:t>
            </w:r>
          </w:p>
          <w:p w:rsidR="00711A06" w:rsidRPr="008C3073" w:rsidRDefault="00711A06" w:rsidP="00A475D9">
            <w:pPr>
              <w:jc w:val="center"/>
              <w:rPr>
                <w:color w:val="000000"/>
                <w:sz w:val="20"/>
                <w:szCs w:val="20"/>
              </w:rPr>
            </w:pPr>
            <w:r w:rsidRPr="008C3073">
              <w:rPr>
                <w:color w:val="000000"/>
                <w:sz w:val="20"/>
                <w:szCs w:val="20"/>
              </w:rPr>
              <w:t>($000)</w:t>
            </w:r>
          </w:p>
        </w:tc>
        <w:tc>
          <w:tcPr>
            <w:tcW w:w="1576" w:type="dxa"/>
            <w:vAlign w:val="center"/>
          </w:tcPr>
          <w:p w:rsidR="00711A06" w:rsidRPr="008C3073" w:rsidRDefault="00711A06" w:rsidP="00A475D9">
            <w:pPr>
              <w:jc w:val="center"/>
              <w:rPr>
                <w:color w:val="000000"/>
                <w:sz w:val="20"/>
                <w:szCs w:val="20"/>
              </w:rPr>
            </w:pPr>
            <w:r w:rsidRPr="008C3073">
              <w:rPr>
                <w:color w:val="000000"/>
                <w:sz w:val="20"/>
                <w:szCs w:val="20"/>
              </w:rPr>
              <w:t>FY 2013 Net</w:t>
            </w:r>
          </w:p>
          <w:p w:rsidR="00711A06" w:rsidRPr="008C3073" w:rsidRDefault="00711A06" w:rsidP="00A475D9">
            <w:pPr>
              <w:jc w:val="center"/>
              <w:rPr>
                <w:color w:val="000000"/>
                <w:sz w:val="20"/>
                <w:szCs w:val="20"/>
              </w:rPr>
            </w:pPr>
            <w:r w:rsidRPr="008C3073">
              <w:rPr>
                <w:color w:val="000000"/>
                <w:sz w:val="20"/>
                <w:szCs w:val="20"/>
              </w:rPr>
              <w:t>Annualization</w:t>
            </w:r>
          </w:p>
          <w:p w:rsidR="00711A06" w:rsidRPr="008C3073" w:rsidRDefault="00711A06" w:rsidP="00A475D9">
            <w:pPr>
              <w:jc w:val="center"/>
              <w:rPr>
                <w:color w:val="000000"/>
                <w:sz w:val="20"/>
                <w:szCs w:val="20"/>
              </w:rPr>
            </w:pPr>
            <w:r w:rsidRPr="008C3073">
              <w:rPr>
                <w:color w:val="000000"/>
                <w:sz w:val="20"/>
                <w:szCs w:val="20"/>
              </w:rPr>
              <w:t>(Change from 2012)</w:t>
            </w:r>
          </w:p>
          <w:p w:rsidR="00711A06" w:rsidRPr="008C3073" w:rsidRDefault="00711A06" w:rsidP="00A475D9">
            <w:pPr>
              <w:jc w:val="center"/>
              <w:rPr>
                <w:color w:val="000000"/>
                <w:sz w:val="20"/>
                <w:szCs w:val="20"/>
              </w:rPr>
            </w:pPr>
            <w:r w:rsidRPr="008C3073">
              <w:rPr>
                <w:color w:val="000000"/>
                <w:sz w:val="20"/>
                <w:szCs w:val="20"/>
              </w:rPr>
              <w:t>($000)</w:t>
            </w:r>
          </w:p>
        </w:tc>
      </w:tr>
      <w:tr w:rsidR="00711A06" w:rsidRPr="00E51464" w:rsidTr="00A475D9">
        <w:trPr>
          <w:jc w:val="center"/>
        </w:trPr>
        <w:tc>
          <w:tcPr>
            <w:tcW w:w="2483" w:type="dxa"/>
          </w:tcPr>
          <w:p w:rsidR="00711A06" w:rsidRPr="008C3073" w:rsidRDefault="00711A06" w:rsidP="00A475D9">
            <w:pPr>
              <w:rPr>
                <w:color w:val="000000"/>
                <w:sz w:val="20"/>
                <w:szCs w:val="20"/>
              </w:rPr>
            </w:pPr>
            <w:r w:rsidRPr="008C3073">
              <w:rPr>
                <w:color w:val="000000"/>
                <w:sz w:val="20"/>
                <w:szCs w:val="20"/>
              </w:rPr>
              <w:t>Administrative Services</w:t>
            </w:r>
          </w:p>
        </w:tc>
        <w:tc>
          <w:tcPr>
            <w:tcW w:w="878" w:type="dxa"/>
            <w:vAlign w:val="center"/>
          </w:tcPr>
          <w:p w:rsidR="00711A06" w:rsidRPr="008C3073" w:rsidRDefault="00711A06" w:rsidP="00A475D9">
            <w:pPr>
              <w:jc w:val="right"/>
              <w:rPr>
                <w:color w:val="000000"/>
                <w:sz w:val="20"/>
                <w:szCs w:val="20"/>
              </w:rPr>
            </w:pPr>
            <w:r w:rsidRPr="008C3073">
              <w:rPr>
                <w:color w:val="000000"/>
                <w:sz w:val="20"/>
                <w:szCs w:val="20"/>
              </w:rPr>
              <w:t>n/a</w:t>
            </w:r>
          </w:p>
        </w:tc>
        <w:tc>
          <w:tcPr>
            <w:tcW w:w="1056" w:type="dxa"/>
            <w:vAlign w:val="center"/>
          </w:tcPr>
          <w:p w:rsidR="00711A06" w:rsidRPr="008C3073" w:rsidRDefault="00711A06" w:rsidP="00A475D9">
            <w:pPr>
              <w:jc w:val="right"/>
              <w:rPr>
                <w:color w:val="000000"/>
                <w:sz w:val="20"/>
                <w:szCs w:val="20"/>
              </w:rPr>
            </w:pPr>
            <w:r w:rsidRPr="008C3073">
              <w:rPr>
                <w:color w:val="000000"/>
                <w:sz w:val="20"/>
                <w:szCs w:val="20"/>
              </w:rPr>
              <w:t>n/a</w:t>
            </w:r>
          </w:p>
        </w:tc>
        <w:tc>
          <w:tcPr>
            <w:tcW w:w="1116" w:type="dxa"/>
            <w:vAlign w:val="center"/>
          </w:tcPr>
          <w:p w:rsidR="00711A06" w:rsidRPr="008C3073" w:rsidRDefault="00711A06" w:rsidP="00A475D9">
            <w:pPr>
              <w:jc w:val="right"/>
              <w:rPr>
                <w:color w:val="000000"/>
                <w:sz w:val="20"/>
                <w:szCs w:val="20"/>
              </w:rPr>
            </w:pPr>
            <w:r w:rsidRPr="008C3073">
              <w:rPr>
                <w:color w:val="000000"/>
                <w:sz w:val="20"/>
                <w:szCs w:val="20"/>
              </w:rPr>
              <w:t>($5,910)</w:t>
            </w:r>
          </w:p>
        </w:tc>
        <w:tc>
          <w:tcPr>
            <w:tcW w:w="1576" w:type="dxa"/>
            <w:vAlign w:val="center"/>
          </w:tcPr>
          <w:p w:rsidR="00711A06" w:rsidRPr="008C3073" w:rsidRDefault="00711A06" w:rsidP="00A475D9">
            <w:pPr>
              <w:jc w:val="right"/>
              <w:rPr>
                <w:color w:val="000000"/>
                <w:sz w:val="20"/>
                <w:szCs w:val="20"/>
              </w:rPr>
            </w:pPr>
            <w:r w:rsidRPr="008C3073">
              <w:rPr>
                <w:color w:val="000000"/>
                <w:sz w:val="20"/>
                <w:szCs w:val="20"/>
              </w:rPr>
              <w:t>$…</w:t>
            </w:r>
          </w:p>
        </w:tc>
      </w:tr>
      <w:tr w:rsidR="00711A06" w:rsidRPr="00E51464" w:rsidTr="00A475D9">
        <w:trPr>
          <w:jc w:val="center"/>
        </w:trPr>
        <w:tc>
          <w:tcPr>
            <w:tcW w:w="2483" w:type="dxa"/>
          </w:tcPr>
          <w:p w:rsidR="00711A06" w:rsidRPr="008C3073" w:rsidRDefault="00711A06" w:rsidP="00A475D9">
            <w:pPr>
              <w:rPr>
                <w:color w:val="000000"/>
                <w:sz w:val="20"/>
                <w:szCs w:val="20"/>
              </w:rPr>
            </w:pPr>
            <w:r w:rsidRPr="008C3073">
              <w:rPr>
                <w:color w:val="000000"/>
                <w:sz w:val="20"/>
                <w:szCs w:val="20"/>
              </w:rPr>
              <w:t>Total Non-Personnel</w:t>
            </w:r>
          </w:p>
        </w:tc>
        <w:tc>
          <w:tcPr>
            <w:tcW w:w="878" w:type="dxa"/>
            <w:vAlign w:val="center"/>
          </w:tcPr>
          <w:p w:rsidR="00711A06" w:rsidRPr="008C3073" w:rsidRDefault="00711A06" w:rsidP="00A475D9">
            <w:pPr>
              <w:jc w:val="right"/>
              <w:rPr>
                <w:color w:val="000000"/>
                <w:sz w:val="20"/>
                <w:szCs w:val="20"/>
              </w:rPr>
            </w:pPr>
          </w:p>
        </w:tc>
        <w:tc>
          <w:tcPr>
            <w:tcW w:w="1056" w:type="dxa"/>
            <w:vAlign w:val="center"/>
          </w:tcPr>
          <w:p w:rsidR="00711A06" w:rsidRPr="008C3073" w:rsidRDefault="00711A06" w:rsidP="00A475D9">
            <w:pPr>
              <w:jc w:val="right"/>
              <w:rPr>
                <w:color w:val="000000"/>
                <w:sz w:val="20"/>
                <w:szCs w:val="20"/>
              </w:rPr>
            </w:pPr>
          </w:p>
        </w:tc>
        <w:tc>
          <w:tcPr>
            <w:tcW w:w="1116" w:type="dxa"/>
            <w:vAlign w:val="center"/>
          </w:tcPr>
          <w:p w:rsidR="00711A06" w:rsidRPr="008C3073" w:rsidRDefault="00711A06" w:rsidP="00A475D9">
            <w:pPr>
              <w:jc w:val="right"/>
              <w:rPr>
                <w:color w:val="000000"/>
                <w:sz w:val="20"/>
                <w:szCs w:val="20"/>
              </w:rPr>
            </w:pPr>
            <w:r w:rsidRPr="008C3073">
              <w:rPr>
                <w:color w:val="000000"/>
                <w:sz w:val="20"/>
                <w:szCs w:val="20"/>
              </w:rPr>
              <w:t>($5,910)</w:t>
            </w:r>
          </w:p>
        </w:tc>
        <w:tc>
          <w:tcPr>
            <w:tcW w:w="1576" w:type="dxa"/>
            <w:vAlign w:val="center"/>
          </w:tcPr>
          <w:p w:rsidR="00711A06" w:rsidRPr="008C3073" w:rsidRDefault="00711A06" w:rsidP="00A475D9">
            <w:pPr>
              <w:jc w:val="right"/>
              <w:rPr>
                <w:color w:val="000000"/>
                <w:sz w:val="20"/>
                <w:szCs w:val="20"/>
              </w:rPr>
            </w:pPr>
            <w:r w:rsidRPr="008C3073">
              <w:rPr>
                <w:color w:val="000000"/>
                <w:sz w:val="20"/>
                <w:szCs w:val="20"/>
              </w:rPr>
              <w:t>$…</w:t>
            </w:r>
          </w:p>
        </w:tc>
      </w:tr>
    </w:tbl>
    <w:p w:rsidR="00711A06" w:rsidRPr="00E51464" w:rsidRDefault="00711A06" w:rsidP="00A475D9">
      <w:pPr>
        <w:pStyle w:val="xl24"/>
        <w:spacing w:before="0" w:after="0"/>
        <w:rPr>
          <w:color w:val="000000"/>
          <w:szCs w:val="24"/>
        </w:rPr>
      </w:pPr>
    </w:p>
    <w:p w:rsidR="00711A06" w:rsidRPr="00E51464" w:rsidRDefault="00711A06" w:rsidP="00A475D9">
      <w:pPr>
        <w:pStyle w:val="xl24"/>
        <w:spacing w:before="0" w:after="0"/>
        <w:rPr>
          <w:color w:val="000000"/>
          <w:szCs w:val="24"/>
        </w:rPr>
      </w:pPr>
      <w:r>
        <w:rPr>
          <w:color w:val="000000"/>
          <w:szCs w:val="24"/>
        </w:rPr>
        <w:t>Total Request for this Item</w:t>
      </w:r>
    </w:p>
    <w:p w:rsidR="00711A06" w:rsidRPr="00E51464" w:rsidRDefault="00711A06" w:rsidP="00A475D9">
      <w:pPr>
        <w:pStyle w:val="xl24"/>
        <w:spacing w:before="0" w:after="0"/>
        <w:rPr>
          <w:color w:val="000000"/>
          <w:szCs w:val="24"/>
        </w:rPr>
      </w:pPr>
    </w:p>
    <w:tbl>
      <w:tblPr>
        <w:tblW w:w="0" w:type="auto"/>
        <w:jc w:val="center"/>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95"/>
        <w:gridCol w:w="506"/>
        <w:gridCol w:w="516"/>
        <w:gridCol w:w="572"/>
        <w:gridCol w:w="1005"/>
        <w:gridCol w:w="1416"/>
        <w:gridCol w:w="966"/>
        <w:gridCol w:w="1849"/>
      </w:tblGrid>
      <w:tr w:rsidR="00711A06" w:rsidRPr="00E51464" w:rsidTr="00A475D9">
        <w:trPr>
          <w:trHeight w:val="658"/>
          <w:jc w:val="center"/>
        </w:trPr>
        <w:tc>
          <w:tcPr>
            <w:tcW w:w="1695" w:type="dxa"/>
            <w:shd w:val="clear" w:color="auto" w:fill="BFBFBF"/>
          </w:tcPr>
          <w:p w:rsidR="00711A06" w:rsidRPr="008C3073" w:rsidRDefault="00711A06" w:rsidP="00A475D9">
            <w:pPr>
              <w:rPr>
                <w:color w:val="000000"/>
                <w:sz w:val="20"/>
                <w:szCs w:val="20"/>
              </w:rPr>
            </w:pPr>
          </w:p>
          <w:p w:rsidR="00711A06" w:rsidRPr="008C3073" w:rsidRDefault="00711A06" w:rsidP="00A475D9">
            <w:pPr>
              <w:rPr>
                <w:color w:val="000000"/>
                <w:sz w:val="20"/>
                <w:szCs w:val="20"/>
              </w:rPr>
            </w:pPr>
          </w:p>
        </w:tc>
        <w:tc>
          <w:tcPr>
            <w:tcW w:w="0" w:type="auto"/>
            <w:vAlign w:val="center"/>
          </w:tcPr>
          <w:p w:rsidR="00711A06" w:rsidRPr="008C3073" w:rsidRDefault="00711A06" w:rsidP="00A475D9">
            <w:pPr>
              <w:jc w:val="center"/>
              <w:rPr>
                <w:color w:val="000000"/>
                <w:sz w:val="20"/>
                <w:szCs w:val="20"/>
              </w:rPr>
            </w:pPr>
            <w:r w:rsidRPr="008C3073">
              <w:rPr>
                <w:color w:val="000000"/>
                <w:sz w:val="20"/>
                <w:szCs w:val="20"/>
              </w:rPr>
              <w:t>Pos</w:t>
            </w:r>
          </w:p>
        </w:tc>
        <w:tc>
          <w:tcPr>
            <w:tcW w:w="0" w:type="auto"/>
            <w:vAlign w:val="center"/>
          </w:tcPr>
          <w:p w:rsidR="00711A06" w:rsidRPr="008C3073" w:rsidRDefault="00711A06" w:rsidP="00A475D9">
            <w:pPr>
              <w:jc w:val="center"/>
              <w:rPr>
                <w:color w:val="000000"/>
                <w:sz w:val="20"/>
                <w:szCs w:val="20"/>
              </w:rPr>
            </w:pPr>
          </w:p>
          <w:p w:rsidR="00711A06" w:rsidRPr="008C3073" w:rsidRDefault="00711A06" w:rsidP="00A475D9">
            <w:pPr>
              <w:jc w:val="center"/>
              <w:rPr>
                <w:color w:val="000000"/>
                <w:sz w:val="20"/>
                <w:szCs w:val="20"/>
              </w:rPr>
            </w:pPr>
            <w:r w:rsidRPr="008C3073">
              <w:rPr>
                <w:color w:val="000000"/>
                <w:sz w:val="20"/>
                <w:szCs w:val="20"/>
              </w:rPr>
              <w:t>Agt</w:t>
            </w:r>
          </w:p>
          <w:p w:rsidR="00711A06" w:rsidRPr="008C3073" w:rsidRDefault="00711A06" w:rsidP="00A475D9">
            <w:pPr>
              <w:jc w:val="center"/>
              <w:rPr>
                <w:color w:val="000000"/>
                <w:sz w:val="20"/>
                <w:szCs w:val="20"/>
              </w:rPr>
            </w:pPr>
          </w:p>
        </w:tc>
        <w:tc>
          <w:tcPr>
            <w:tcW w:w="0" w:type="auto"/>
            <w:vAlign w:val="center"/>
          </w:tcPr>
          <w:p w:rsidR="00711A06" w:rsidRPr="008C3073" w:rsidRDefault="00711A06" w:rsidP="00A475D9">
            <w:pPr>
              <w:jc w:val="center"/>
              <w:rPr>
                <w:color w:val="000000"/>
                <w:sz w:val="20"/>
                <w:szCs w:val="20"/>
              </w:rPr>
            </w:pPr>
            <w:r w:rsidRPr="008C3073">
              <w:rPr>
                <w:color w:val="000000"/>
                <w:sz w:val="20"/>
                <w:szCs w:val="20"/>
              </w:rPr>
              <w:t>FTE</w:t>
            </w:r>
          </w:p>
        </w:tc>
        <w:tc>
          <w:tcPr>
            <w:tcW w:w="0" w:type="auto"/>
            <w:vAlign w:val="center"/>
          </w:tcPr>
          <w:p w:rsidR="00711A06" w:rsidRPr="008C3073" w:rsidRDefault="00711A06" w:rsidP="00A475D9">
            <w:pPr>
              <w:jc w:val="center"/>
              <w:rPr>
                <w:color w:val="000000"/>
                <w:sz w:val="20"/>
                <w:szCs w:val="20"/>
              </w:rPr>
            </w:pPr>
            <w:r w:rsidRPr="008C3073">
              <w:rPr>
                <w:color w:val="000000"/>
                <w:sz w:val="20"/>
                <w:szCs w:val="20"/>
              </w:rPr>
              <w:t>Personnel</w:t>
            </w:r>
          </w:p>
          <w:p w:rsidR="00711A06" w:rsidRPr="008C3073" w:rsidRDefault="00711A06" w:rsidP="00A475D9">
            <w:pPr>
              <w:jc w:val="center"/>
              <w:rPr>
                <w:color w:val="000000"/>
                <w:sz w:val="20"/>
                <w:szCs w:val="20"/>
              </w:rPr>
            </w:pPr>
            <w:r w:rsidRPr="008C3073">
              <w:rPr>
                <w:color w:val="000000"/>
                <w:sz w:val="20"/>
                <w:szCs w:val="20"/>
              </w:rPr>
              <w:t>($000)</w:t>
            </w:r>
          </w:p>
        </w:tc>
        <w:tc>
          <w:tcPr>
            <w:tcW w:w="0" w:type="auto"/>
            <w:vAlign w:val="center"/>
          </w:tcPr>
          <w:p w:rsidR="00711A06" w:rsidRPr="008C3073" w:rsidRDefault="00711A06" w:rsidP="00A475D9">
            <w:pPr>
              <w:jc w:val="center"/>
              <w:rPr>
                <w:color w:val="000000"/>
                <w:sz w:val="20"/>
                <w:szCs w:val="20"/>
              </w:rPr>
            </w:pPr>
            <w:r w:rsidRPr="008C3073">
              <w:rPr>
                <w:color w:val="000000"/>
                <w:sz w:val="20"/>
                <w:szCs w:val="20"/>
              </w:rPr>
              <w:t>Non-Personnel</w:t>
            </w:r>
          </w:p>
          <w:p w:rsidR="00711A06" w:rsidRPr="008C3073" w:rsidRDefault="00711A06" w:rsidP="00A475D9">
            <w:pPr>
              <w:jc w:val="center"/>
              <w:rPr>
                <w:color w:val="000000"/>
                <w:sz w:val="20"/>
                <w:szCs w:val="20"/>
              </w:rPr>
            </w:pPr>
            <w:r w:rsidRPr="008C3073">
              <w:rPr>
                <w:color w:val="000000"/>
                <w:sz w:val="20"/>
                <w:szCs w:val="20"/>
              </w:rPr>
              <w:t>($000)</w:t>
            </w:r>
          </w:p>
        </w:tc>
        <w:tc>
          <w:tcPr>
            <w:tcW w:w="0" w:type="auto"/>
            <w:vAlign w:val="center"/>
          </w:tcPr>
          <w:p w:rsidR="00711A06" w:rsidRPr="008C3073" w:rsidRDefault="00711A06" w:rsidP="00A475D9">
            <w:pPr>
              <w:jc w:val="center"/>
              <w:rPr>
                <w:color w:val="000000"/>
                <w:sz w:val="20"/>
                <w:szCs w:val="20"/>
              </w:rPr>
            </w:pPr>
            <w:r w:rsidRPr="008C3073">
              <w:rPr>
                <w:color w:val="000000"/>
                <w:sz w:val="20"/>
                <w:szCs w:val="20"/>
              </w:rPr>
              <w:t>Total</w:t>
            </w:r>
          </w:p>
          <w:p w:rsidR="00711A06" w:rsidRPr="008C3073" w:rsidRDefault="00711A06" w:rsidP="00A475D9">
            <w:pPr>
              <w:jc w:val="center"/>
              <w:rPr>
                <w:color w:val="000000"/>
                <w:sz w:val="20"/>
                <w:szCs w:val="20"/>
              </w:rPr>
            </w:pPr>
            <w:r w:rsidRPr="008C3073">
              <w:rPr>
                <w:color w:val="000000"/>
                <w:sz w:val="20"/>
                <w:szCs w:val="20"/>
              </w:rPr>
              <w:t>($000)</w:t>
            </w:r>
          </w:p>
        </w:tc>
        <w:tc>
          <w:tcPr>
            <w:tcW w:w="0" w:type="auto"/>
          </w:tcPr>
          <w:p w:rsidR="00711A06" w:rsidRPr="008C3073" w:rsidRDefault="00711A06" w:rsidP="00A475D9">
            <w:pPr>
              <w:jc w:val="center"/>
              <w:rPr>
                <w:color w:val="000000"/>
                <w:sz w:val="20"/>
                <w:szCs w:val="20"/>
              </w:rPr>
            </w:pPr>
            <w:r w:rsidRPr="008C3073">
              <w:rPr>
                <w:color w:val="000000"/>
                <w:sz w:val="20"/>
                <w:szCs w:val="20"/>
              </w:rPr>
              <w:t>FY 2013 Net</w:t>
            </w:r>
          </w:p>
          <w:p w:rsidR="00711A06" w:rsidRPr="008C3073" w:rsidRDefault="00711A06" w:rsidP="00A475D9">
            <w:pPr>
              <w:jc w:val="center"/>
              <w:rPr>
                <w:color w:val="000000"/>
                <w:sz w:val="20"/>
                <w:szCs w:val="20"/>
              </w:rPr>
            </w:pPr>
            <w:r w:rsidRPr="008C3073">
              <w:rPr>
                <w:color w:val="000000"/>
                <w:sz w:val="20"/>
                <w:szCs w:val="20"/>
              </w:rPr>
              <w:t>Annualization</w:t>
            </w:r>
          </w:p>
          <w:p w:rsidR="00711A06" w:rsidRPr="008C3073" w:rsidRDefault="00711A06" w:rsidP="00A475D9">
            <w:pPr>
              <w:jc w:val="center"/>
              <w:rPr>
                <w:color w:val="000000"/>
                <w:sz w:val="20"/>
                <w:szCs w:val="20"/>
              </w:rPr>
            </w:pPr>
            <w:r w:rsidRPr="008C3073">
              <w:rPr>
                <w:color w:val="000000"/>
                <w:sz w:val="20"/>
                <w:szCs w:val="20"/>
              </w:rPr>
              <w:t>(Change from 2012)</w:t>
            </w:r>
          </w:p>
          <w:p w:rsidR="00711A06" w:rsidRPr="008C3073" w:rsidRDefault="00711A06" w:rsidP="00A475D9">
            <w:pPr>
              <w:jc w:val="center"/>
              <w:rPr>
                <w:color w:val="000000"/>
                <w:sz w:val="20"/>
                <w:szCs w:val="20"/>
              </w:rPr>
            </w:pPr>
            <w:r w:rsidRPr="008C3073">
              <w:rPr>
                <w:color w:val="000000"/>
                <w:sz w:val="20"/>
                <w:szCs w:val="20"/>
              </w:rPr>
              <w:t>($000)</w:t>
            </w:r>
          </w:p>
        </w:tc>
      </w:tr>
      <w:tr w:rsidR="00711A06" w:rsidRPr="00E51464" w:rsidTr="00A475D9">
        <w:trPr>
          <w:trHeight w:val="215"/>
          <w:jc w:val="center"/>
        </w:trPr>
        <w:tc>
          <w:tcPr>
            <w:tcW w:w="1695" w:type="dxa"/>
          </w:tcPr>
          <w:p w:rsidR="00711A06" w:rsidRPr="008C3073" w:rsidRDefault="00711A06" w:rsidP="00A475D9">
            <w:pPr>
              <w:rPr>
                <w:color w:val="000000"/>
                <w:sz w:val="20"/>
                <w:szCs w:val="20"/>
              </w:rPr>
            </w:pPr>
            <w:r w:rsidRPr="008C3073">
              <w:rPr>
                <w:color w:val="000000"/>
                <w:sz w:val="20"/>
                <w:szCs w:val="20"/>
              </w:rPr>
              <w:t>Current Services</w:t>
            </w:r>
          </w:p>
        </w:tc>
        <w:tc>
          <w:tcPr>
            <w:tcW w:w="0" w:type="auto"/>
            <w:vAlign w:val="center"/>
          </w:tcPr>
          <w:p w:rsidR="00711A06" w:rsidRPr="008C3073" w:rsidRDefault="00711A06" w:rsidP="00A475D9">
            <w:pPr>
              <w:jc w:val="right"/>
              <w:rPr>
                <w:color w:val="000000"/>
                <w:sz w:val="20"/>
                <w:szCs w:val="20"/>
              </w:rPr>
            </w:pPr>
            <w:r w:rsidRPr="008C3073">
              <w:rPr>
                <w:color w:val="000000"/>
                <w:sz w:val="20"/>
                <w:szCs w:val="20"/>
              </w:rPr>
              <w:t>…</w:t>
            </w:r>
          </w:p>
        </w:tc>
        <w:tc>
          <w:tcPr>
            <w:tcW w:w="0" w:type="auto"/>
            <w:vAlign w:val="center"/>
          </w:tcPr>
          <w:p w:rsidR="00711A06" w:rsidRPr="008C3073" w:rsidRDefault="00711A06" w:rsidP="00A475D9">
            <w:pPr>
              <w:jc w:val="right"/>
              <w:rPr>
                <w:color w:val="000000"/>
                <w:sz w:val="20"/>
                <w:szCs w:val="20"/>
              </w:rPr>
            </w:pPr>
            <w:r w:rsidRPr="008C3073">
              <w:rPr>
                <w:color w:val="000000"/>
                <w:sz w:val="20"/>
                <w:szCs w:val="20"/>
              </w:rPr>
              <w:t>…</w:t>
            </w:r>
          </w:p>
        </w:tc>
        <w:tc>
          <w:tcPr>
            <w:tcW w:w="0" w:type="auto"/>
            <w:vAlign w:val="center"/>
          </w:tcPr>
          <w:p w:rsidR="00711A06" w:rsidRPr="008C3073" w:rsidRDefault="00711A06" w:rsidP="00A475D9">
            <w:pPr>
              <w:jc w:val="right"/>
              <w:rPr>
                <w:color w:val="000000"/>
                <w:sz w:val="20"/>
                <w:szCs w:val="20"/>
              </w:rPr>
            </w:pPr>
            <w:r w:rsidRPr="008C3073">
              <w:rPr>
                <w:color w:val="000000"/>
                <w:sz w:val="20"/>
                <w:szCs w:val="20"/>
              </w:rPr>
              <w:t>…</w:t>
            </w:r>
          </w:p>
        </w:tc>
        <w:tc>
          <w:tcPr>
            <w:tcW w:w="0" w:type="auto"/>
            <w:vAlign w:val="center"/>
          </w:tcPr>
          <w:p w:rsidR="00711A06" w:rsidRPr="008C3073" w:rsidRDefault="00711A06" w:rsidP="00A475D9">
            <w:pPr>
              <w:jc w:val="right"/>
              <w:rPr>
                <w:color w:val="000000"/>
                <w:sz w:val="20"/>
                <w:szCs w:val="20"/>
              </w:rPr>
            </w:pPr>
            <w:r>
              <w:rPr>
                <w:color w:val="000000"/>
                <w:sz w:val="20"/>
                <w:szCs w:val="20"/>
              </w:rPr>
              <w:t>$</w:t>
            </w:r>
            <w:r w:rsidRPr="008C3073">
              <w:rPr>
                <w:color w:val="000000"/>
                <w:sz w:val="20"/>
                <w:szCs w:val="20"/>
              </w:rPr>
              <w:t>…</w:t>
            </w:r>
          </w:p>
        </w:tc>
        <w:tc>
          <w:tcPr>
            <w:tcW w:w="0" w:type="auto"/>
            <w:vAlign w:val="center"/>
          </w:tcPr>
          <w:p w:rsidR="00711A06" w:rsidRPr="008C3073" w:rsidRDefault="00711A06" w:rsidP="00A475D9">
            <w:pPr>
              <w:jc w:val="right"/>
              <w:rPr>
                <w:color w:val="000000"/>
                <w:sz w:val="20"/>
                <w:szCs w:val="20"/>
              </w:rPr>
            </w:pPr>
            <w:r w:rsidRPr="008C3073">
              <w:rPr>
                <w:color w:val="000000"/>
                <w:sz w:val="20"/>
                <w:szCs w:val="20"/>
              </w:rPr>
              <w:t>$871,812</w:t>
            </w:r>
          </w:p>
        </w:tc>
        <w:tc>
          <w:tcPr>
            <w:tcW w:w="0" w:type="auto"/>
            <w:vAlign w:val="center"/>
          </w:tcPr>
          <w:p w:rsidR="00711A06" w:rsidRPr="008C3073" w:rsidRDefault="00711A06" w:rsidP="00A475D9">
            <w:pPr>
              <w:jc w:val="right"/>
              <w:rPr>
                <w:color w:val="000000"/>
                <w:sz w:val="20"/>
                <w:szCs w:val="20"/>
              </w:rPr>
            </w:pPr>
            <w:r w:rsidRPr="008C3073">
              <w:rPr>
                <w:color w:val="000000"/>
                <w:sz w:val="20"/>
                <w:szCs w:val="20"/>
              </w:rPr>
              <w:t>$871,812</w:t>
            </w:r>
          </w:p>
        </w:tc>
        <w:tc>
          <w:tcPr>
            <w:tcW w:w="0" w:type="auto"/>
            <w:vAlign w:val="center"/>
          </w:tcPr>
          <w:p w:rsidR="00711A06" w:rsidRPr="008C3073" w:rsidRDefault="00711A06" w:rsidP="00A475D9">
            <w:pPr>
              <w:jc w:val="right"/>
              <w:rPr>
                <w:color w:val="000000"/>
                <w:sz w:val="20"/>
                <w:szCs w:val="20"/>
              </w:rPr>
            </w:pPr>
            <w:r w:rsidRPr="008C3073">
              <w:rPr>
                <w:color w:val="000000"/>
                <w:sz w:val="20"/>
                <w:szCs w:val="20"/>
              </w:rPr>
              <w:t>$…</w:t>
            </w:r>
          </w:p>
        </w:tc>
      </w:tr>
      <w:tr w:rsidR="00711A06" w:rsidRPr="00E51464" w:rsidTr="00A475D9">
        <w:trPr>
          <w:trHeight w:val="215"/>
          <w:jc w:val="center"/>
        </w:trPr>
        <w:tc>
          <w:tcPr>
            <w:tcW w:w="1695" w:type="dxa"/>
          </w:tcPr>
          <w:p w:rsidR="00711A06" w:rsidRPr="008C3073" w:rsidRDefault="00711A06" w:rsidP="00A475D9">
            <w:pPr>
              <w:rPr>
                <w:color w:val="000000"/>
                <w:sz w:val="20"/>
                <w:szCs w:val="20"/>
              </w:rPr>
            </w:pPr>
            <w:r w:rsidRPr="008C3073">
              <w:rPr>
                <w:color w:val="000000"/>
                <w:sz w:val="20"/>
                <w:szCs w:val="20"/>
              </w:rPr>
              <w:t>Decreases</w:t>
            </w:r>
          </w:p>
        </w:tc>
        <w:tc>
          <w:tcPr>
            <w:tcW w:w="0" w:type="auto"/>
            <w:vAlign w:val="center"/>
          </w:tcPr>
          <w:p w:rsidR="00711A06" w:rsidRPr="008C3073" w:rsidRDefault="00711A06" w:rsidP="00A475D9">
            <w:pPr>
              <w:jc w:val="right"/>
              <w:rPr>
                <w:color w:val="000000"/>
                <w:sz w:val="20"/>
                <w:szCs w:val="20"/>
              </w:rPr>
            </w:pPr>
            <w:r w:rsidRPr="008C3073">
              <w:rPr>
                <w:color w:val="000000"/>
                <w:sz w:val="20"/>
                <w:szCs w:val="20"/>
              </w:rPr>
              <w:t>…</w:t>
            </w:r>
          </w:p>
        </w:tc>
        <w:tc>
          <w:tcPr>
            <w:tcW w:w="0" w:type="auto"/>
            <w:vAlign w:val="center"/>
          </w:tcPr>
          <w:p w:rsidR="00711A06" w:rsidRPr="008C3073" w:rsidRDefault="00711A06" w:rsidP="00A475D9">
            <w:pPr>
              <w:jc w:val="right"/>
              <w:rPr>
                <w:color w:val="000000"/>
                <w:sz w:val="20"/>
                <w:szCs w:val="20"/>
              </w:rPr>
            </w:pPr>
            <w:r w:rsidRPr="008C3073">
              <w:rPr>
                <w:color w:val="000000"/>
                <w:sz w:val="20"/>
                <w:szCs w:val="20"/>
              </w:rPr>
              <w:t>…</w:t>
            </w:r>
          </w:p>
        </w:tc>
        <w:tc>
          <w:tcPr>
            <w:tcW w:w="0" w:type="auto"/>
            <w:vAlign w:val="center"/>
          </w:tcPr>
          <w:p w:rsidR="00711A06" w:rsidRPr="008C3073" w:rsidRDefault="00711A06" w:rsidP="00A475D9">
            <w:pPr>
              <w:jc w:val="right"/>
              <w:rPr>
                <w:color w:val="000000"/>
                <w:sz w:val="20"/>
                <w:szCs w:val="20"/>
              </w:rPr>
            </w:pPr>
            <w:r w:rsidRPr="008C3073">
              <w:rPr>
                <w:color w:val="000000"/>
                <w:sz w:val="20"/>
                <w:szCs w:val="20"/>
              </w:rPr>
              <w:t>…</w:t>
            </w:r>
          </w:p>
        </w:tc>
        <w:tc>
          <w:tcPr>
            <w:tcW w:w="0" w:type="auto"/>
            <w:vAlign w:val="center"/>
          </w:tcPr>
          <w:p w:rsidR="00711A06" w:rsidRPr="008C3073" w:rsidRDefault="00711A06" w:rsidP="00A475D9">
            <w:pPr>
              <w:jc w:val="right"/>
              <w:rPr>
                <w:color w:val="000000"/>
                <w:sz w:val="20"/>
                <w:szCs w:val="20"/>
              </w:rPr>
            </w:pPr>
            <w:r w:rsidRPr="008C3073">
              <w:rPr>
                <w:color w:val="000000"/>
                <w:sz w:val="20"/>
                <w:szCs w:val="20"/>
              </w:rPr>
              <w:t>…</w:t>
            </w:r>
          </w:p>
        </w:tc>
        <w:tc>
          <w:tcPr>
            <w:tcW w:w="0" w:type="auto"/>
            <w:vAlign w:val="center"/>
          </w:tcPr>
          <w:p w:rsidR="00711A06" w:rsidRPr="008C3073" w:rsidRDefault="00711A06" w:rsidP="00A475D9">
            <w:pPr>
              <w:jc w:val="right"/>
              <w:rPr>
                <w:color w:val="000000"/>
                <w:sz w:val="20"/>
                <w:szCs w:val="20"/>
              </w:rPr>
            </w:pPr>
            <w:r w:rsidRPr="008C3073">
              <w:rPr>
                <w:color w:val="000000"/>
                <w:sz w:val="20"/>
                <w:szCs w:val="20"/>
              </w:rPr>
              <w:t>(5,910)</w:t>
            </w:r>
          </w:p>
        </w:tc>
        <w:tc>
          <w:tcPr>
            <w:tcW w:w="0" w:type="auto"/>
            <w:vAlign w:val="center"/>
          </w:tcPr>
          <w:p w:rsidR="00711A06" w:rsidRPr="008C3073" w:rsidRDefault="00711A06" w:rsidP="00A475D9">
            <w:pPr>
              <w:jc w:val="right"/>
              <w:rPr>
                <w:color w:val="000000"/>
                <w:sz w:val="20"/>
                <w:szCs w:val="20"/>
              </w:rPr>
            </w:pPr>
            <w:r w:rsidRPr="008C3073">
              <w:rPr>
                <w:color w:val="000000"/>
                <w:sz w:val="20"/>
                <w:szCs w:val="20"/>
              </w:rPr>
              <w:t>(5,910)</w:t>
            </w:r>
          </w:p>
        </w:tc>
        <w:tc>
          <w:tcPr>
            <w:tcW w:w="0" w:type="auto"/>
            <w:vAlign w:val="center"/>
          </w:tcPr>
          <w:p w:rsidR="00711A06" w:rsidRPr="008C3073" w:rsidRDefault="00711A06" w:rsidP="00A475D9">
            <w:pPr>
              <w:jc w:val="right"/>
              <w:rPr>
                <w:color w:val="000000"/>
                <w:sz w:val="20"/>
                <w:szCs w:val="20"/>
              </w:rPr>
            </w:pPr>
            <w:r w:rsidRPr="008C3073">
              <w:rPr>
                <w:color w:val="000000"/>
                <w:sz w:val="20"/>
                <w:szCs w:val="20"/>
              </w:rPr>
              <w:t>…</w:t>
            </w:r>
          </w:p>
        </w:tc>
      </w:tr>
      <w:tr w:rsidR="00711A06" w:rsidRPr="00E51464" w:rsidTr="00A475D9">
        <w:trPr>
          <w:trHeight w:val="215"/>
          <w:jc w:val="center"/>
        </w:trPr>
        <w:tc>
          <w:tcPr>
            <w:tcW w:w="1695" w:type="dxa"/>
          </w:tcPr>
          <w:p w:rsidR="00711A06" w:rsidRPr="008C3073" w:rsidRDefault="00711A06" w:rsidP="00A475D9">
            <w:pPr>
              <w:rPr>
                <w:color w:val="000000"/>
                <w:sz w:val="20"/>
                <w:szCs w:val="20"/>
              </w:rPr>
            </w:pPr>
            <w:r w:rsidRPr="008C3073">
              <w:rPr>
                <w:color w:val="000000"/>
                <w:sz w:val="20"/>
                <w:szCs w:val="20"/>
              </w:rPr>
              <w:t>Grand Total</w:t>
            </w:r>
          </w:p>
        </w:tc>
        <w:tc>
          <w:tcPr>
            <w:tcW w:w="0" w:type="auto"/>
            <w:vAlign w:val="center"/>
          </w:tcPr>
          <w:p w:rsidR="00711A06" w:rsidRPr="008C3073" w:rsidRDefault="00711A06" w:rsidP="00A475D9">
            <w:pPr>
              <w:jc w:val="right"/>
              <w:rPr>
                <w:color w:val="000000"/>
                <w:sz w:val="20"/>
                <w:szCs w:val="20"/>
              </w:rPr>
            </w:pPr>
            <w:r w:rsidRPr="008C3073">
              <w:rPr>
                <w:color w:val="000000"/>
                <w:sz w:val="20"/>
                <w:szCs w:val="20"/>
              </w:rPr>
              <w:t>…</w:t>
            </w:r>
          </w:p>
        </w:tc>
        <w:tc>
          <w:tcPr>
            <w:tcW w:w="0" w:type="auto"/>
            <w:vAlign w:val="center"/>
          </w:tcPr>
          <w:p w:rsidR="00711A06" w:rsidRPr="008C3073" w:rsidRDefault="00711A06" w:rsidP="00A475D9">
            <w:pPr>
              <w:jc w:val="right"/>
              <w:rPr>
                <w:color w:val="000000"/>
                <w:sz w:val="20"/>
                <w:szCs w:val="20"/>
              </w:rPr>
            </w:pPr>
            <w:r w:rsidRPr="008C3073">
              <w:rPr>
                <w:color w:val="000000"/>
                <w:sz w:val="20"/>
                <w:szCs w:val="20"/>
              </w:rPr>
              <w:t>…</w:t>
            </w:r>
          </w:p>
        </w:tc>
        <w:tc>
          <w:tcPr>
            <w:tcW w:w="0" w:type="auto"/>
            <w:vAlign w:val="center"/>
          </w:tcPr>
          <w:p w:rsidR="00711A06" w:rsidRPr="008C3073" w:rsidRDefault="00711A06" w:rsidP="00A475D9">
            <w:pPr>
              <w:jc w:val="right"/>
              <w:rPr>
                <w:color w:val="000000"/>
                <w:sz w:val="20"/>
                <w:szCs w:val="20"/>
              </w:rPr>
            </w:pPr>
            <w:r w:rsidRPr="008C3073">
              <w:rPr>
                <w:color w:val="000000"/>
                <w:sz w:val="20"/>
                <w:szCs w:val="20"/>
              </w:rPr>
              <w:t>…</w:t>
            </w:r>
          </w:p>
        </w:tc>
        <w:tc>
          <w:tcPr>
            <w:tcW w:w="0" w:type="auto"/>
            <w:vAlign w:val="center"/>
          </w:tcPr>
          <w:p w:rsidR="00711A06" w:rsidRPr="008C3073" w:rsidRDefault="00711A06" w:rsidP="00A475D9">
            <w:pPr>
              <w:jc w:val="right"/>
              <w:rPr>
                <w:color w:val="000000"/>
                <w:sz w:val="20"/>
                <w:szCs w:val="20"/>
              </w:rPr>
            </w:pPr>
            <w:r>
              <w:rPr>
                <w:color w:val="000000"/>
                <w:sz w:val="20"/>
                <w:szCs w:val="20"/>
              </w:rPr>
              <w:t>$</w:t>
            </w:r>
            <w:r w:rsidRPr="008C3073">
              <w:rPr>
                <w:color w:val="000000"/>
                <w:sz w:val="20"/>
                <w:szCs w:val="20"/>
              </w:rPr>
              <w:t>…</w:t>
            </w:r>
          </w:p>
        </w:tc>
        <w:tc>
          <w:tcPr>
            <w:tcW w:w="0" w:type="auto"/>
            <w:vAlign w:val="center"/>
          </w:tcPr>
          <w:p w:rsidR="00711A06" w:rsidRPr="008C3073" w:rsidRDefault="00711A06" w:rsidP="00A475D9">
            <w:pPr>
              <w:jc w:val="right"/>
              <w:rPr>
                <w:color w:val="000000"/>
                <w:sz w:val="20"/>
                <w:szCs w:val="20"/>
              </w:rPr>
            </w:pPr>
            <w:r w:rsidRPr="008C3073">
              <w:rPr>
                <w:color w:val="000000"/>
                <w:sz w:val="20"/>
                <w:szCs w:val="20"/>
              </w:rPr>
              <w:t>$865,902</w:t>
            </w:r>
          </w:p>
        </w:tc>
        <w:tc>
          <w:tcPr>
            <w:tcW w:w="0" w:type="auto"/>
            <w:vAlign w:val="center"/>
          </w:tcPr>
          <w:p w:rsidR="00711A06" w:rsidRPr="008C3073" w:rsidRDefault="00711A06" w:rsidP="00A475D9">
            <w:pPr>
              <w:jc w:val="right"/>
              <w:rPr>
                <w:color w:val="000000"/>
                <w:sz w:val="20"/>
                <w:szCs w:val="20"/>
              </w:rPr>
            </w:pPr>
            <w:r w:rsidRPr="008C3073">
              <w:rPr>
                <w:color w:val="000000"/>
                <w:sz w:val="20"/>
                <w:szCs w:val="20"/>
              </w:rPr>
              <w:t>$865,902</w:t>
            </w:r>
          </w:p>
        </w:tc>
        <w:tc>
          <w:tcPr>
            <w:tcW w:w="0" w:type="auto"/>
            <w:vAlign w:val="center"/>
          </w:tcPr>
          <w:p w:rsidR="00711A06" w:rsidRPr="008C3073" w:rsidRDefault="00711A06" w:rsidP="00A475D9">
            <w:pPr>
              <w:jc w:val="right"/>
              <w:rPr>
                <w:color w:val="000000"/>
                <w:sz w:val="20"/>
                <w:szCs w:val="20"/>
              </w:rPr>
            </w:pPr>
            <w:r w:rsidRPr="008C3073">
              <w:rPr>
                <w:color w:val="000000"/>
                <w:sz w:val="20"/>
                <w:szCs w:val="20"/>
              </w:rPr>
              <w:t>$...</w:t>
            </w:r>
          </w:p>
        </w:tc>
      </w:tr>
    </w:tbl>
    <w:p w:rsidR="00711A06" w:rsidRDefault="00711A06" w:rsidP="00A475D9"/>
    <w:p w:rsidR="00711A06" w:rsidRDefault="00711A06" w:rsidP="00A475D9">
      <w:pPr>
        <w:rPr>
          <w:bCs/>
        </w:rPr>
      </w:pPr>
      <w:r>
        <w:rPr>
          <w:bCs/>
        </w:rPr>
        <w:br w:type="page"/>
      </w:r>
    </w:p>
    <w:p w:rsidR="00711A06" w:rsidRDefault="00711A06" w:rsidP="00A475D9">
      <w:pPr>
        <w:tabs>
          <w:tab w:val="left" w:pos="3690"/>
        </w:tabs>
        <w:rPr>
          <w:b/>
        </w:rPr>
      </w:pPr>
      <w:r w:rsidRPr="00265935">
        <w:rPr>
          <w:b/>
        </w:rPr>
        <w:lastRenderedPageBreak/>
        <w:t xml:space="preserve">Item Name: </w:t>
      </w:r>
      <w:r w:rsidRPr="00265935">
        <w:rPr>
          <w:b/>
        </w:rPr>
        <w:tab/>
      </w:r>
      <w:r>
        <w:rPr>
          <w:b/>
          <w:u w:val="single"/>
        </w:rPr>
        <w:t>Extend Tech Refresh</w:t>
      </w:r>
    </w:p>
    <w:p w:rsidR="00711A06" w:rsidRDefault="00711A06" w:rsidP="00A475D9">
      <w:pPr>
        <w:rPr>
          <w:b/>
        </w:rPr>
      </w:pPr>
    </w:p>
    <w:p w:rsidR="00711A06" w:rsidRDefault="00711A06" w:rsidP="00A475D9">
      <w:pPr>
        <w:tabs>
          <w:tab w:val="left" w:pos="3690"/>
        </w:tabs>
        <w:rPr>
          <w:u w:val="single"/>
        </w:rPr>
      </w:pPr>
      <w:r>
        <w:t>Budget Decision Unit(s):</w:t>
      </w:r>
      <w:r>
        <w:tab/>
      </w:r>
      <w:r w:rsidRPr="003244FE">
        <w:rPr>
          <w:u w:val="single"/>
        </w:rPr>
        <w:t>All</w:t>
      </w:r>
    </w:p>
    <w:p w:rsidR="00711A06" w:rsidRDefault="00711A06" w:rsidP="00A475D9">
      <w:pPr>
        <w:tabs>
          <w:tab w:val="left" w:pos="3690"/>
        </w:tabs>
      </w:pPr>
      <w:r>
        <w:t>Strategic Goal(s) &amp; Objective(s):</w:t>
      </w:r>
      <w:r>
        <w:tab/>
      </w:r>
      <w:r w:rsidRPr="0024313E">
        <w:t>1.1, 1.4, 2.1, 2.2, 2.3, 2.4, 2.5, 2.6</w:t>
      </w:r>
    </w:p>
    <w:p w:rsidR="00711A06" w:rsidRDefault="00711A06" w:rsidP="00A475D9">
      <w:pPr>
        <w:tabs>
          <w:tab w:val="left" w:pos="3690"/>
        </w:tabs>
      </w:pPr>
      <w:r>
        <w:t>FMS SMS Objective:</w:t>
      </w:r>
      <w:r>
        <w:tab/>
        <w:t>T-05, T-07</w:t>
      </w:r>
    </w:p>
    <w:p w:rsidR="00711A06" w:rsidRDefault="00711A06" w:rsidP="00A475D9">
      <w:pPr>
        <w:tabs>
          <w:tab w:val="left" w:pos="3690"/>
        </w:tabs>
        <w:rPr>
          <w:u w:val="single"/>
        </w:rPr>
      </w:pPr>
      <w:r>
        <w:t xml:space="preserve">Organizational Program: </w:t>
      </w:r>
      <w:r>
        <w:tab/>
      </w:r>
      <w:r w:rsidRPr="003244FE">
        <w:rPr>
          <w:u w:val="single"/>
        </w:rPr>
        <w:t>Information Technology</w:t>
      </w:r>
    </w:p>
    <w:p w:rsidR="00711A06" w:rsidRDefault="00711A06" w:rsidP="00A475D9">
      <w:pPr>
        <w:rPr>
          <w:u w:val="single"/>
        </w:rPr>
      </w:pPr>
    </w:p>
    <w:p w:rsidR="00711A06" w:rsidRDefault="00711A06" w:rsidP="00A475D9">
      <w:r>
        <w:t xml:space="preserve">Program Reduction to Direct S&amp;E Appropriation: </w:t>
      </w:r>
      <w:r w:rsidRPr="005F21B4">
        <w:rPr>
          <w:u w:val="single"/>
        </w:rPr>
        <w:t>($5,651,000)</w:t>
      </w:r>
      <w:r>
        <w:t xml:space="preserve"> (all non-personnel)</w:t>
      </w:r>
    </w:p>
    <w:p w:rsidR="00711A06" w:rsidRDefault="00711A06" w:rsidP="00A475D9"/>
    <w:p w:rsidR="00711A06" w:rsidRDefault="00711A06" w:rsidP="00A475D9">
      <w:pPr>
        <w:rPr>
          <w:u w:val="single"/>
        </w:rPr>
      </w:pPr>
      <w:r w:rsidRPr="007C0343">
        <w:rPr>
          <w:u w:val="single"/>
        </w:rPr>
        <w:t>Description of Item</w:t>
      </w:r>
    </w:p>
    <w:p w:rsidR="00711A06" w:rsidRPr="004B0498" w:rsidRDefault="00711A06" w:rsidP="00A475D9">
      <w:r>
        <w:t>Recognizing the constrained resource environment, the FBI has proposed several reductions.  This proposal would extend the FBI’s refresh cycle of its desktops and laptops from four to five years, in some cases more.</w:t>
      </w:r>
    </w:p>
    <w:p w:rsidR="00711A06" w:rsidRDefault="00711A06" w:rsidP="00A475D9"/>
    <w:p w:rsidR="00711A06" w:rsidRPr="007C0343" w:rsidRDefault="00711A06" w:rsidP="00A475D9">
      <w:pPr>
        <w:rPr>
          <w:u w:val="single"/>
        </w:rPr>
      </w:pPr>
      <w:r w:rsidRPr="007C0343">
        <w:rPr>
          <w:u w:val="single"/>
        </w:rPr>
        <w:t>Impact on Performance</w:t>
      </w:r>
      <w:r w:rsidRPr="007C0343">
        <w:tab/>
      </w:r>
    </w:p>
    <w:p w:rsidR="00711A06" w:rsidRDefault="00711A06" w:rsidP="00A475D9">
      <w:pPr>
        <w:rPr>
          <w:b/>
          <w:bCs/>
          <w:color w:val="000000"/>
        </w:rPr>
      </w:pPr>
      <w:r>
        <w:t>Staying current with IT infrastructure is an important operational enabler.  However, as desktops and laptops are used primarily for basic office automation applications (e.g. spreadsheets and word processing), replacing this inventory at a slower rate will put an additional, minimal burden on the workforce.</w:t>
      </w:r>
      <w:r>
        <w:rPr>
          <w:b/>
          <w:bCs/>
          <w:color w:val="000000"/>
        </w:rPr>
        <w:br w:type="page"/>
      </w:r>
    </w:p>
    <w:p w:rsidR="00711A06" w:rsidRDefault="00711A06" w:rsidP="00A475D9">
      <w:pPr>
        <w:jc w:val="center"/>
        <w:rPr>
          <w:b/>
          <w:bCs/>
          <w:color w:val="000000"/>
        </w:rPr>
      </w:pPr>
      <w:r w:rsidRPr="00E51464">
        <w:rPr>
          <w:b/>
          <w:bCs/>
          <w:color w:val="000000"/>
        </w:rPr>
        <w:lastRenderedPageBreak/>
        <w:t>Funding</w:t>
      </w:r>
    </w:p>
    <w:p w:rsidR="00711A06" w:rsidRPr="00E51464" w:rsidRDefault="00711A06" w:rsidP="00A475D9">
      <w:pPr>
        <w:jc w:val="center"/>
        <w:rPr>
          <w:b/>
          <w:bCs/>
          <w:color w:val="000000"/>
        </w:rPr>
      </w:pPr>
    </w:p>
    <w:p w:rsidR="00711A06" w:rsidRPr="00E51464" w:rsidRDefault="00711A06" w:rsidP="00A475D9">
      <w:pPr>
        <w:pStyle w:val="xl24"/>
        <w:spacing w:before="0" w:after="0"/>
        <w:rPr>
          <w:color w:val="000000"/>
          <w:szCs w:val="24"/>
        </w:rPr>
      </w:pPr>
      <w:r w:rsidRPr="00E51464">
        <w:rPr>
          <w:color w:val="000000"/>
          <w:szCs w:val="24"/>
        </w:rPr>
        <w:t>Base Funding</w:t>
      </w:r>
    </w:p>
    <w:p w:rsidR="00711A06" w:rsidRPr="00E51464" w:rsidRDefault="00711A06" w:rsidP="00A475D9">
      <w:pPr>
        <w:pStyle w:val="xl24"/>
        <w:spacing w:before="0" w:after="0"/>
        <w:rPr>
          <w:color w:val="000000"/>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6"/>
        <w:gridCol w:w="516"/>
        <w:gridCol w:w="572"/>
        <w:gridCol w:w="866"/>
        <w:gridCol w:w="574"/>
        <w:gridCol w:w="585"/>
        <w:gridCol w:w="648"/>
        <w:gridCol w:w="982"/>
        <w:gridCol w:w="506"/>
        <w:gridCol w:w="516"/>
        <w:gridCol w:w="572"/>
        <w:gridCol w:w="866"/>
      </w:tblGrid>
      <w:tr w:rsidR="00711A06" w:rsidRPr="004F6C06" w:rsidTr="00A475D9">
        <w:trPr>
          <w:trHeight w:val="255"/>
          <w:jc w:val="center"/>
        </w:trPr>
        <w:tc>
          <w:tcPr>
            <w:tcW w:w="0" w:type="auto"/>
            <w:gridSpan w:val="4"/>
            <w:shd w:val="clear" w:color="auto" w:fill="BFBFBF"/>
            <w:vAlign w:val="center"/>
          </w:tcPr>
          <w:p w:rsidR="00711A06" w:rsidRPr="00641D5F" w:rsidRDefault="00711A06" w:rsidP="00A475D9">
            <w:pPr>
              <w:jc w:val="center"/>
              <w:rPr>
                <w:sz w:val="20"/>
                <w:szCs w:val="20"/>
              </w:rPr>
            </w:pPr>
            <w:r w:rsidRPr="00641D5F">
              <w:rPr>
                <w:sz w:val="20"/>
                <w:szCs w:val="20"/>
              </w:rPr>
              <w:t>FY 2010 Enacted</w:t>
            </w:r>
          </w:p>
        </w:tc>
        <w:tc>
          <w:tcPr>
            <w:tcW w:w="0" w:type="auto"/>
            <w:gridSpan w:val="4"/>
            <w:shd w:val="clear" w:color="auto" w:fill="BFBFBF"/>
            <w:vAlign w:val="center"/>
          </w:tcPr>
          <w:p w:rsidR="00711A06" w:rsidRPr="00641D5F" w:rsidRDefault="00711A06" w:rsidP="00A475D9">
            <w:pPr>
              <w:jc w:val="center"/>
              <w:rPr>
                <w:sz w:val="20"/>
                <w:szCs w:val="20"/>
              </w:rPr>
            </w:pPr>
            <w:r w:rsidRPr="00641D5F">
              <w:rPr>
                <w:sz w:val="20"/>
                <w:szCs w:val="20"/>
              </w:rPr>
              <w:t>FY 2011 Continuing Resolution</w:t>
            </w:r>
          </w:p>
        </w:tc>
        <w:tc>
          <w:tcPr>
            <w:tcW w:w="0" w:type="auto"/>
            <w:gridSpan w:val="4"/>
            <w:shd w:val="clear" w:color="auto" w:fill="BFBFBF"/>
            <w:vAlign w:val="center"/>
          </w:tcPr>
          <w:p w:rsidR="00711A06" w:rsidRPr="00641D5F" w:rsidRDefault="00711A06" w:rsidP="00A475D9">
            <w:pPr>
              <w:jc w:val="center"/>
              <w:rPr>
                <w:sz w:val="20"/>
                <w:szCs w:val="20"/>
              </w:rPr>
            </w:pPr>
            <w:r w:rsidRPr="00641D5F">
              <w:rPr>
                <w:sz w:val="20"/>
                <w:szCs w:val="20"/>
              </w:rPr>
              <w:t>FY 2012 Current Services</w:t>
            </w:r>
          </w:p>
        </w:tc>
      </w:tr>
      <w:tr w:rsidR="00711A06" w:rsidRPr="008C373F" w:rsidTr="00A475D9">
        <w:trPr>
          <w:trHeight w:val="255"/>
          <w:jc w:val="center"/>
        </w:trPr>
        <w:tc>
          <w:tcPr>
            <w:tcW w:w="0" w:type="auto"/>
            <w:vAlign w:val="center"/>
          </w:tcPr>
          <w:p w:rsidR="00711A06" w:rsidRPr="00641D5F" w:rsidRDefault="00711A06" w:rsidP="00A475D9">
            <w:pPr>
              <w:jc w:val="center"/>
              <w:rPr>
                <w:color w:val="000000"/>
                <w:sz w:val="20"/>
                <w:szCs w:val="20"/>
              </w:rPr>
            </w:pPr>
            <w:r w:rsidRPr="00641D5F">
              <w:rPr>
                <w:color w:val="000000"/>
                <w:sz w:val="20"/>
                <w:szCs w:val="20"/>
              </w:rPr>
              <w:t>Pos</w:t>
            </w:r>
          </w:p>
        </w:tc>
        <w:tc>
          <w:tcPr>
            <w:tcW w:w="0" w:type="auto"/>
            <w:vAlign w:val="center"/>
          </w:tcPr>
          <w:p w:rsidR="00711A06" w:rsidRPr="00641D5F" w:rsidRDefault="00711A06" w:rsidP="00A475D9">
            <w:pPr>
              <w:jc w:val="center"/>
              <w:rPr>
                <w:color w:val="000000"/>
                <w:sz w:val="20"/>
                <w:szCs w:val="20"/>
              </w:rPr>
            </w:pPr>
            <w:r w:rsidRPr="00641D5F">
              <w:rPr>
                <w:color w:val="000000"/>
                <w:sz w:val="20"/>
                <w:szCs w:val="20"/>
              </w:rPr>
              <w:t>Agt</w:t>
            </w:r>
          </w:p>
        </w:tc>
        <w:tc>
          <w:tcPr>
            <w:tcW w:w="0" w:type="auto"/>
            <w:vAlign w:val="center"/>
          </w:tcPr>
          <w:p w:rsidR="00711A06" w:rsidRPr="00641D5F" w:rsidRDefault="00711A06" w:rsidP="00A475D9">
            <w:pPr>
              <w:jc w:val="center"/>
              <w:rPr>
                <w:color w:val="000000"/>
                <w:sz w:val="20"/>
                <w:szCs w:val="20"/>
              </w:rPr>
            </w:pPr>
            <w:r w:rsidRPr="00641D5F">
              <w:rPr>
                <w:color w:val="000000"/>
                <w:sz w:val="20"/>
                <w:szCs w:val="20"/>
              </w:rPr>
              <w:t>FTE</w:t>
            </w:r>
          </w:p>
        </w:tc>
        <w:tc>
          <w:tcPr>
            <w:tcW w:w="0" w:type="auto"/>
            <w:vAlign w:val="center"/>
          </w:tcPr>
          <w:p w:rsidR="00711A06" w:rsidRPr="00641D5F" w:rsidRDefault="00711A06" w:rsidP="00A475D9">
            <w:pPr>
              <w:jc w:val="center"/>
              <w:rPr>
                <w:color w:val="000000"/>
                <w:sz w:val="20"/>
                <w:szCs w:val="20"/>
              </w:rPr>
            </w:pPr>
            <w:r w:rsidRPr="00641D5F">
              <w:rPr>
                <w:color w:val="000000"/>
                <w:sz w:val="20"/>
                <w:szCs w:val="20"/>
              </w:rPr>
              <w:t>($000)</w:t>
            </w:r>
          </w:p>
        </w:tc>
        <w:tc>
          <w:tcPr>
            <w:tcW w:w="0" w:type="auto"/>
            <w:vAlign w:val="center"/>
          </w:tcPr>
          <w:p w:rsidR="00711A06" w:rsidRPr="00641D5F" w:rsidRDefault="00711A06" w:rsidP="00A475D9">
            <w:pPr>
              <w:jc w:val="center"/>
              <w:rPr>
                <w:color w:val="000000"/>
                <w:sz w:val="20"/>
                <w:szCs w:val="20"/>
              </w:rPr>
            </w:pPr>
            <w:r w:rsidRPr="00641D5F">
              <w:rPr>
                <w:color w:val="000000"/>
                <w:sz w:val="20"/>
                <w:szCs w:val="20"/>
              </w:rPr>
              <w:t>Pos</w:t>
            </w:r>
          </w:p>
        </w:tc>
        <w:tc>
          <w:tcPr>
            <w:tcW w:w="0" w:type="auto"/>
            <w:vAlign w:val="center"/>
          </w:tcPr>
          <w:p w:rsidR="00711A06" w:rsidRPr="00641D5F" w:rsidRDefault="00711A06" w:rsidP="00A475D9">
            <w:pPr>
              <w:jc w:val="center"/>
              <w:rPr>
                <w:color w:val="000000"/>
                <w:sz w:val="20"/>
                <w:szCs w:val="20"/>
              </w:rPr>
            </w:pPr>
            <w:r w:rsidRPr="00641D5F">
              <w:rPr>
                <w:color w:val="000000"/>
                <w:sz w:val="20"/>
                <w:szCs w:val="20"/>
              </w:rPr>
              <w:t>Agt</w:t>
            </w:r>
          </w:p>
        </w:tc>
        <w:tc>
          <w:tcPr>
            <w:tcW w:w="0" w:type="auto"/>
            <w:vAlign w:val="center"/>
          </w:tcPr>
          <w:p w:rsidR="00711A06" w:rsidRPr="00641D5F" w:rsidRDefault="00711A06" w:rsidP="00A475D9">
            <w:pPr>
              <w:jc w:val="center"/>
              <w:rPr>
                <w:color w:val="000000"/>
                <w:sz w:val="20"/>
                <w:szCs w:val="20"/>
              </w:rPr>
            </w:pPr>
            <w:r w:rsidRPr="00641D5F">
              <w:rPr>
                <w:color w:val="000000"/>
                <w:sz w:val="20"/>
                <w:szCs w:val="20"/>
              </w:rPr>
              <w:t>FTE</w:t>
            </w:r>
          </w:p>
        </w:tc>
        <w:tc>
          <w:tcPr>
            <w:tcW w:w="0" w:type="auto"/>
            <w:vAlign w:val="center"/>
          </w:tcPr>
          <w:p w:rsidR="00711A06" w:rsidRPr="00641D5F" w:rsidRDefault="00711A06" w:rsidP="00A475D9">
            <w:pPr>
              <w:jc w:val="center"/>
              <w:rPr>
                <w:color w:val="000000"/>
                <w:sz w:val="20"/>
                <w:szCs w:val="20"/>
              </w:rPr>
            </w:pPr>
            <w:r w:rsidRPr="00641D5F">
              <w:rPr>
                <w:color w:val="000000"/>
                <w:sz w:val="20"/>
                <w:szCs w:val="20"/>
              </w:rPr>
              <w:t>($000)</w:t>
            </w:r>
          </w:p>
        </w:tc>
        <w:tc>
          <w:tcPr>
            <w:tcW w:w="0" w:type="auto"/>
            <w:vAlign w:val="center"/>
          </w:tcPr>
          <w:p w:rsidR="00711A06" w:rsidRPr="00641D5F" w:rsidRDefault="00711A06" w:rsidP="00A475D9">
            <w:pPr>
              <w:jc w:val="center"/>
              <w:rPr>
                <w:color w:val="000000"/>
                <w:sz w:val="20"/>
                <w:szCs w:val="20"/>
              </w:rPr>
            </w:pPr>
            <w:r w:rsidRPr="00641D5F">
              <w:rPr>
                <w:color w:val="000000"/>
                <w:sz w:val="20"/>
                <w:szCs w:val="20"/>
              </w:rPr>
              <w:t>Pos</w:t>
            </w:r>
          </w:p>
        </w:tc>
        <w:tc>
          <w:tcPr>
            <w:tcW w:w="0" w:type="auto"/>
            <w:vAlign w:val="center"/>
          </w:tcPr>
          <w:p w:rsidR="00711A06" w:rsidRPr="00641D5F" w:rsidRDefault="00711A06" w:rsidP="00A475D9">
            <w:pPr>
              <w:jc w:val="center"/>
              <w:rPr>
                <w:color w:val="000000"/>
                <w:sz w:val="20"/>
                <w:szCs w:val="20"/>
              </w:rPr>
            </w:pPr>
            <w:r w:rsidRPr="00641D5F">
              <w:rPr>
                <w:color w:val="000000"/>
                <w:sz w:val="20"/>
                <w:szCs w:val="20"/>
              </w:rPr>
              <w:t>Agt</w:t>
            </w:r>
          </w:p>
        </w:tc>
        <w:tc>
          <w:tcPr>
            <w:tcW w:w="0" w:type="auto"/>
            <w:vAlign w:val="center"/>
          </w:tcPr>
          <w:p w:rsidR="00711A06" w:rsidRPr="00641D5F" w:rsidRDefault="00711A06" w:rsidP="00A475D9">
            <w:pPr>
              <w:jc w:val="center"/>
              <w:rPr>
                <w:color w:val="000000"/>
                <w:sz w:val="20"/>
                <w:szCs w:val="20"/>
              </w:rPr>
            </w:pPr>
            <w:r w:rsidRPr="00641D5F">
              <w:rPr>
                <w:color w:val="000000"/>
                <w:sz w:val="20"/>
                <w:szCs w:val="20"/>
              </w:rPr>
              <w:t>FTE</w:t>
            </w:r>
          </w:p>
        </w:tc>
        <w:tc>
          <w:tcPr>
            <w:tcW w:w="0" w:type="auto"/>
            <w:vAlign w:val="center"/>
          </w:tcPr>
          <w:p w:rsidR="00711A06" w:rsidRPr="00641D5F" w:rsidRDefault="00711A06" w:rsidP="00A475D9">
            <w:pPr>
              <w:jc w:val="center"/>
              <w:rPr>
                <w:color w:val="000000"/>
                <w:sz w:val="20"/>
                <w:szCs w:val="20"/>
              </w:rPr>
            </w:pPr>
            <w:r w:rsidRPr="00641D5F">
              <w:rPr>
                <w:color w:val="000000"/>
                <w:sz w:val="20"/>
                <w:szCs w:val="20"/>
              </w:rPr>
              <w:t>($000)</w:t>
            </w:r>
          </w:p>
        </w:tc>
      </w:tr>
      <w:tr w:rsidR="00711A06" w:rsidRPr="008C373F" w:rsidTr="00A475D9">
        <w:trPr>
          <w:trHeight w:val="255"/>
          <w:jc w:val="center"/>
        </w:trPr>
        <w:tc>
          <w:tcPr>
            <w:tcW w:w="0" w:type="auto"/>
            <w:vAlign w:val="center"/>
          </w:tcPr>
          <w:p w:rsidR="00711A06" w:rsidRPr="00641D5F" w:rsidRDefault="00711A06" w:rsidP="00A475D9">
            <w:pPr>
              <w:jc w:val="center"/>
              <w:rPr>
                <w:color w:val="000000"/>
                <w:sz w:val="20"/>
                <w:szCs w:val="20"/>
              </w:rPr>
            </w:pPr>
            <w:r w:rsidRPr="00641D5F">
              <w:rPr>
                <w:color w:val="000000"/>
                <w:sz w:val="20"/>
                <w:szCs w:val="20"/>
              </w:rPr>
              <w:t>…</w:t>
            </w:r>
          </w:p>
        </w:tc>
        <w:tc>
          <w:tcPr>
            <w:tcW w:w="0" w:type="auto"/>
            <w:vAlign w:val="center"/>
          </w:tcPr>
          <w:p w:rsidR="00711A06" w:rsidRPr="00641D5F" w:rsidRDefault="00711A06" w:rsidP="00A475D9">
            <w:pPr>
              <w:jc w:val="right"/>
              <w:rPr>
                <w:color w:val="000000"/>
                <w:sz w:val="20"/>
                <w:szCs w:val="20"/>
                <w:lang w:eastAsia="zh-CN"/>
              </w:rPr>
            </w:pPr>
            <w:r w:rsidRPr="00641D5F">
              <w:rPr>
                <w:color w:val="000000"/>
                <w:sz w:val="20"/>
                <w:szCs w:val="20"/>
                <w:lang w:eastAsia="zh-CN"/>
              </w:rPr>
              <w:t>…</w:t>
            </w:r>
          </w:p>
        </w:tc>
        <w:tc>
          <w:tcPr>
            <w:tcW w:w="0" w:type="auto"/>
            <w:vAlign w:val="center"/>
          </w:tcPr>
          <w:p w:rsidR="00711A06" w:rsidRPr="00641D5F" w:rsidRDefault="00711A06" w:rsidP="00A475D9">
            <w:pPr>
              <w:jc w:val="right"/>
              <w:rPr>
                <w:color w:val="000000"/>
                <w:sz w:val="20"/>
                <w:szCs w:val="20"/>
                <w:lang w:eastAsia="zh-CN"/>
              </w:rPr>
            </w:pPr>
            <w:r w:rsidRPr="00641D5F">
              <w:rPr>
                <w:color w:val="000000"/>
                <w:sz w:val="20"/>
                <w:szCs w:val="20"/>
                <w:lang w:eastAsia="zh-CN"/>
              </w:rPr>
              <w:t>…</w:t>
            </w:r>
          </w:p>
        </w:tc>
        <w:tc>
          <w:tcPr>
            <w:tcW w:w="0" w:type="auto"/>
            <w:vAlign w:val="center"/>
          </w:tcPr>
          <w:p w:rsidR="00711A06" w:rsidRPr="00641D5F" w:rsidRDefault="00711A06" w:rsidP="00CD1456">
            <w:pPr>
              <w:jc w:val="right"/>
              <w:rPr>
                <w:color w:val="000000"/>
                <w:sz w:val="20"/>
                <w:szCs w:val="20"/>
                <w:lang w:eastAsia="zh-CN"/>
              </w:rPr>
            </w:pPr>
            <w:r w:rsidRPr="00641D5F">
              <w:rPr>
                <w:color w:val="000000"/>
                <w:sz w:val="20"/>
                <w:szCs w:val="20"/>
                <w:lang w:eastAsia="zh-CN"/>
              </w:rPr>
              <w:t>$</w:t>
            </w:r>
            <w:r>
              <w:rPr>
                <w:color w:val="000000"/>
                <w:sz w:val="20"/>
                <w:szCs w:val="20"/>
                <w:lang w:eastAsia="zh-CN"/>
              </w:rPr>
              <w:t>3</w:t>
            </w:r>
            <w:r w:rsidRPr="00641D5F">
              <w:rPr>
                <w:color w:val="000000"/>
                <w:sz w:val="20"/>
                <w:szCs w:val="20"/>
                <w:lang w:eastAsia="zh-CN"/>
              </w:rPr>
              <w:t>5,</w:t>
            </w:r>
            <w:r>
              <w:rPr>
                <w:color w:val="000000"/>
                <w:sz w:val="20"/>
                <w:szCs w:val="20"/>
                <w:lang w:eastAsia="zh-CN"/>
              </w:rPr>
              <w:t>530</w:t>
            </w:r>
          </w:p>
        </w:tc>
        <w:tc>
          <w:tcPr>
            <w:tcW w:w="0" w:type="auto"/>
            <w:vAlign w:val="center"/>
          </w:tcPr>
          <w:p w:rsidR="00711A06" w:rsidRPr="00641D5F" w:rsidRDefault="00711A06" w:rsidP="00A475D9">
            <w:pPr>
              <w:jc w:val="right"/>
              <w:rPr>
                <w:color w:val="000000"/>
                <w:sz w:val="20"/>
                <w:szCs w:val="20"/>
                <w:lang w:eastAsia="zh-CN"/>
              </w:rPr>
            </w:pPr>
            <w:r w:rsidRPr="00641D5F">
              <w:rPr>
                <w:color w:val="000000"/>
                <w:sz w:val="20"/>
                <w:szCs w:val="20"/>
                <w:lang w:eastAsia="zh-CN"/>
              </w:rPr>
              <w:t>…</w:t>
            </w:r>
          </w:p>
        </w:tc>
        <w:tc>
          <w:tcPr>
            <w:tcW w:w="0" w:type="auto"/>
            <w:vAlign w:val="center"/>
          </w:tcPr>
          <w:p w:rsidR="00711A06" w:rsidRPr="00641D5F" w:rsidRDefault="00711A06" w:rsidP="00A475D9">
            <w:pPr>
              <w:jc w:val="right"/>
              <w:rPr>
                <w:color w:val="000000"/>
                <w:sz w:val="20"/>
                <w:szCs w:val="20"/>
                <w:lang w:eastAsia="zh-CN"/>
              </w:rPr>
            </w:pPr>
            <w:r w:rsidRPr="00641D5F">
              <w:rPr>
                <w:color w:val="000000"/>
                <w:sz w:val="20"/>
                <w:szCs w:val="20"/>
                <w:lang w:eastAsia="zh-CN"/>
              </w:rPr>
              <w:t>…</w:t>
            </w:r>
          </w:p>
        </w:tc>
        <w:tc>
          <w:tcPr>
            <w:tcW w:w="0" w:type="auto"/>
            <w:vAlign w:val="center"/>
          </w:tcPr>
          <w:p w:rsidR="00711A06" w:rsidRPr="00641D5F" w:rsidRDefault="00711A06" w:rsidP="00A475D9">
            <w:pPr>
              <w:jc w:val="right"/>
              <w:rPr>
                <w:color w:val="000000"/>
                <w:sz w:val="20"/>
                <w:szCs w:val="20"/>
                <w:lang w:eastAsia="zh-CN"/>
              </w:rPr>
            </w:pPr>
            <w:r w:rsidRPr="00641D5F">
              <w:rPr>
                <w:color w:val="000000"/>
                <w:sz w:val="20"/>
                <w:szCs w:val="20"/>
                <w:lang w:eastAsia="zh-CN"/>
              </w:rPr>
              <w:t>…</w:t>
            </w:r>
          </w:p>
        </w:tc>
        <w:tc>
          <w:tcPr>
            <w:tcW w:w="0" w:type="auto"/>
            <w:vAlign w:val="center"/>
          </w:tcPr>
          <w:p w:rsidR="00711A06" w:rsidRPr="00641D5F" w:rsidRDefault="00711A06" w:rsidP="00CD1456">
            <w:pPr>
              <w:jc w:val="right"/>
              <w:rPr>
                <w:color w:val="000000"/>
                <w:sz w:val="20"/>
                <w:szCs w:val="20"/>
                <w:lang w:eastAsia="zh-CN"/>
              </w:rPr>
            </w:pPr>
            <w:r w:rsidRPr="00641D5F">
              <w:rPr>
                <w:color w:val="000000"/>
                <w:sz w:val="20"/>
                <w:szCs w:val="20"/>
                <w:lang w:eastAsia="zh-CN"/>
              </w:rPr>
              <w:t>$</w:t>
            </w:r>
            <w:r>
              <w:rPr>
                <w:color w:val="000000"/>
                <w:sz w:val="20"/>
                <w:szCs w:val="20"/>
                <w:lang w:eastAsia="zh-CN"/>
              </w:rPr>
              <w:t>3</w:t>
            </w:r>
            <w:r w:rsidRPr="00641D5F">
              <w:rPr>
                <w:color w:val="000000"/>
                <w:sz w:val="20"/>
                <w:szCs w:val="20"/>
                <w:lang w:eastAsia="zh-CN"/>
              </w:rPr>
              <w:t>5,5</w:t>
            </w:r>
            <w:r>
              <w:rPr>
                <w:color w:val="000000"/>
                <w:sz w:val="20"/>
                <w:szCs w:val="20"/>
                <w:lang w:eastAsia="zh-CN"/>
              </w:rPr>
              <w:t>30</w:t>
            </w:r>
          </w:p>
        </w:tc>
        <w:tc>
          <w:tcPr>
            <w:tcW w:w="0" w:type="auto"/>
            <w:vAlign w:val="center"/>
          </w:tcPr>
          <w:p w:rsidR="00711A06" w:rsidRPr="00641D5F" w:rsidRDefault="00711A06" w:rsidP="00A475D9">
            <w:pPr>
              <w:jc w:val="right"/>
              <w:rPr>
                <w:color w:val="000000"/>
                <w:sz w:val="20"/>
                <w:szCs w:val="20"/>
                <w:lang w:eastAsia="zh-CN"/>
              </w:rPr>
            </w:pPr>
            <w:r w:rsidRPr="00641D5F">
              <w:rPr>
                <w:color w:val="000000"/>
                <w:sz w:val="20"/>
                <w:szCs w:val="20"/>
                <w:lang w:eastAsia="zh-CN"/>
              </w:rPr>
              <w:t>…</w:t>
            </w:r>
          </w:p>
        </w:tc>
        <w:tc>
          <w:tcPr>
            <w:tcW w:w="0" w:type="auto"/>
            <w:vAlign w:val="center"/>
          </w:tcPr>
          <w:p w:rsidR="00711A06" w:rsidRPr="00641D5F" w:rsidRDefault="00711A06" w:rsidP="00A475D9">
            <w:pPr>
              <w:jc w:val="right"/>
              <w:rPr>
                <w:color w:val="000000"/>
                <w:sz w:val="20"/>
                <w:szCs w:val="20"/>
                <w:lang w:eastAsia="zh-CN"/>
              </w:rPr>
            </w:pPr>
            <w:r w:rsidRPr="00641D5F">
              <w:rPr>
                <w:color w:val="000000"/>
                <w:sz w:val="20"/>
                <w:szCs w:val="20"/>
                <w:lang w:eastAsia="zh-CN"/>
              </w:rPr>
              <w:t>…</w:t>
            </w:r>
          </w:p>
        </w:tc>
        <w:tc>
          <w:tcPr>
            <w:tcW w:w="0" w:type="auto"/>
            <w:vAlign w:val="center"/>
          </w:tcPr>
          <w:p w:rsidR="00711A06" w:rsidRPr="00641D5F" w:rsidRDefault="00711A06" w:rsidP="00A475D9">
            <w:pPr>
              <w:jc w:val="right"/>
              <w:rPr>
                <w:color w:val="000000"/>
                <w:sz w:val="20"/>
                <w:szCs w:val="20"/>
                <w:lang w:eastAsia="zh-CN"/>
              </w:rPr>
            </w:pPr>
            <w:r w:rsidRPr="00641D5F">
              <w:rPr>
                <w:color w:val="000000"/>
                <w:sz w:val="20"/>
                <w:szCs w:val="20"/>
                <w:lang w:eastAsia="zh-CN"/>
              </w:rPr>
              <w:t>…</w:t>
            </w:r>
          </w:p>
        </w:tc>
        <w:tc>
          <w:tcPr>
            <w:tcW w:w="0" w:type="auto"/>
            <w:vAlign w:val="center"/>
          </w:tcPr>
          <w:p w:rsidR="00711A06" w:rsidRPr="00641D5F" w:rsidRDefault="00711A06" w:rsidP="00CD1456">
            <w:pPr>
              <w:jc w:val="right"/>
              <w:rPr>
                <w:color w:val="000000"/>
                <w:sz w:val="20"/>
                <w:szCs w:val="20"/>
                <w:lang w:eastAsia="zh-CN"/>
              </w:rPr>
            </w:pPr>
            <w:r w:rsidRPr="00641D5F">
              <w:rPr>
                <w:color w:val="000000"/>
                <w:sz w:val="20"/>
                <w:szCs w:val="20"/>
                <w:lang w:eastAsia="zh-CN"/>
              </w:rPr>
              <w:t>$</w:t>
            </w:r>
            <w:r>
              <w:rPr>
                <w:color w:val="000000"/>
                <w:sz w:val="20"/>
                <w:szCs w:val="20"/>
                <w:lang w:eastAsia="zh-CN"/>
              </w:rPr>
              <w:t>3</w:t>
            </w:r>
            <w:r w:rsidRPr="00641D5F">
              <w:rPr>
                <w:color w:val="000000"/>
                <w:sz w:val="20"/>
                <w:szCs w:val="20"/>
                <w:lang w:eastAsia="zh-CN"/>
              </w:rPr>
              <w:t>5,5</w:t>
            </w:r>
            <w:r>
              <w:rPr>
                <w:color w:val="000000"/>
                <w:sz w:val="20"/>
                <w:szCs w:val="20"/>
                <w:lang w:eastAsia="zh-CN"/>
              </w:rPr>
              <w:t>30</w:t>
            </w:r>
          </w:p>
        </w:tc>
      </w:tr>
    </w:tbl>
    <w:p w:rsidR="00711A06" w:rsidRDefault="00711A06" w:rsidP="00A475D9">
      <w:pPr>
        <w:pStyle w:val="BodyText"/>
        <w:rPr>
          <w:color w:val="000000"/>
          <w:szCs w:val="24"/>
          <w:u w:val="single"/>
        </w:rPr>
      </w:pPr>
    </w:p>
    <w:p w:rsidR="00711A06" w:rsidRPr="00E51464" w:rsidRDefault="00711A06" w:rsidP="00A475D9">
      <w:pPr>
        <w:pStyle w:val="xl24"/>
        <w:spacing w:before="0" w:after="0"/>
        <w:rPr>
          <w:color w:val="000000"/>
          <w:szCs w:val="24"/>
        </w:rPr>
      </w:pPr>
      <w:r w:rsidRPr="00E51464">
        <w:rPr>
          <w:color w:val="000000"/>
          <w:szCs w:val="24"/>
        </w:rPr>
        <w:t xml:space="preserve">Non-Personnel </w:t>
      </w:r>
      <w:r>
        <w:rPr>
          <w:color w:val="000000"/>
          <w:szCs w:val="24"/>
        </w:rPr>
        <w:t>Decrease</w:t>
      </w:r>
      <w:r w:rsidRPr="00E51464">
        <w:rPr>
          <w:color w:val="000000"/>
          <w:szCs w:val="24"/>
        </w:rPr>
        <w:t xml:space="preserve"> Cost Summary</w:t>
      </w:r>
    </w:p>
    <w:p w:rsidR="00711A06" w:rsidRPr="00E51464" w:rsidRDefault="00711A06" w:rsidP="00A475D9">
      <w:pPr>
        <w:pStyle w:val="xl24"/>
        <w:spacing w:before="0" w:after="0"/>
        <w:rPr>
          <w:color w:val="000000"/>
          <w:szCs w:val="24"/>
        </w:rPr>
      </w:pPr>
    </w:p>
    <w:tbl>
      <w:tblPr>
        <w:tblW w:w="0" w:type="auto"/>
        <w:jc w:val="center"/>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21"/>
        <w:gridCol w:w="878"/>
        <w:gridCol w:w="1056"/>
        <w:gridCol w:w="1116"/>
        <w:gridCol w:w="2021"/>
      </w:tblGrid>
      <w:tr w:rsidR="00711A06" w:rsidRPr="00E51464" w:rsidTr="00A475D9">
        <w:trPr>
          <w:jc w:val="center"/>
        </w:trPr>
        <w:tc>
          <w:tcPr>
            <w:tcW w:w="1921" w:type="dxa"/>
            <w:shd w:val="clear" w:color="auto" w:fill="BFBFBF"/>
            <w:vAlign w:val="center"/>
          </w:tcPr>
          <w:p w:rsidR="00711A06" w:rsidRPr="00641D5F" w:rsidRDefault="00711A06" w:rsidP="00A475D9">
            <w:pPr>
              <w:jc w:val="center"/>
              <w:rPr>
                <w:color w:val="000000"/>
                <w:sz w:val="20"/>
                <w:szCs w:val="20"/>
              </w:rPr>
            </w:pPr>
            <w:r w:rsidRPr="00641D5F">
              <w:rPr>
                <w:color w:val="000000"/>
                <w:sz w:val="20"/>
                <w:szCs w:val="20"/>
              </w:rPr>
              <w:t>Non-Personnel Item</w:t>
            </w:r>
          </w:p>
        </w:tc>
        <w:tc>
          <w:tcPr>
            <w:tcW w:w="878" w:type="dxa"/>
            <w:vAlign w:val="center"/>
          </w:tcPr>
          <w:p w:rsidR="00711A06" w:rsidRPr="00641D5F" w:rsidRDefault="00711A06" w:rsidP="00A475D9">
            <w:pPr>
              <w:jc w:val="center"/>
              <w:rPr>
                <w:color w:val="000000"/>
                <w:sz w:val="20"/>
                <w:szCs w:val="20"/>
              </w:rPr>
            </w:pPr>
            <w:r w:rsidRPr="00641D5F">
              <w:rPr>
                <w:color w:val="000000"/>
                <w:sz w:val="20"/>
                <w:szCs w:val="20"/>
              </w:rPr>
              <w:t>Unit Cost</w:t>
            </w:r>
          </w:p>
        </w:tc>
        <w:tc>
          <w:tcPr>
            <w:tcW w:w="1056" w:type="dxa"/>
            <w:vAlign w:val="center"/>
          </w:tcPr>
          <w:p w:rsidR="00711A06" w:rsidRPr="00641D5F" w:rsidRDefault="00711A06" w:rsidP="00A475D9">
            <w:pPr>
              <w:jc w:val="center"/>
              <w:rPr>
                <w:color w:val="000000"/>
                <w:sz w:val="20"/>
                <w:szCs w:val="20"/>
              </w:rPr>
            </w:pPr>
            <w:r w:rsidRPr="00641D5F">
              <w:rPr>
                <w:color w:val="000000"/>
                <w:sz w:val="20"/>
                <w:szCs w:val="20"/>
              </w:rPr>
              <w:t>Quantity</w:t>
            </w:r>
          </w:p>
        </w:tc>
        <w:tc>
          <w:tcPr>
            <w:tcW w:w="1116" w:type="dxa"/>
            <w:vAlign w:val="center"/>
          </w:tcPr>
          <w:p w:rsidR="00711A06" w:rsidRPr="00641D5F" w:rsidRDefault="00711A06" w:rsidP="00A475D9">
            <w:pPr>
              <w:jc w:val="center"/>
              <w:rPr>
                <w:color w:val="000000"/>
                <w:sz w:val="20"/>
                <w:szCs w:val="20"/>
              </w:rPr>
            </w:pPr>
            <w:r w:rsidRPr="00641D5F">
              <w:rPr>
                <w:color w:val="000000"/>
                <w:sz w:val="20"/>
                <w:szCs w:val="20"/>
              </w:rPr>
              <w:t>FY 2012 Request</w:t>
            </w:r>
          </w:p>
          <w:p w:rsidR="00711A06" w:rsidRPr="00641D5F" w:rsidRDefault="00711A06" w:rsidP="00A475D9">
            <w:pPr>
              <w:jc w:val="center"/>
              <w:rPr>
                <w:color w:val="000000"/>
                <w:sz w:val="20"/>
                <w:szCs w:val="20"/>
              </w:rPr>
            </w:pPr>
            <w:r w:rsidRPr="00641D5F">
              <w:rPr>
                <w:color w:val="000000"/>
                <w:sz w:val="20"/>
                <w:szCs w:val="20"/>
              </w:rPr>
              <w:t>($000)</w:t>
            </w:r>
          </w:p>
        </w:tc>
        <w:tc>
          <w:tcPr>
            <w:tcW w:w="2021" w:type="dxa"/>
            <w:vAlign w:val="center"/>
          </w:tcPr>
          <w:p w:rsidR="00711A06" w:rsidRPr="00641D5F" w:rsidRDefault="00711A06" w:rsidP="00A475D9">
            <w:pPr>
              <w:jc w:val="center"/>
              <w:rPr>
                <w:color w:val="000000"/>
                <w:sz w:val="20"/>
                <w:szCs w:val="20"/>
              </w:rPr>
            </w:pPr>
            <w:r w:rsidRPr="00641D5F">
              <w:rPr>
                <w:color w:val="000000"/>
                <w:sz w:val="20"/>
                <w:szCs w:val="20"/>
              </w:rPr>
              <w:t>FY 2013 Net</w:t>
            </w:r>
          </w:p>
          <w:p w:rsidR="00711A06" w:rsidRPr="00641D5F" w:rsidRDefault="00711A06" w:rsidP="00A475D9">
            <w:pPr>
              <w:jc w:val="center"/>
              <w:rPr>
                <w:color w:val="000000"/>
                <w:sz w:val="20"/>
                <w:szCs w:val="20"/>
              </w:rPr>
            </w:pPr>
            <w:r w:rsidRPr="00641D5F">
              <w:rPr>
                <w:color w:val="000000"/>
                <w:sz w:val="20"/>
                <w:szCs w:val="20"/>
              </w:rPr>
              <w:t>Annualization</w:t>
            </w:r>
          </w:p>
          <w:p w:rsidR="00711A06" w:rsidRPr="00641D5F" w:rsidRDefault="00711A06" w:rsidP="00A475D9">
            <w:pPr>
              <w:jc w:val="center"/>
              <w:rPr>
                <w:color w:val="000000"/>
                <w:sz w:val="20"/>
                <w:szCs w:val="20"/>
              </w:rPr>
            </w:pPr>
            <w:r w:rsidRPr="00641D5F">
              <w:rPr>
                <w:color w:val="000000"/>
                <w:sz w:val="20"/>
                <w:szCs w:val="20"/>
              </w:rPr>
              <w:t>(Change from 2012)</w:t>
            </w:r>
          </w:p>
          <w:p w:rsidR="00711A06" w:rsidRPr="00641D5F" w:rsidRDefault="00711A06" w:rsidP="00A475D9">
            <w:pPr>
              <w:jc w:val="center"/>
              <w:rPr>
                <w:color w:val="000000"/>
                <w:sz w:val="20"/>
                <w:szCs w:val="20"/>
              </w:rPr>
            </w:pPr>
            <w:r w:rsidRPr="00641D5F">
              <w:rPr>
                <w:color w:val="000000"/>
                <w:sz w:val="20"/>
                <w:szCs w:val="20"/>
              </w:rPr>
              <w:t>($000)</w:t>
            </w:r>
          </w:p>
        </w:tc>
      </w:tr>
      <w:tr w:rsidR="00711A06" w:rsidRPr="00E51464" w:rsidTr="00A475D9">
        <w:trPr>
          <w:jc w:val="center"/>
        </w:trPr>
        <w:tc>
          <w:tcPr>
            <w:tcW w:w="1921" w:type="dxa"/>
          </w:tcPr>
          <w:p w:rsidR="00711A06" w:rsidRPr="00641D5F" w:rsidRDefault="00711A06" w:rsidP="00A475D9">
            <w:pPr>
              <w:rPr>
                <w:color w:val="000000"/>
                <w:sz w:val="20"/>
                <w:szCs w:val="20"/>
              </w:rPr>
            </w:pPr>
            <w:r w:rsidRPr="00641D5F">
              <w:rPr>
                <w:color w:val="000000"/>
                <w:sz w:val="20"/>
                <w:szCs w:val="20"/>
              </w:rPr>
              <w:t>Technical Refresh</w:t>
            </w:r>
          </w:p>
        </w:tc>
        <w:tc>
          <w:tcPr>
            <w:tcW w:w="878" w:type="dxa"/>
            <w:vAlign w:val="center"/>
          </w:tcPr>
          <w:p w:rsidR="00711A06" w:rsidRPr="00641D5F" w:rsidRDefault="00711A06" w:rsidP="00A475D9">
            <w:pPr>
              <w:jc w:val="right"/>
              <w:rPr>
                <w:color w:val="000000"/>
                <w:sz w:val="20"/>
                <w:szCs w:val="20"/>
              </w:rPr>
            </w:pPr>
            <w:r w:rsidRPr="00641D5F">
              <w:rPr>
                <w:color w:val="000000"/>
                <w:sz w:val="20"/>
                <w:szCs w:val="20"/>
              </w:rPr>
              <w:t>n/a</w:t>
            </w:r>
          </w:p>
        </w:tc>
        <w:tc>
          <w:tcPr>
            <w:tcW w:w="1056" w:type="dxa"/>
            <w:vAlign w:val="center"/>
          </w:tcPr>
          <w:p w:rsidR="00711A06" w:rsidRPr="00641D5F" w:rsidRDefault="00711A06" w:rsidP="00A475D9">
            <w:pPr>
              <w:jc w:val="right"/>
              <w:rPr>
                <w:color w:val="000000"/>
                <w:sz w:val="20"/>
                <w:szCs w:val="20"/>
              </w:rPr>
            </w:pPr>
            <w:r w:rsidRPr="00641D5F">
              <w:rPr>
                <w:color w:val="000000"/>
                <w:sz w:val="20"/>
                <w:szCs w:val="20"/>
              </w:rPr>
              <w:t>n/a</w:t>
            </w:r>
          </w:p>
        </w:tc>
        <w:tc>
          <w:tcPr>
            <w:tcW w:w="1116" w:type="dxa"/>
            <w:vAlign w:val="center"/>
          </w:tcPr>
          <w:p w:rsidR="00711A06" w:rsidRPr="00641D5F" w:rsidRDefault="00711A06" w:rsidP="00A475D9">
            <w:pPr>
              <w:jc w:val="right"/>
              <w:rPr>
                <w:color w:val="000000"/>
                <w:sz w:val="20"/>
                <w:szCs w:val="20"/>
              </w:rPr>
            </w:pPr>
            <w:r w:rsidRPr="00641D5F">
              <w:rPr>
                <w:color w:val="000000"/>
                <w:sz w:val="20"/>
                <w:szCs w:val="20"/>
              </w:rPr>
              <w:t>($5,651)</w:t>
            </w:r>
          </w:p>
        </w:tc>
        <w:tc>
          <w:tcPr>
            <w:tcW w:w="2021" w:type="dxa"/>
            <w:vAlign w:val="center"/>
          </w:tcPr>
          <w:p w:rsidR="00711A06" w:rsidRPr="00641D5F" w:rsidRDefault="00711A06" w:rsidP="00A475D9">
            <w:pPr>
              <w:jc w:val="right"/>
              <w:rPr>
                <w:color w:val="000000"/>
                <w:sz w:val="20"/>
                <w:szCs w:val="20"/>
              </w:rPr>
            </w:pPr>
            <w:r w:rsidRPr="00641D5F">
              <w:rPr>
                <w:color w:val="000000"/>
                <w:sz w:val="20"/>
                <w:szCs w:val="20"/>
              </w:rPr>
              <w:t>$…</w:t>
            </w:r>
          </w:p>
        </w:tc>
      </w:tr>
      <w:tr w:rsidR="00711A06" w:rsidRPr="00E51464" w:rsidTr="00A475D9">
        <w:trPr>
          <w:jc w:val="center"/>
        </w:trPr>
        <w:tc>
          <w:tcPr>
            <w:tcW w:w="1921" w:type="dxa"/>
          </w:tcPr>
          <w:p w:rsidR="00711A06" w:rsidRPr="00641D5F" w:rsidRDefault="00711A06" w:rsidP="00A475D9">
            <w:pPr>
              <w:rPr>
                <w:color w:val="000000"/>
                <w:sz w:val="20"/>
                <w:szCs w:val="20"/>
              </w:rPr>
            </w:pPr>
            <w:r w:rsidRPr="00641D5F">
              <w:rPr>
                <w:color w:val="000000"/>
                <w:sz w:val="20"/>
                <w:szCs w:val="20"/>
              </w:rPr>
              <w:t>Total Non-Personnel</w:t>
            </w:r>
          </w:p>
        </w:tc>
        <w:tc>
          <w:tcPr>
            <w:tcW w:w="878" w:type="dxa"/>
            <w:vAlign w:val="center"/>
          </w:tcPr>
          <w:p w:rsidR="00711A06" w:rsidRPr="00641D5F" w:rsidRDefault="00711A06" w:rsidP="00A475D9">
            <w:pPr>
              <w:jc w:val="right"/>
              <w:rPr>
                <w:color w:val="000000"/>
                <w:sz w:val="20"/>
                <w:szCs w:val="20"/>
              </w:rPr>
            </w:pPr>
          </w:p>
        </w:tc>
        <w:tc>
          <w:tcPr>
            <w:tcW w:w="1056" w:type="dxa"/>
            <w:vAlign w:val="center"/>
          </w:tcPr>
          <w:p w:rsidR="00711A06" w:rsidRPr="00641D5F" w:rsidRDefault="00711A06" w:rsidP="00A475D9">
            <w:pPr>
              <w:jc w:val="right"/>
              <w:rPr>
                <w:color w:val="000000"/>
                <w:sz w:val="20"/>
                <w:szCs w:val="20"/>
              </w:rPr>
            </w:pPr>
          </w:p>
        </w:tc>
        <w:tc>
          <w:tcPr>
            <w:tcW w:w="1116" w:type="dxa"/>
            <w:vAlign w:val="center"/>
          </w:tcPr>
          <w:p w:rsidR="00711A06" w:rsidRPr="00641D5F" w:rsidRDefault="00711A06" w:rsidP="00A475D9">
            <w:pPr>
              <w:jc w:val="right"/>
              <w:rPr>
                <w:color w:val="000000"/>
                <w:sz w:val="20"/>
                <w:szCs w:val="20"/>
              </w:rPr>
            </w:pPr>
            <w:r w:rsidRPr="00641D5F">
              <w:rPr>
                <w:color w:val="000000"/>
                <w:sz w:val="20"/>
                <w:szCs w:val="20"/>
              </w:rPr>
              <w:t>($5,651)</w:t>
            </w:r>
          </w:p>
        </w:tc>
        <w:tc>
          <w:tcPr>
            <w:tcW w:w="2021" w:type="dxa"/>
            <w:vAlign w:val="center"/>
          </w:tcPr>
          <w:p w:rsidR="00711A06" w:rsidRPr="00641D5F" w:rsidRDefault="00711A06" w:rsidP="00A475D9">
            <w:pPr>
              <w:jc w:val="right"/>
              <w:rPr>
                <w:color w:val="000000"/>
                <w:sz w:val="20"/>
                <w:szCs w:val="20"/>
              </w:rPr>
            </w:pPr>
            <w:r w:rsidRPr="00641D5F">
              <w:rPr>
                <w:color w:val="000000"/>
                <w:sz w:val="20"/>
                <w:szCs w:val="20"/>
              </w:rPr>
              <w:t>$…</w:t>
            </w:r>
          </w:p>
        </w:tc>
      </w:tr>
    </w:tbl>
    <w:p w:rsidR="00711A06" w:rsidRPr="00E51464" w:rsidRDefault="00711A06" w:rsidP="00A475D9">
      <w:pPr>
        <w:pStyle w:val="xl24"/>
        <w:spacing w:before="0" w:after="0"/>
        <w:rPr>
          <w:color w:val="000000"/>
          <w:szCs w:val="24"/>
        </w:rPr>
      </w:pPr>
    </w:p>
    <w:p w:rsidR="00711A06" w:rsidRPr="00E51464" w:rsidRDefault="00711A06" w:rsidP="00A475D9">
      <w:pPr>
        <w:pStyle w:val="xl24"/>
        <w:spacing w:before="0" w:after="0"/>
        <w:rPr>
          <w:color w:val="000000"/>
          <w:szCs w:val="24"/>
        </w:rPr>
      </w:pPr>
      <w:r w:rsidRPr="00E51464">
        <w:rPr>
          <w:color w:val="000000"/>
          <w:szCs w:val="24"/>
        </w:rPr>
        <w:t xml:space="preserve">Total Request for </w:t>
      </w:r>
      <w:r>
        <w:rPr>
          <w:color w:val="000000"/>
          <w:szCs w:val="24"/>
        </w:rPr>
        <w:t>this Item</w:t>
      </w:r>
    </w:p>
    <w:p w:rsidR="00711A06" w:rsidRPr="00E51464" w:rsidRDefault="00711A06" w:rsidP="00A475D9">
      <w:pPr>
        <w:pStyle w:val="xl24"/>
        <w:spacing w:before="0" w:after="0"/>
        <w:rPr>
          <w:color w:val="000000"/>
          <w:szCs w:val="24"/>
        </w:rPr>
      </w:pPr>
    </w:p>
    <w:tbl>
      <w:tblPr>
        <w:tblW w:w="4759" w:type="pct"/>
        <w:jc w:val="center"/>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24"/>
        <w:gridCol w:w="576"/>
        <w:gridCol w:w="591"/>
        <w:gridCol w:w="656"/>
        <w:gridCol w:w="1168"/>
        <w:gridCol w:w="1464"/>
        <w:gridCol w:w="1123"/>
        <w:gridCol w:w="1912"/>
      </w:tblGrid>
      <w:tr w:rsidR="00711A06" w:rsidRPr="00E51464" w:rsidTr="00A475D9">
        <w:trPr>
          <w:trHeight w:val="658"/>
          <w:jc w:val="center"/>
        </w:trPr>
        <w:tc>
          <w:tcPr>
            <w:tcW w:w="891" w:type="pct"/>
            <w:shd w:val="clear" w:color="auto" w:fill="BFBFBF"/>
          </w:tcPr>
          <w:p w:rsidR="00711A06" w:rsidRPr="00641D5F" w:rsidRDefault="00711A06" w:rsidP="00A475D9">
            <w:pPr>
              <w:rPr>
                <w:color w:val="000000"/>
                <w:sz w:val="20"/>
                <w:szCs w:val="20"/>
              </w:rPr>
            </w:pPr>
          </w:p>
          <w:p w:rsidR="00711A06" w:rsidRPr="00641D5F" w:rsidRDefault="00711A06" w:rsidP="00A475D9">
            <w:pPr>
              <w:rPr>
                <w:color w:val="000000"/>
                <w:sz w:val="20"/>
                <w:szCs w:val="20"/>
              </w:rPr>
            </w:pPr>
          </w:p>
        </w:tc>
        <w:tc>
          <w:tcPr>
            <w:tcW w:w="316" w:type="pct"/>
            <w:vAlign w:val="center"/>
          </w:tcPr>
          <w:p w:rsidR="00711A06" w:rsidRPr="00641D5F" w:rsidRDefault="00711A06" w:rsidP="00A475D9">
            <w:pPr>
              <w:jc w:val="center"/>
              <w:rPr>
                <w:color w:val="000000"/>
                <w:sz w:val="20"/>
                <w:szCs w:val="20"/>
              </w:rPr>
            </w:pPr>
            <w:r w:rsidRPr="00641D5F">
              <w:rPr>
                <w:color w:val="000000"/>
                <w:sz w:val="20"/>
                <w:szCs w:val="20"/>
              </w:rPr>
              <w:t>Pos</w:t>
            </w:r>
          </w:p>
        </w:tc>
        <w:tc>
          <w:tcPr>
            <w:tcW w:w="324" w:type="pct"/>
            <w:vAlign w:val="center"/>
          </w:tcPr>
          <w:p w:rsidR="00711A06" w:rsidRPr="00641D5F" w:rsidRDefault="00711A06" w:rsidP="00A475D9">
            <w:pPr>
              <w:jc w:val="center"/>
              <w:rPr>
                <w:color w:val="000000"/>
                <w:sz w:val="20"/>
                <w:szCs w:val="20"/>
              </w:rPr>
            </w:pPr>
          </w:p>
          <w:p w:rsidR="00711A06" w:rsidRPr="00641D5F" w:rsidRDefault="00711A06" w:rsidP="00A475D9">
            <w:pPr>
              <w:jc w:val="center"/>
              <w:rPr>
                <w:color w:val="000000"/>
                <w:sz w:val="20"/>
                <w:szCs w:val="20"/>
              </w:rPr>
            </w:pPr>
            <w:r w:rsidRPr="00641D5F">
              <w:rPr>
                <w:color w:val="000000"/>
                <w:sz w:val="20"/>
                <w:szCs w:val="20"/>
              </w:rPr>
              <w:t>Agt</w:t>
            </w:r>
          </w:p>
          <w:p w:rsidR="00711A06" w:rsidRPr="00641D5F" w:rsidRDefault="00711A06" w:rsidP="00A475D9">
            <w:pPr>
              <w:jc w:val="center"/>
              <w:rPr>
                <w:color w:val="000000"/>
                <w:sz w:val="20"/>
                <w:szCs w:val="20"/>
              </w:rPr>
            </w:pPr>
          </w:p>
        </w:tc>
        <w:tc>
          <w:tcPr>
            <w:tcW w:w="360" w:type="pct"/>
            <w:vAlign w:val="center"/>
          </w:tcPr>
          <w:p w:rsidR="00711A06" w:rsidRPr="00641D5F" w:rsidRDefault="00711A06" w:rsidP="00A475D9">
            <w:pPr>
              <w:jc w:val="center"/>
              <w:rPr>
                <w:color w:val="000000"/>
                <w:sz w:val="20"/>
                <w:szCs w:val="20"/>
              </w:rPr>
            </w:pPr>
            <w:r w:rsidRPr="00641D5F">
              <w:rPr>
                <w:color w:val="000000"/>
                <w:sz w:val="20"/>
                <w:szCs w:val="20"/>
              </w:rPr>
              <w:t>FTE</w:t>
            </w:r>
          </w:p>
        </w:tc>
        <w:tc>
          <w:tcPr>
            <w:tcW w:w="641" w:type="pct"/>
            <w:vAlign w:val="center"/>
          </w:tcPr>
          <w:p w:rsidR="00711A06" w:rsidRPr="00641D5F" w:rsidRDefault="00711A06" w:rsidP="00A475D9">
            <w:pPr>
              <w:jc w:val="center"/>
              <w:rPr>
                <w:color w:val="000000"/>
                <w:sz w:val="20"/>
                <w:szCs w:val="20"/>
              </w:rPr>
            </w:pPr>
            <w:r w:rsidRPr="00641D5F">
              <w:rPr>
                <w:color w:val="000000"/>
                <w:sz w:val="20"/>
                <w:szCs w:val="20"/>
              </w:rPr>
              <w:t>Personnel</w:t>
            </w:r>
          </w:p>
          <w:p w:rsidR="00711A06" w:rsidRPr="00641D5F" w:rsidRDefault="00711A06" w:rsidP="00A475D9">
            <w:pPr>
              <w:jc w:val="center"/>
              <w:rPr>
                <w:color w:val="000000"/>
                <w:sz w:val="20"/>
                <w:szCs w:val="20"/>
              </w:rPr>
            </w:pPr>
            <w:r w:rsidRPr="00641D5F">
              <w:rPr>
                <w:color w:val="000000"/>
                <w:sz w:val="20"/>
                <w:szCs w:val="20"/>
              </w:rPr>
              <w:t>($000)</w:t>
            </w:r>
          </w:p>
        </w:tc>
        <w:tc>
          <w:tcPr>
            <w:tcW w:w="803" w:type="pct"/>
            <w:vAlign w:val="center"/>
          </w:tcPr>
          <w:p w:rsidR="00711A06" w:rsidRPr="00641D5F" w:rsidRDefault="00711A06" w:rsidP="00A475D9">
            <w:pPr>
              <w:jc w:val="center"/>
              <w:rPr>
                <w:color w:val="000000"/>
                <w:sz w:val="20"/>
                <w:szCs w:val="20"/>
              </w:rPr>
            </w:pPr>
            <w:r w:rsidRPr="00641D5F">
              <w:rPr>
                <w:color w:val="000000"/>
                <w:sz w:val="20"/>
                <w:szCs w:val="20"/>
              </w:rPr>
              <w:t>Non-Personnel</w:t>
            </w:r>
          </w:p>
          <w:p w:rsidR="00711A06" w:rsidRPr="00641D5F" w:rsidRDefault="00711A06" w:rsidP="00A475D9">
            <w:pPr>
              <w:jc w:val="center"/>
              <w:rPr>
                <w:color w:val="000000"/>
                <w:sz w:val="20"/>
                <w:szCs w:val="20"/>
              </w:rPr>
            </w:pPr>
            <w:r w:rsidRPr="00641D5F">
              <w:rPr>
                <w:color w:val="000000"/>
                <w:sz w:val="20"/>
                <w:szCs w:val="20"/>
              </w:rPr>
              <w:t>($000)</w:t>
            </w:r>
          </w:p>
        </w:tc>
        <w:tc>
          <w:tcPr>
            <w:tcW w:w="616" w:type="pct"/>
            <w:vAlign w:val="center"/>
          </w:tcPr>
          <w:p w:rsidR="00711A06" w:rsidRPr="00641D5F" w:rsidRDefault="00711A06" w:rsidP="00A475D9">
            <w:pPr>
              <w:jc w:val="center"/>
              <w:rPr>
                <w:color w:val="000000"/>
                <w:sz w:val="20"/>
                <w:szCs w:val="20"/>
              </w:rPr>
            </w:pPr>
            <w:r w:rsidRPr="00641D5F">
              <w:rPr>
                <w:color w:val="000000"/>
                <w:sz w:val="20"/>
                <w:szCs w:val="20"/>
              </w:rPr>
              <w:t>Total</w:t>
            </w:r>
          </w:p>
          <w:p w:rsidR="00711A06" w:rsidRPr="00641D5F" w:rsidRDefault="00711A06" w:rsidP="00A475D9">
            <w:pPr>
              <w:jc w:val="center"/>
              <w:rPr>
                <w:color w:val="000000"/>
                <w:sz w:val="20"/>
                <w:szCs w:val="20"/>
              </w:rPr>
            </w:pPr>
            <w:r w:rsidRPr="00641D5F">
              <w:rPr>
                <w:color w:val="000000"/>
                <w:sz w:val="20"/>
                <w:szCs w:val="20"/>
              </w:rPr>
              <w:t>($000)</w:t>
            </w:r>
          </w:p>
        </w:tc>
        <w:tc>
          <w:tcPr>
            <w:tcW w:w="1049" w:type="pct"/>
          </w:tcPr>
          <w:p w:rsidR="00711A06" w:rsidRPr="00641D5F" w:rsidRDefault="00711A06" w:rsidP="00A475D9">
            <w:pPr>
              <w:jc w:val="center"/>
              <w:rPr>
                <w:color w:val="000000"/>
                <w:sz w:val="20"/>
                <w:szCs w:val="20"/>
              </w:rPr>
            </w:pPr>
            <w:r w:rsidRPr="00641D5F">
              <w:rPr>
                <w:color w:val="000000"/>
                <w:sz w:val="20"/>
                <w:szCs w:val="20"/>
              </w:rPr>
              <w:t>FY 2013 Net</w:t>
            </w:r>
          </w:p>
          <w:p w:rsidR="00711A06" w:rsidRPr="00641D5F" w:rsidRDefault="00711A06" w:rsidP="00A475D9">
            <w:pPr>
              <w:jc w:val="center"/>
              <w:rPr>
                <w:color w:val="000000"/>
                <w:sz w:val="20"/>
                <w:szCs w:val="20"/>
              </w:rPr>
            </w:pPr>
            <w:r w:rsidRPr="00641D5F">
              <w:rPr>
                <w:color w:val="000000"/>
                <w:sz w:val="20"/>
                <w:szCs w:val="20"/>
              </w:rPr>
              <w:t>Annualization</w:t>
            </w:r>
          </w:p>
          <w:p w:rsidR="00711A06" w:rsidRPr="00641D5F" w:rsidRDefault="00711A06" w:rsidP="00A475D9">
            <w:pPr>
              <w:jc w:val="center"/>
              <w:rPr>
                <w:color w:val="000000"/>
                <w:sz w:val="20"/>
                <w:szCs w:val="20"/>
              </w:rPr>
            </w:pPr>
            <w:r w:rsidRPr="00641D5F">
              <w:rPr>
                <w:color w:val="000000"/>
                <w:sz w:val="20"/>
                <w:szCs w:val="20"/>
              </w:rPr>
              <w:t>(Change from 2012)</w:t>
            </w:r>
          </w:p>
          <w:p w:rsidR="00711A06" w:rsidRPr="00641D5F" w:rsidRDefault="00711A06" w:rsidP="00A475D9">
            <w:pPr>
              <w:jc w:val="center"/>
              <w:rPr>
                <w:color w:val="000000"/>
                <w:sz w:val="20"/>
                <w:szCs w:val="20"/>
              </w:rPr>
            </w:pPr>
            <w:r w:rsidRPr="00641D5F">
              <w:rPr>
                <w:color w:val="000000"/>
                <w:sz w:val="20"/>
                <w:szCs w:val="20"/>
              </w:rPr>
              <w:t>($000)</w:t>
            </w:r>
          </w:p>
        </w:tc>
      </w:tr>
      <w:tr w:rsidR="00711A06" w:rsidRPr="00E51464" w:rsidTr="00A475D9">
        <w:trPr>
          <w:trHeight w:val="215"/>
          <w:jc w:val="center"/>
        </w:trPr>
        <w:tc>
          <w:tcPr>
            <w:tcW w:w="891" w:type="pct"/>
          </w:tcPr>
          <w:p w:rsidR="00711A06" w:rsidRPr="00641D5F" w:rsidRDefault="00711A06" w:rsidP="00A475D9">
            <w:pPr>
              <w:rPr>
                <w:color w:val="000000"/>
                <w:sz w:val="20"/>
                <w:szCs w:val="20"/>
              </w:rPr>
            </w:pPr>
            <w:r w:rsidRPr="00641D5F">
              <w:rPr>
                <w:color w:val="000000"/>
                <w:sz w:val="20"/>
                <w:szCs w:val="20"/>
              </w:rPr>
              <w:t>Current Services</w:t>
            </w:r>
          </w:p>
        </w:tc>
        <w:tc>
          <w:tcPr>
            <w:tcW w:w="316" w:type="pct"/>
            <w:vAlign w:val="center"/>
          </w:tcPr>
          <w:p w:rsidR="00711A06" w:rsidRPr="00641D5F" w:rsidRDefault="00711A06" w:rsidP="00A475D9">
            <w:pPr>
              <w:jc w:val="right"/>
              <w:rPr>
                <w:color w:val="000000"/>
                <w:sz w:val="20"/>
                <w:szCs w:val="20"/>
              </w:rPr>
            </w:pPr>
            <w:r w:rsidRPr="00641D5F">
              <w:rPr>
                <w:color w:val="000000"/>
                <w:sz w:val="20"/>
                <w:szCs w:val="20"/>
              </w:rPr>
              <w:t>…</w:t>
            </w:r>
          </w:p>
        </w:tc>
        <w:tc>
          <w:tcPr>
            <w:tcW w:w="324" w:type="pct"/>
            <w:vAlign w:val="center"/>
          </w:tcPr>
          <w:p w:rsidR="00711A06" w:rsidRPr="00641D5F" w:rsidRDefault="00711A06" w:rsidP="00A475D9">
            <w:pPr>
              <w:jc w:val="right"/>
              <w:rPr>
                <w:color w:val="000000"/>
                <w:sz w:val="20"/>
                <w:szCs w:val="20"/>
              </w:rPr>
            </w:pPr>
            <w:r w:rsidRPr="00641D5F">
              <w:rPr>
                <w:color w:val="000000"/>
                <w:sz w:val="20"/>
                <w:szCs w:val="20"/>
              </w:rPr>
              <w:t>…</w:t>
            </w:r>
          </w:p>
        </w:tc>
        <w:tc>
          <w:tcPr>
            <w:tcW w:w="360" w:type="pct"/>
            <w:vAlign w:val="center"/>
          </w:tcPr>
          <w:p w:rsidR="00711A06" w:rsidRPr="00641D5F" w:rsidRDefault="00711A06" w:rsidP="00A475D9">
            <w:pPr>
              <w:jc w:val="right"/>
              <w:rPr>
                <w:color w:val="000000"/>
                <w:sz w:val="20"/>
                <w:szCs w:val="20"/>
              </w:rPr>
            </w:pPr>
            <w:r w:rsidRPr="00641D5F">
              <w:rPr>
                <w:color w:val="000000"/>
                <w:sz w:val="20"/>
                <w:szCs w:val="20"/>
              </w:rPr>
              <w:t>…</w:t>
            </w:r>
          </w:p>
        </w:tc>
        <w:tc>
          <w:tcPr>
            <w:tcW w:w="641" w:type="pct"/>
            <w:vAlign w:val="center"/>
          </w:tcPr>
          <w:p w:rsidR="00711A06" w:rsidRPr="00641D5F" w:rsidRDefault="00711A06" w:rsidP="00A475D9">
            <w:pPr>
              <w:jc w:val="right"/>
              <w:rPr>
                <w:color w:val="000000"/>
                <w:sz w:val="20"/>
                <w:szCs w:val="20"/>
              </w:rPr>
            </w:pPr>
            <w:r>
              <w:rPr>
                <w:color w:val="000000"/>
                <w:sz w:val="20"/>
                <w:szCs w:val="20"/>
              </w:rPr>
              <w:t>$</w:t>
            </w:r>
            <w:r w:rsidRPr="00641D5F">
              <w:rPr>
                <w:color w:val="000000"/>
                <w:sz w:val="20"/>
                <w:szCs w:val="20"/>
              </w:rPr>
              <w:t>…</w:t>
            </w:r>
          </w:p>
        </w:tc>
        <w:tc>
          <w:tcPr>
            <w:tcW w:w="803" w:type="pct"/>
            <w:vAlign w:val="center"/>
          </w:tcPr>
          <w:p w:rsidR="00711A06" w:rsidRPr="00641D5F" w:rsidRDefault="00711A06" w:rsidP="00CD1456">
            <w:pPr>
              <w:jc w:val="right"/>
              <w:rPr>
                <w:color w:val="000000"/>
                <w:sz w:val="20"/>
                <w:szCs w:val="20"/>
              </w:rPr>
            </w:pPr>
            <w:r w:rsidRPr="00641D5F">
              <w:rPr>
                <w:color w:val="000000"/>
                <w:sz w:val="20"/>
                <w:szCs w:val="20"/>
              </w:rPr>
              <w:t>$</w:t>
            </w:r>
            <w:r>
              <w:rPr>
                <w:color w:val="000000"/>
                <w:sz w:val="20"/>
                <w:szCs w:val="20"/>
              </w:rPr>
              <w:t>35</w:t>
            </w:r>
            <w:r w:rsidRPr="00641D5F">
              <w:rPr>
                <w:color w:val="000000"/>
                <w:sz w:val="20"/>
                <w:szCs w:val="20"/>
              </w:rPr>
              <w:t>,5</w:t>
            </w:r>
            <w:r>
              <w:rPr>
                <w:color w:val="000000"/>
                <w:sz w:val="20"/>
                <w:szCs w:val="20"/>
              </w:rPr>
              <w:t>30</w:t>
            </w:r>
          </w:p>
        </w:tc>
        <w:tc>
          <w:tcPr>
            <w:tcW w:w="616" w:type="pct"/>
            <w:vAlign w:val="center"/>
          </w:tcPr>
          <w:p w:rsidR="00711A06" w:rsidRPr="00641D5F" w:rsidRDefault="00711A06" w:rsidP="00CD1456">
            <w:pPr>
              <w:jc w:val="right"/>
              <w:rPr>
                <w:color w:val="000000"/>
                <w:sz w:val="20"/>
                <w:szCs w:val="20"/>
              </w:rPr>
            </w:pPr>
            <w:r w:rsidRPr="00641D5F">
              <w:rPr>
                <w:color w:val="000000"/>
                <w:sz w:val="20"/>
                <w:szCs w:val="20"/>
              </w:rPr>
              <w:t>$</w:t>
            </w:r>
            <w:r>
              <w:rPr>
                <w:color w:val="000000"/>
                <w:sz w:val="20"/>
                <w:szCs w:val="20"/>
              </w:rPr>
              <w:t>3</w:t>
            </w:r>
            <w:r w:rsidRPr="00641D5F">
              <w:rPr>
                <w:color w:val="000000"/>
                <w:sz w:val="20"/>
                <w:szCs w:val="20"/>
              </w:rPr>
              <w:t>5,5</w:t>
            </w:r>
            <w:r>
              <w:rPr>
                <w:color w:val="000000"/>
                <w:sz w:val="20"/>
                <w:szCs w:val="20"/>
              </w:rPr>
              <w:t>30</w:t>
            </w:r>
          </w:p>
        </w:tc>
        <w:tc>
          <w:tcPr>
            <w:tcW w:w="1049" w:type="pct"/>
            <w:vAlign w:val="center"/>
          </w:tcPr>
          <w:p w:rsidR="00711A06" w:rsidRPr="00641D5F" w:rsidRDefault="00711A06" w:rsidP="00A475D9">
            <w:pPr>
              <w:jc w:val="right"/>
              <w:rPr>
                <w:color w:val="000000"/>
                <w:sz w:val="20"/>
                <w:szCs w:val="20"/>
              </w:rPr>
            </w:pPr>
            <w:r w:rsidRPr="00641D5F">
              <w:rPr>
                <w:color w:val="000000"/>
                <w:sz w:val="20"/>
                <w:szCs w:val="20"/>
              </w:rPr>
              <w:t>$…</w:t>
            </w:r>
          </w:p>
        </w:tc>
      </w:tr>
      <w:tr w:rsidR="00711A06" w:rsidRPr="00E51464" w:rsidTr="00A475D9">
        <w:trPr>
          <w:trHeight w:val="215"/>
          <w:jc w:val="center"/>
        </w:trPr>
        <w:tc>
          <w:tcPr>
            <w:tcW w:w="891" w:type="pct"/>
          </w:tcPr>
          <w:p w:rsidR="00711A06" w:rsidRPr="00641D5F" w:rsidRDefault="00711A06" w:rsidP="00A475D9">
            <w:pPr>
              <w:rPr>
                <w:color w:val="000000"/>
                <w:sz w:val="20"/>
                <w:szCs w:val="20"/>
              </w:rPr>
            </w:pPr>
            <w:r w:rsidRPr="00641D5F">
              <w:rPr>
                <w:color w:val="000000"/>
                <w:sz w:val="20"/>
                <w:szCs w:val="20"/>
              </w:rPr>
              <w:t>Decreases</w:t>
            </w:r>
          </w:p>
        </w:tc>
        <w:tc>
          <w:tcPr>
            <w:tcW w:w="316" w:type="pct"/>
            <w:vAlign w:val="center"/>
          </w:tcPr>
          <w:p w:rsidR="00711A06" w:rsidRPr="00641D5F" w:rsidRDefault="00711A06" w:rsidP="00A475D9">
            <w:pPr>
              <w:jc w:val="right"/>
              <w:rPr>
                <w:color w:val="000000"/>
                <w:sz w:val="20"/>
                <w:szCs w:val="20"/>
              </w:rPr>
            </w:pPr>
            <w:r w:rsidRPr="00641D5F">
              <w:rPr>
                <w:color w:val="000000"/>
                <w:sz w:val="20"/>
                <w:szCs w:val="20"/>
              </w:rPr>
              <w:t>…</w:t>
            </w:r>
          </w:p>
        </w:tc>
        <w:tc>
          <w:tcPr>
            <w:tcW w:w="324" w:type="pct"/>
            <w:vAlign w:val="center"/>
          </w:tcPr>
          <w:p w:rsidR="00711A06" w:rsidRPr="00641D5F" w:rsidRDefault="00711A06" w:rsidP="00A475D9">
            <w:pPr>
              <w:jc w:val="right"/>
              <w:rPr>
                <w:color w:val="000000"/>
                <w:sz w:val="20"/>
                <w:szCs w:val="20"/>
              </w:rPr>
            </w:pPr>
            <w:r w:rsidRPr="00641D5F">
              <w:rPr>
                <w:color w:val="000000"/>
                <w:sz w:val="20"/>
                <w:szCs w:val="20"/>
              </w:rPr>
              <w:t>…</w:t>
            </w:r>
          </w:p>
        </w:tc>
        <w:tc>
          <w:tcPr>
            <w:tcW w:w="360" w:type="pct"/>
            <w:vAlign w:val="center"/>
          </w:tcPr>
          <w:p w:rsidR="00711A06" w:rsidRPr="00641D5F" w:rsidRDefault="00711A06" w:rsidP="00A475D9">
            <w:pPr>
              <w:jc w:val="right"/>
              <w:rPr>
                <w:color w:val="000000"/>
                <w:sz w:val="20"/>
                <w:szCs w:val="20"/>
              </w:rPr>
            </w:pPr>
            <w:r w:rsidRPr="00641D5F">
              <w:rPr>
                <w:color w:val="000000"/>
                <w:sz w:val="20"/>
                <w:szCs w:val="20"/>
              </w:rPr>
              <w:t>…</w:t>
            </w:r>
          </w:p>
        </w:tc>
        <w:tc>
          <w:tcPr>
            <w:tcW w:w="641" w:type="pct"/>
            <w:vAlign w:val="center"/>
          </w:tcPr>
          <w:p w:rsidR="00711A06" w:rsidRPr="00641D5F" w:rsidRDefault="00711A06" w:rsidP="00A475D9">
            <w:pPr>
              <w:jc w:val="right"/>
              <w:rPr>
                <w:color w:val="000000"/>
                <w:sz w:val="20"/>
                <w:szCs w:val="20"/>
              </w:rPr>
            </w:pPr>
            <w:r w:rsidRPr="00641D5F">
              <w:rPr>
                <w:color w:val="000000"/>
                <w:sz w:val="20"/>
                <w:szCs w:val="20"/>
              </w:rPr>
              <w:t>…</w:t>
            </w:r>
          </w:p>
        </w:tc>
        <w:tc>
          <w:tcPr>
            <w:tcW w:w="803" w:type="pct"/>
            <w:vAlign w:val="center"/>
          </w:tcPr>
          <w:p w:rsidR="00711A06" w:rsidRPr="00641D5F" w:rsidRDefault="00711A06" w:rsidP="00A475D9">
            <w:pPr>
              <w:jc w:val="right"/>
              <w:rPr>
                <w:color w:val="000000"/>
                <w:sz w:val="20"/>
                <w:szCs w:val="20"/>
              </w:rPr>
            </w:pPr>
            <w:r w:rsidRPr="00641D5F">
              <w:rPr>
                <w:color w:val="000000"/>
                <w:sz w:val="20"/>
                <w:szCs w:val="20"/>
              </w:rPr>
              <w:t>(5,651)</w:t>
            </w:r>
          </w:p>
        </w:tc>
        <w:tc>
          <w:tcPr>
            <w:tcW w:w="616" w:type="pct"/>
            <w:vAlign w:val="center"/>
          </w:tcPr>
          <w:p w:rsidR="00711A06" w:rsidRPr="00641D5F" w:rsidRDefault="00711A06" w:rsidP="00A475D9">
            <w:pPr>
              <w:jc w:val="right"/>
              <w:rPr>
                <w:color w:val="000000"/>
                <w:sz w:val="20"/>
                <w:szCs w:val="20"/>
              </w:rPr>
            </w:pPr>
            <w:r w:rsidRPr="00641D5F">
              <w:rPr>
                <w:color w:val="000000"/>
                <w:sz w:val="20"/>
                <w:szCs w:val="20"/>
              </w:rPr>
              <w:t>(5,651)</w:t>
            </w:r>
          </w:p>
        </w:tc>
        <w:tc>
          <w:tcPr>
            <w:tcW w:w="1049" w:type="pct"/>
            <w:vAlign w:val="center"/>
          </w:tcPr>
          <w:p w:rsidR="00711A06" w:rsidRPr="00641D5F" w:rsidRDefault="00711A06" w:rsidP="00A475D9">
            <w:pPr>
              <w:jc w:val="right"/>
              <w:rPr>
                <w:color w:val="000000"/>
                <w:sz w:val="20"/>
                <w:szCs w:val="20"/>
              </w:rPr>
            </w:pPr>
            <w:r w:rsidRPr="00641D5F">
              <w:rPr>
                <w:color w:val="000000"/>
                <w:sz w:val="20"/>
                <w:szCs w:val="20"/>
              </w:rPr>
              <w:t>…</w:t>
            </w:r>
          </w:p>
        </w:tc>
      </w:tr>
      <w:tr w:rsidR="00711A06" w:rsidRPr="00E51464" w:rsidTr="00A475D9">
        <w:trPr>
          <w:trHeight w:val="215"/>
          <w:jc w:val="center"/>
        </w:trPr>
        <w:tc>
          <w:tcPr>
            <w:tcW w:w="891" w:type="pct"/>
          </w:tcPr>
          <w:p w:rsidR="00711A06" w:rsidRPr="00641D5F" w:rsidRDefault="00711A06" w:rsidP="00A475D9">
            <w:pPr>
              <w:rPr>
                <w:color w:val="000000"/>
                <w:sz w:val="20"/>
                <w:szCs w:val="20"/>
              </w:rPr>
            </w:pPr>
            <w:r w:rsidRPr="00641D5F">
              <w:rPr>
                <w:color w:val="000000"/>
                <w:sz w:val="20"/>
                <w:szCs w:val="20"/>
              </w:rPr>
              <w:t>Grand Total</w:t>
            </w:r>
          </w:p>
        </w:tc>
        <w:tc>
          <w:tcPr>
            <w:tcW w:w="316" w:type="pct"/>
            <w:vAlign w:val="center"/>
          </w:tcPr>
          <w:p w:rsidR="00711A06" w:rsidRPr="00641D5F" w:rsidRDefault="00711A06" w:rsidP="00A475D9">
            <w:pPr>
              <w:jc w:val="right"/>
              <w:rPr>
                <w:color w:val="000000"/>
                <w:sz w:val="20"/>
                <w:szCs w:val="20"/>
              </w:rPr>
            </w:pPr>
            <w:r w:rsidRPr="00641D5F">
              <w:rPr>
                <w:color w:val="000000"/>
                <w:sz w:val="20"/>
                <w:szCs w:val="20"/>
              </w:rPr>
              <w:t>…</w:t>
            </w:r>
          </w:p>
        </w:tc>
        <w:tc>
          <w:tcPr>
            <w:tcW w:w="324" w:type="pct"/>
            <w:vAlign w:val="center"/>
          </w:tcPr>
          <w:p w:rsidR="00711A06" w:rsidRPr="00641D5F" w:rsidRDefault="00711A06" w:rsidP="00A475D9">
            <w:pPr>
              <w:jc w:val="right"/>
              <w:rPr>
                <w:color w:val="000000"/>
                <w:sz w:val="20"/>
                <w:szCs w:val="20"/>
              </w:rPr>
            </w:pPr>
            <w:r w:rsidRPr="00641D5F">
              <w:rPr>
                <w:color w:val="000000"/>
                <w:sz w:val="20"/>
                <w:szCs w:val="20"/>
              </w:rPr>
              <w:t>…</w:t>
            </w:r>
          </w:p>
        </w:tc>
        <w:tc>
          <w:tcPr>
            <w:tcW w:w="360" w:type="pct"/>
            <w:vAlign w:val="center"/>
          </w:tcPr>
          <w:p w:rsidR="00711A06" w:rsidRPr="00641D5F" w:rsidRDefault="00711A06" w:rsidP="00A475D9">
            <w:pPr>
              <w:jc w:val="right"/>
              <w:rPr>
                <w:color w:val="000000"/>
                <w:sz w:val="20"/>
                <w:szCs w:val="20"/>
              </w:rPr>
            </w:pPr>
            <w:r w:rsidRPr="00641D5F">
              <w:rPr>
                <w:color w:val="000000"/>
                <w:sz w:val="20"/>
                <w:szCs w:val="20"/>
              </w:rPr>
              <w:t>…</w:t>
            </w:r>
          </w:p>
        </w:tc>
        <w:tc>
          <w:tcPr>
            <w:tcW w:w="641" w:type="pct"/>
            <w:vAlign w:val="center"/>
          </w:tcPr>
          <w:p w:rsidR="00711A06" w:rsidRPr="00641D5F" w:rsidRDefault="00711A06" w:rsidP="00A475D9">
            <w:pPr>
              <w:jc w:val="right"/>
              <w:rPr>
                <w:color w:val="000000"/>
                <w:sz w:val="20"/>
                <w:szCs w:val="20"/>
              </w:rPr>
            </w:pPr>
            <w:r>
              <w:rPr>
                <w:color w:val="000000"/>
                <w:sz w:val="20"/>
                <w:szCs w:val="20"/>
              </w:rPr>
              <w:t>$</w:t>
            </w:r>
            <w:r w:rsidRPr="00641D5F">
              <w:rPr>
                <w:color w:val="000000"/>
                <w:sz w:val="20"/>
                <w:szCs w:val="20"/>
              </w:rPr>
              <w:t>…</w:t>
            </w:r>
          </w:p>
        </w:tc>
        <w:tc>
          <w:tcPr>
            <w:tcW w:w="803" w:type="pct"/>
            <w:vAlign w:val="center"/>
          </w:tcPr>
          <w:p w:rsidR="00711A06" w:rsidRPr="00641D5F" w:rsidRDefault="00711A06" w:rsidP="00CD1456">
            <w:pPr>
              <w:jc w:val="right"/>
              <w:rPr>
                <w:color w:val="000000"/>
                <w:sz w:val="20"/>
                <w:szCs w:val="20"/>
              </w:rPr>
            </w:pPr>
            <w:r w:rsidRPr="00641D5F">
              <w:rPr>
                <w:color w:val="000000"/>
                <w:sz w:val="20"/>
                <w:szCs w:val="20"/>
              </w:rPr>
              <w:t>$</w:t>
            </w:r>
            <w:r>
              <w:rPr>
                <w:color w:val="000000"/>
                <w:sz w:val="20"/>
                <w:szCs w:val="20"/>
              </w:rPr>
              <w:t>29,879</w:t>
            </w:r>
          </w:p>
        </w:tc>
        <w:tc>
          <w:tcPr>
            <w:tcW w:w="616" w:type="pct"/>
            <w:vAlign w:val="center"/>
          </w:tcPr>
          <w:p w:rsidR="00711A06" w:rsidRPr="00641D5F" w:rsidRDefault="00711A06" w:rsidP="00A475D9">
            <w:pPr>
              <w:jc w:val="right"/>
              <w:rPr>
                <w:color w:val="000000"/>
                <w:sz w:val="20"/>
                <w:szCs w:val="20"/>
              </w:rPr>
            </w:pPr>
            <w:r w:rsidRPr="00641D5F">
              <w:rPr>
                <w:color w:val="000000"/>
                <w:sz w:val="20"/>
                <w:szCs w:val="20"/>
              </w:rPr>
              <w:t>$</w:t>
            </w:r>
            <w:r>
              <w:rPr>
                <w:color w:val="000000"/>
                <w:sz w:val="20"/>
                <w:szCs w:val="20"/>
              </w:rPr>
              <w:t>29,879</w:t>
            </w:r>
          </w:p>
        </w:tc>
        <w:tc>
          <w:tcPr>
            <w:tcW w:w="1049" w:type="pct"/>
            <w:vAlign w:val="center"/>
          </w:tcPr>
          <w:p w:rsidR="00711A06" w:rsidRPr="00641D5F" w:rsidRDefault="00711A06" w:rsidP="00A475D9">
            <w:pPr>
              <w:jc w:val="right"/>
              <w:rPr>
                <w:color w:val="000000"/>
                <w:sz w:val="20"/>
                <w:szCs w:val="20"/>
              </w:rPr>
            </w:pPr>
            <w:r w:rsidRPr="00641D5F">
              <w:rPr>
                <w:color w:val="000000"/>
                <w:sz w:val="20"/>
                <w:szCs w:val="20"/>
              </w:rPr>
              <w:t>$...</w:t>
            </w:r>
          </w:p>
        </w:tc>
      </w:tr>
    </w:tbl>
    <w:p w:rsidR="00711A06" w:rsidRDefault="00711A06" w:rsidP="00A475D9"/>
    <w:p w:rsidR="00711A06" w:rsidRPr="0002015A" w:rsidRDefault="00711A06" w:rsidP="00A475D9">
      <w:pPr>
        <w:pStyle w:val="xl19"/>
        <w:tabs>
          <w:tab w:val="left" w:pos="3690"/>
          <w:tab w:val="right" w:pos="8640"/>
        </w:tabs>
        <w:spacing w:before="0" w:after="0"/>
        <w:rPr>
          <w:b/>
          <w:bCs/>
          <w:u w:val="single"/>
        </w:rPr>
      </w:pPr>
      <w:r>
        <w:rPr>
          <w:bCs/>
        </w:rPr>
        <w:br w:type="page"/>
      </w:r>
      <w:r>
        <w:rPr>
          <w:b/>
        </w:rPr>
        <w:lastRenderedPageBreak/>
        <w:t xml:space="preserve"> </w:t>
      </w:r>
      <w:r w:rsidRPr="00FE3BC9">
        <w:rPr>
          <w:b/>
          <w:bCs/>
        </w:rPr>
        <w:t>Item Name:</w:t>
      </w:r>
      <w:r w:rsidRPr="009371D9">
        <w:rPr>
          <w:b/>
          <w:bCs/>
        </w:rPr>
        <w:tab/>
      </w:r>
      <w:r>
        <w:rPr>
          <w:b/>
          <w:bCs/>
          <w:u w:val="single"/>
        </w:rPr>
        <w:t>Headquarters/Field Cost Module Reduction</w:t>
      </w:r>
    </w:p>
    <w:p w:rsidR="00711A06" w:rsidRPr="009371D9" w:rsidRDefault="00711A06" w:rsidP="00A475D9">
      <w:pPr>
        <w:pStyle w:val="xl19"/>
        <w:tabs>
          <w:tab w:val="left" w:pos="3600"/>
          <w:tab w:val="left" w:pos="3690"/>
          <w:tab w:val="right" w:pos="8640"/>
        </w:tabs>
        <w:spacing w:before="0" w:after="0"/>
        <w:rPr>
          <w:b/>
          <w:bCs/>
        </w:rPr>
      </w:pPr>
    </w:p>
    <w:p w:rsidR="00711A06" w:rsidRPr="009371D9" w:rsidRDefault="00711A06" w:rsidP="00A475D9">
      <w:pPr>
        <w:pStyle w:val="xl19"/>
        <w:tabs>
          <w:tab w:val="left" w:pos="3690"/>
          <w:tab w:val="right" w:pos="8640"/>
        </w:tabs>
        <w:spacing w:before="0" w:after="0"/>
        <w:rPr>
          <w:u w:val="single"/>
        </w:rPr>
      </w:pPr>
      <w:r w:rsidRPr="009371D9">
        <w:t xml:space="preserve">Budget Decision Unit(s): </w:t>
      </w:r>
      <w:r w:rsidRPr="009371D9">
        <w:tab/>
      </w:r>
      <w:r w:rsidRPr="00B06662">
        <w:rPr>
          <w:u w:val="single"/>
        </w:rPr>
        <w:t>All</w:t>
      </w:r>
    </w:p>
    <w:p w:rsidR="00711A06" w:rsidRDefault="00711A06" w:rsidP="00A475D9">
      <w:pPr>
        <w:pStyle w:val="xl19"/>
        <w:tabs>
          <w:tab w:val="left" w:pos="3690"/>
        </w:tabs>
        <w:spacing w:before="0" w:after="0"/>
      </w:pPr>
      <w:r w:rsidRPr="009371D9">
        <w:t xml:space="preserve">Strategic Goal(s) &amp; Objective(s): </w:t>
      </w:r>
      <w:r>
        <w:tab/>
        <w:t>1.1, 1.4, 2.1, 2.2, 2.3, 2.4, 2.5, 2.6</w:t>
      </w:r>
    </w:p>
    <w:p w:rsidR="00711A06" w:rsidRPr="009371D9" w:rsidRDefault="00711A06" w:rsidP="00A475D9">
      <w:pPr>
        <w:pStyle w:val="xl19"/>
        <w:tabs>
          <w:tab w:val="left" w:pos="3690"/>
          <w:tab w:val="left" w:pos="3780"/>
          <w:tab w:val="right" w:pos="8640"/>
        </w:tabs>
        <w:spacing w:before="0" w:after="0"/>
      </w:pPr>
      <w:r>
        <w:t>FMS SMS Objective:</w:t>
      </w:r>
      <w:r w:rsidRPr="009371D9">
        <w:t xml:space="preserve"> </w:t>
      </w:r>
      <w:r w:rsidRPr="009371D9">
        <w:tab/>
      </w:r>
      <w:r>
        <w:t>P-01</w:t>
      </w:r>
    </w:p>
    <w:p w:rsidR="00711A06" w:rsidRDefault="00711A06" w:rsidP="00A475D9">
      <w:pPr>
        <w:tabs>
          <w:tab w:val="left" w:pos="3690"/>
        </w:tabs>
        <w:autoSpaceDE w:val="0"/>
        <w:autoSpaceDN w:val="0"/>
        <w:adjustRightInd w:val="0"/>
      </w:pPr>
      <w:r>
        <w:t>Organizational Program:</w:t>
      </w:r>
      <w:r>
        <w:tab/>
      </w:r>
      <w:r>
        <w:rPr>
          <w:u w:val="single"/>
        </w:rPr>
        <w:t>Resource Planning</w:t>
      </w:r>
    </w:p>
    <w:p w:rsidR="00711A06" w:rsidRDefault="00711A06" w:rsidP="00A475D9">
      <w:pPr>
        <w:autoSpaceDE w:val="0"/>
        <w:autoSpaceDN w:val="0"/>
        <w:adjustRightInd w:val="0"/>
      </w:pPr>
    </w:p>
    <w:p w:rsidR="00711A06" w:rsidRPr="00427025" w:rsidRDefault="00711A06" w:rsidP="00A475D9">
      <w:pPr>
        <w:pStyle w:val="xl19"/>
        <w:spacing w:before="0" w:after="0"/>
      </w:pPr>
      <w:r>
        <w:t xml:space="preserve">Program Reduction:  Positions </w:t>
      </w:r>
      <w:r>
        <w:rPr>
          <w:u w:val="single"/>
        </w:rPr>
        <w:t>0</w:t>
      </w:r>
      <w:r>
        <w:t xml:space="preserve"> Agt </w:t>
      </w:r>
      <w:r>
        <w:rPr>
          <w:u w:val="single"/>
        </w:rPr>
        <w:t>0</w:t>
      </w:r>
      <w:r>
        <w:t xml:space="preserve"> FTE </w:t>
      </w:r>
      <w:r>
        <w:rPr>
          <w:u w:val="single"/>
        </w:rPr>
        <w:t>0</w:t>
      </w:r>
      <w:r>
        <w:t xml:space="preserve"> Dollars </w:t>
      </w:r>
      <w:r>
        <w:rPr>
          <w:u w:val="single"/>
        </w:rPr>
        <w:t>($762,000)</w:t>
      </w:r>
      <w:r>
        <w:t xml:space="preserve"> (all personnel)</w:t>
      </w:r>
    </w:p>
    <w:p w:rsidR="00711A06" w:rsidRDefault="00711A06" w:rsidP="00A475D9">
      <w:pPr>
        <w:autoSpaceDE w:val="0"/>
        <w:autoSpaceDN w:val="0"/>
        <w:adjustRightInd w:val="0"/>
        <w:rPr>
          <w:u w:val="single"/>
        </w:rPr>
      </w:pPr>
    </w:p>
    <w:p w:rsidR="00711A06" w:rsidRPr="002E21DA" w:rsidRDefault="00711A06" w:rsidP="00A475D9">
      <w:pPr>
        <w:autoSpaceDE w:val="0"/>
        <w:autoSpaceDN w:val="0"/>
        <w:adjustRightInd w:val="0"/>
        <w:rPr>
          <w:u w:val="single"/>
        </w:rPr>
      </w:pPr>
      <w:r w:rsidRPr="002E21DA">
        <w:rPr>
          <w:u w:val="single"/>
        </w:rPr>
        <w:t>Description of Item</w:t>
      </w:r>
    </w:p>
    <w:p w:rsidR="00711A06" w:rsidRDefault="00711A06" w:rsidP="00A475D9">
      <w:pPr>
        <w:autoSpaceDE w:val="0"/>
        <w:autoSpaceDN w:val="0"/>
        <w:adjustRightInd w:val="0"/>
        <w:rPr>
          <w:bCs/>
        </w:rPr>
      </w:pPr>
      <w:r>
        <w:t xml:space="preserve">Recognizing the constrained resource environment, the FBI has proposed several program reductions.  </w:t>
      </w:r>
      <w:r>
        <w:rPr>
          <w:bCs/>
        </w:rPr>
        <w:t>This proposal would reduce FBI field and headquarters (HQ) Intelligence Analyst (IA) and Special Agent (SA) prior year cost modules by $762,000.</w:t>
      </w:r>
    </w:p>
    <w:p w:rsidR="00711A06" w:rsidRPr="002E21DA" w:rsidRDefault="00711A06" w:rsidP="00A475D9">
      <w:pPr>
        <w:autoSpaceDE w:val="0"/>
        <w:autoSpaceDN w:val="0"/>
        <w:adjustRightInd w:val="0"/>
      </w:pPr>
      <w:r w:rsidRPr="002E21DA">
        <w:t xml:space="preserve"> </w:t>
      </w:r>
    </w:p>
    <w:p w:rsidR="00711A06" w:rsidRPr="002E21DA" w:rsidRDefault="00711A06" w:rsidP="00A475D9">
      <w:pPr>
        <w:autoSpaceDE w:val="0"/>
        <w:autoSpaceDN w:val="0"/>
        <w:adjustRightInd w:val="0"/>
        <w:rPr>
          <w:u w:val="single"/>
        </w:rPr>
      </w:pPr>
      <w:r w:rsidRPr="002E21DA">
        <w:rPr>
          <w:u w:val="single"/>
        </w:rPr>
        <w:t>Summary Justification</w:t>
      </w:r>
    </w:p>
    <w:p w:rsidR="00711A06" w:rsidRPr="001B1039" w:rsidRDefault="00711A06" w:rsidP="00A475D9">
      <w:pPr>
        <w:rPr>
          <w:b/>
          <w:bCs/>
        </w:rPr>
      </w:pPr>
      <w:r>
        <w:rPr>
          <w:bCs/>
        </w:rPr>
        <w:t>Position cost modules</w:t>
      </w:r>
      <w:r w:rsidRPr="001B1039">
        <w:rPr>
          <w:bCs/>
        </w:rPr>
        <w:t xml:space="preserve"> are developed to capture </w:t>
      </w:r>
      <w:r>
        <w:rPr>
          <w:bCs/>
        </w:rPr>
        <w:t xml:space="preserve">the full cost incurred to hire and support a new position on board.  Costs include pay, benefits, computers, furniture, and vehicles, among other items to support each position’s </w:t>
      </w:r>
      <w:r w:rsidRPr="001B1039">
        <w:rPr>
          <w:bCs/>
        </w:rPr>
        <w:t xml:space="preserve">full performance level.  </w:t>
      </w:r>
      <w:r>
        <w:rPr>
          <w:bCs/>
        </w:rPr>
        <w:t>The FBI proposes to streamline the SA and IA cost modules by eliminating the HQ cost module</w:t>
      </w:r>
      <w:r w:rsidRPr="001B1039">
        <w:rPr>
          <w:bCs/>
        </w:rPr>
        <w:t xml:space="preserve">. </w:t>
      </w:r>
      <w:r>
        <w:rPr>
          <w:bCs/>
        </w:rPr>
        <w:t xml:space="preserve"> While HQ positions are paid at a higher level than field positions, the field cost module fully supports the journeyman level, which represents the average of all FBI positions.  The FBI</w:t>
      </w:r>
      <w:r w:rsidRPr="001B1039">
        <w:rPr>
          <w:bCs/>
        </w:rPr>
        <w:t xml:space="preserve"> proposes </w:t>
      </w:r>
      <w:r>
        <w:rPr>
          <w:bCs/>
        </w:rPr>
        <w:t>to eliminate the HQ cost module and reduce it</w:t>
      </w:r>
      <w:r w:rsidRPr="001B1039">
        <w:rPr>
          <w:bCs/>
        </w:rPr>
        <w:t xml:space="preserve">s base by the difference between the </w:t>
      </w:r>
      <w:r>
        <w:rPr>
          <w:bCs/>
        </w:rPr>
        <w:t xml:space="preserve">HQ and field </w:t>
      </w:r>
      <w:r w:rsidRPr="001B1039">
        <w:rPr>
          <w:bCs/>
        </w:rPr>
        <w:t>cost modules</w:t>
      </w:r>
      <w:r>
        <w:rPr>
          <w:bCs/>
        </w:rPr>
        <w:t>.</w:t>
      </w:r>
    </w:p>
    <w:p w:rsidR="00711A06" w:rsidRDefault="00711A06" w:rsidP="00A475D9">
      <w:r>
        <w:br w:type="page"/>
      </w:r>
    </w:p>
    <w:p w:rsidR="00711A06" w:rsidRDefault="00711A06" w:rsidP="00A475D9">
      <w:pPr>
        <w:jc w:val="center"/>
        <w:outlineLvl w:val="0"/>
        <w:rPr>
          <w:b/>
        </w:rPr>
      </w:pPr>
      <w:r>
        <w:rPr>
          <w:b/>
        </w:rPr>
        <w:lastRenderedPageBreak/>
        <w:t>Funding</w:t>
      </w:r>
    </w:p>
    <w:p w:rsidR="00711A06" w:rsidRDefault="00711A06" w:rsidP="00A475D9">
      <w:pPr>
        <w:outlineLvl w:val="0"/>
        <w:rPr>
          <w:b/>
        </w:rPr>
      </w:pPr>
    </w:p>
    <w:p w:rsidR="00711A06" w:rsidRDefault="00711A06" w:rsidP="00A475D9">
      <w:pPr>
        <w:outlineLvl w:val="0"/>
        <w:rPr>
          <w:bCs/>
          <w:u w:val="single"/>
        </w:rPr>
      </w:pPr>
      <w:r w:rsidRPr="0007384E">
        <w:rPr>
          <w:bCs/>
          <w:u w:val="single"/>
        </w:rPr>
        <w:t>Base Funding</w:t>
      </w:r>
    </w:p>
    <w:p w:rsidR="00711A06" w:rsidRDefault="00711A06" w:rsidP="00A475D9">
      <w:pPr>
        <w:outlineLvl w:val="0"/>
        <w:rPr>
          <w:bCs/>
          <w:u w:val="single"/>
        </w:rPr>
      </w:pPr>
    </w:p>
    <w:tbl>
      <w:tblPr>
        <w:tblW w:w="10161" w:type="dxa"/>
        <w:jc w:val="center"/>
        <w:tblInd w:w="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66"/>
        <w:gridCol w:w="766"/>
        <w:gridCol w:w="766"/>
        <w:gridCol w:w="1116"/>
        <w:gridCol w:w="766"/>
        <w:gridCol w:w="766"/>
        <w:gridCol w:w="766"/>
        <w:gridCol w:w="1116"/>
        <w:gridCol w:w="766"/>
        <w:gridCol w:w="766"/>
        <w:gridCol w:w="766"/>
        <w:gridCol w:w="1116"/>
      </w:tblGrid>
      <w:tr w:rsidR="00711A06" w:rsidRPr="004F6C06" w:rsidTr="00A475D9">
        <w:trPr>
          <w:trHeight w:val="255"/>
          <w:jc w:val="center"/>
        </w:trPr>
        <w:tc>
          <w:tcPr>
            <w:tcW w:w="3333" w:type="dxa"/>
            <w:gridSpan w:val="4"/>
            <w:shd w:val="clear" w:color="auto" w:fill="BFBFBF"/>
            <w:vAlign w:val="center"/>
          </w:tcPr>
          <w:p w:rsidR="00711A06" w:rsidRPr="00641D5F" w:rsidRDefault="00711A06" w:rsidP="00A475D9">
            <w:pPr>
              <w:jc w:val="center"/>
              <w:rPr>
                <w:sz w:val="20"/>
                <w:szCs w:val="20"/>
              </w:rPr>
            </w:pPr>
            <w:r w:rsidRPr="00641D5F">
              <w:rPr>
                <w:sz w:val="20"/>
                <w:szCs w:val="20"/>
              </w:rPr>
              <w:t>FY 2010 Enacted</w:t>
            </w:r>
          </w:p>
        </w:tc>
        <w:tc>
          <w:tcPr>
            <w:tcW w:w="3414" w:type="dxa"/>
            <w:gridSpan w:val="4"/>
            <w:shd w:val="clear" w:color="auto" w:fill="BFBFBF"/>
            <w:vAlign w:val="center"/>
          </w:tcPr>
          <w:p w:rsidR="00711A06" w:rsidRPr="00641D5F" w:rsidRDefault="00711A06" w:rsidP="00A475D9">
            <w:pPr>
              <w:jc w:val="center"/>
              <w:rPr>
                <w:sz w:val="20"/>
                <w:szCs w:val="20"/>
              </w:rPr>
            </w:pPr>
            <w:r w:rsidRPr="00641D5F">
              <w:rPr>
                <w:sz w:val="20"/>
                <w:szCs w:val="20"/>
              </w:rPr>
              <w:t>FY 2011 Continuing Resolution</w:t>
            </w:r>
          </w:p>
        </w:tc>
        <w:tc>
          <w:tcPr>
            <w:tcW w:w="3414" w:type="dxa"/>
            <w:gridSpan w:val="4"/>
            <w:shd w:val="clear" w:color="auto" w:fill="BFBFBF"/>
            <w:vAlign w:val="center"/>
          </w:tcPr>
          <w:p w:rsidR="00711A06" w:rsidRPr="00641D5F" w:rsidRDefault="00711A06" w:rsidP="00A475D9">
            <w:pPr>
              <w:jc w:val="center"/>
              <w:rPr>
                <w:sz w:val="20"/>
                <w:szCs w:val="20"/>
              </w:rPr>
            </w:pPr>
            <w:r w:rsidRPr="00641D5F">
              <w:rPr>
                <w:sz w:val="20"/>
                <w:szCs w:val="20"/>
              </w:rPr>
              <w:t>FY 2012 Current Services</w:t>
            </w:r>
          </w:p>
        </w:tc>
      </w:tr>
      <w:tr w:rsidR="00711A06" w:rsidRPr="008C373F" w:rsidTr="00A475D9">
        <w:trPr>
          <w:trHeight w:val="255"/>
          <w:jc w:val="center"/>
        </w:trPr>
        <w:tc>
          <w:tcPr>
            <w:tcW w:w="685" w:type="dxa"/>
            <w:vAlign w:val="center"/>
          </w:tcPr>
          <w:p w:rsidR="00711A06" w:rsidRPr="00641D5F" w:rsidRDefault="00711A06" w:rsidP="00A475D9">
            <w:pPr>
              <w:jc w:val="center"/>
              <w:rPr>
                <w:color w:val="000000"/>
                <w:sz w:val="20"/>
                <w:szCs w:val="20"/>
              </w:rPr>
            </w:pPr>
            <w:r w:rsidRPr="00641D5F">
              <w:rPr>
                <w:color w:val="000000"/>
                <w:sz w:val="20"/>
                <w:szCs w:val="20"/>
              </w:rPr>
              <w:t>Pos</w:t>
            </w:r>
          </w:p>
        </w:tc>
        <w:tc>
          <w:tcPr>
            <w:tcW w:w="766" w:type="dxa"/>
            <w:vAlign w:val="center"/>
          </w:tcPr>
          <w:p w:rsidR="00711A06" w:rsidRPr="00641D5F" w:rsidRDefault="00711A06" w:rsidP="00A475D9">
            <w:pPr>
              <w:jc w:val="center"/>
              <w:rPr>
                <w:color w:val="000000"/>
                <w:sz w:val="20"/>
                <w:szCs w:val="20"/>
              </w:rPr>
            </w:pPr>
            <w:r w:rsidRPr="00641D5F">
              <w:rPr>
                <w:color w:val="000000"/>
                <w:sz w:val="20"/>
                <w:szCs w:val="20"/>
              </w:rPr>
              <w:t>Agt</w:t>
            </w:r>
          </w:p>
        </w:tc>
        <w:tc>
          <w:tcPr>
            <w:tcW w:w="766" w:type="dxa"/>
            <w:vAlign w:val="center"/>
          </w:tcPr>
          <w:p w:rsidR="00711A06" w:rsidRPr="00641D5F" w:rsidRDefault="00711A06" w:rsidP="00A475D9">
            <w:pPr>
              <w:jc w:val="center"/>
              <w:rPr>
                <w:color w:val="000000"/>
                <w:sz w:val="20"/>
                <w:szCs w:val="20"/>
              </w:rPr>
            </w:pPr>
            <w:r w:rsidRPr="00641D5F">
              <w:rPr>
                <w:color w:val="000000"/>
                <w:sz w:val="20"/>
                <w:szCs w:val="20"/>
              </w:rPr>
              <w:t>FTE</w:t>
            </w:r>
          </w:p>
        </w:tc>
        <w:tc>
          <w:tcPr>
            <w:tcW w:w="1116" w:type="dxa"/>
            <w:vAlign w:val="center"/>
          </w:tcPr>
          <w:p w:rsidR="00711A06" w:rsidRPr="00641D5F" w:rsidRDefault="00711A06" w:rsidP="00A475D9">
            <w:pPr>
              <w:jc w:val="center"/>
              <w:rPr>
                <w:color w:val="000000"/>
                <w:sz w:val="20"/>
                <w:szCs w:val="20"/>
              </w:rPr>
            </w:pPr>
            <w:r w:rsidRPr="00641D5F">
              <w:rPr>
                <w:color w:val="000000"/>
                <w:sz w:val="20"/>
                <w:szCs w:val="20"/>
              </w:rPr>
              <w:t>($000)</w:t>
            </w:r>
          </w:p>
        </w:tc>
        <w:tc>
          <w:tcPr>
            <w:tcW w:w="766" w:type="dxa"/>
            <w:vAlign w:val="center"/>
          </w:tcPr>
          <w:p w:rsidR="00711A06" w:rsidRPr="00641D5F" w:rsidRDefault="00711A06" w:rsidP="00A475D9">
            <w:pPr>
              <w:jc w:val="center"/>
              <w:rPr>
                <w:color w:val="000000"/>
                <w:sz w:val="20"/>
                <w:szCs w:val="20"/>
              </w:rPr>
            </w:pPr>
            <w:r w:rsidRPr="00641D5F">
              <w:rPr>
                <w:color w:val="000000"/>
                <w:sz w:val="20"/>
                <w:szCs w:val="20"/>
              </w:rPr>
              <w:t>Pos</w:t>
            </w:r>
          </w:p>
        </w:tc>
        <w:tc>
          <w:tcPr>
            <w:tcW w:w="766" w:type="dxa"/>
            <w:vAlign w:val="center"/>
          </w:tcPr>
          <w:p w:rsidR="00711A06" w:rsidRPr="00641D5F" w:rsidRDefault="00711A06" w:rsidP="00A475D9">
            <w:pPr>
              <w:jc w:val="center"/>
              <w:rPr>
                <w:color w:val="000000"/>
                <w:sz w:val="20"/>
                <w:szCs w:val="20"/>
              </w:rPr>
            </w:pPr>
            <w:r w:rsidRPr="00641D5F">
              <w:rPr>
                <w:color w:val="000000"/>
                <w:sz w:val="20"/>
                <w:szCs w:val="20"/>
              </w:rPr>
              <w:t>Agt</w:t>
            </w:r>
          </w:p>
        </w:tc>
        <w:tc>
          <w:tcPr>
            <w:tcW w:w="766" w:type="dxa"/>
            <w:vAlign w:val="center"/>
          </w:tcPr>
          <w:p w:rsidR="00711A06" w:rsidRPr="00641D5F" w:rsidRDefault="00711A06" w:rsidP="00A475D9">
            <w:pPr>
              <w:jc w:val="center"/>
              <w:rPr>
                <w:color w:val="000000"/>
                <w:sz w:val="20"/>
                <w:szCs w:val="20"/>
              </w:rPr>
            </w:pPr>
            <w:r w:rsidRPr="00641D5F">
              <w:rPr>
                <w:color w:val="000000"/>
                <w:sz w:val="20"/>
                <w:szCs w:val="20"/>
              </w:rPr>
              <w:t>FTE</w:t>
            </w:r>
          </w:p>
        </w:tc>
        <w:tc>
          <w:tcPr>
            <w:tcW w:w="1116" w:type="dxa"/>
            <w:vAlign w:val="center"/>
          </w:tcPr>
          <w:p w:rsidR="00711A06" w:rsidRPr="00641D5F" w:rsidRDefault="00711A06" w:rsidP="00A475D9">
            <w:pPr>
              <w:jc w:val="center"/>
              <w:rPr>
                <w:color w:val="000000"/>
                <w:sz w:val="20"/>
                <w:szCs w:val="20"/>
              </w:rPr>
            </w:pPr>
            <w:r w:rsidRPr="00641D5F">
              <w:rPr>
                <w:color w:val="000000"/>
                <w:sz w:val="20"/>
                <w:szCs w:val="20"/>
              </w:rPr>
              <w:t>($000)</w:t>
            </w:r>
          </w:p>
        </w:tc>
        <w:tc>
          <w:tcPr>
            <w:tcW w:w="766" w:type="dxa"/>
            <w:vAlign w:val="center"/>
          </w:tcPr>
          <w:p w:rsidR="00711A06" w:rsidRPr="00641D5F" w:rsidRDefault="00711A06" w:rsidP="00A475D9">
            <w:pPr>
              <w:jc w:val="center"/>
              <w:rPr>
                <w:color w:val="000000"/>
                <w:sz w:val="20"/>
                <w:szCs w:val="20"/>
              </w:rPr>
            </w:pPr>
            <w:r w:rsidRPr="00641D5F">
              <w:rPr>
                <w:color w:val="000000"/>
                <w:sz w:val="20"/>
                <w:szCs w:val="20"/>
              </w:rPr>
              <w:t>Pos</w:t>
            </w:r>
          </w:p>
        </w:tc>
        <w:tc>
          <w:tcPr>
            <w:tcW w:w="766" w:type="dxa"/>
            <w:vAlign w:val="center"/>
          </w:tcPr>
          <w:p w:rsidR="00711A06" w:rsidRPr="00641D5F" w:rsidRDefault="00711A06" w:rsidP="00A475D9">
            <w:pPr>
              <w:jc w:val="center"/>
              <w:rPr>
                <w:color w:val="000000"/>
                <w:sz w:val="20"/>
                <w:szCs w:val="20"/>
              </w:rPr>
            </w:pPr>
            <w:r w:rsidRPr="00641D5F">
              <w:rPr>
                <w:color w:val="000000"/>
                <w:sz w:val="20"/>
                <w:szCs w:val="20"/>
              </w:rPr>
              <w:t>Agt</w:t>
            </w:r>
          </w:p>
        </w:tc>
        <w:tc>
          <w:tcPr>
            <w:tcW w:w="766" w:type="dxa"/>
            <w:vAlign w:val="center"/>
          </w:tcPr>
          <w:p w:rsidR="00711A06" w:rsidRPr="00641D5F" w:rsidRDefault="00711A06" w:rsidP="00A475D9">
            <w:pPr>
              <w:jc w:val="center"/>
              <w:rPr>
                <w:color w:val="000000"/>
                <w:sz w:val="20"/>
                <w:szCs w:val="20"/>
              </w:rPr>
            </w:pPr>
            <w:r w:rsidRPr="00641D5F">
              <w:rPr>
                <w:color w:val="000000"/>
                <w:sz w:val="20"/>
                <w:szCs w:val="20"/>
              </w:rPr>
              <w:t>FTE</w:t>
            </w:r>
          </w:p>
        </w:tc>
        <w:tc>
          <w:tcPr>
            <w:tcW w:w="1116" w:type="dxa"/>
            <w:vAlign w:val="center"/>
          </w:tcPr>
          <w:p w:rsidR="00711A06" w:rsidRPr="00641D5F" w:rsidRDefault="00711A06" w:rsidP="00A475D9">
            <w:pPr>
              <w:jc w:val="center"/>
              <w:rPr>
                <w:color w:val="000000"/>
                <w:sz w:val="20"/>
                <w:szCs w:val="20"/>
              </w:rPr>
            </w:pPr>
            <w:r w:rsidRPr="00641D5F">
              <w:rPr>
                <w:color w:val="000000"/>
                <w:sz w:val="20"/>
                <w:szCs w:val="20"/>
              </w:rPr>
              <w:t>($000)</w:t>
            </w:r>
          </w:p>
        </w:tc>
      </w:tr>
      <w:tr w:rsidR="00711A06" w:rsidRPr="008C373F" w:rsidTr="00A475D9">
        <w:trPr>
          <w:trHeight w:val="255"/>
          <w:jc w:val="center"/>
        </w:trPr>
        <w:tc>
          <w:tcPr>
            <w:tcW w:w="685" w:type="dxa"/>
            <w:vAlign w:val="center"/>
          </w:tcPr>
          <w:p w:rsidR="00711A06" w:rsidRPr="00641D5F" w:rsidRDefault="00711A06" w:rsidP="00A475D9">
            <w:pPr>
              <w:jc w:val="center"/>
              <w:rPr>
                <w:color w:val="000000"/>
                <w:sz w:val="20"/>
                <w:szCs w:val="20"/>
              </w:rPr>
            </w:pPr>
            <w:r w:rsidRPr="00641D5F">
              <w:rPr>
                <w:color w:val="000000"/>
                <w:sz w:val="20"/>
                <w:szCs w:val="20"/>
              </w:rPr>
              <w:t>32,998</w:t>
            </w:r>
          </w:p>
        </w:tc>
        <w:tc>
          <w:tcPr>
            <w:tcW w:w="766" w:type="dxa"/>
            <w:vAlign w:val="center"/>
          </w:tcPr>
          <w:p w:rsidR="00711A06" w:rsidRPr="00641D5F" w:rsidRDefault="00711A06" w:rsidP="00A475D9">
            <w:pPr>
              <w:jc w:val="right"/>
              <w:rPr>
                <w:color w:val="000000"/>
                <w:sz w:val="20"/>
                <w:szCs w:val="20"/>
                <w:lang w:eastAsia="zh-CN"/>
              </w:rPr>
            </w:pPr>
            <w:r w:rsidRPr="00641D5F">
              <w:rPr>
                <w:color w:val="000000"/>
                <w:sz w:val="20"/>
                <w:szCs w:val="20"/>
                <w:lang w:eastAsia="zh-CN"/>
              </w:rPr>
              <w:t>12,781</w:t>
            </w:r>
          </w:p>
        </w:tc>
        <w:tc>
          <w:tcPr>
            <w:tcW w:w="766" w:type="dxa"/>
            <w:vAlign w:val="center"/>
          </w:tcPr>
          <w:p w:rsidR="00711A06" w:rsidRPr="00641D5F" w:rsidRDefault="00711A06" w:rsidP="00A475D9">
            <w:pPr>
              <w:jc w:val="right"/>
              <w:rPr>
                <w:color w:val="000000"/>
                <w:sz w:val="20"/>
                <w:szCs w:val="20"/>
                <w:lang w:eastAsia="zh-CN"/>
              </w:rPr>
            </w:pPr>
            <w:r w:rsidRPr="00641D5F">
              <w:rPr>
                <w:color w:val="000000"/>
                <w:sz w:val="20"/>
                <w:szCs w:val="20"/>
                <w:lang w:eastAsia="zh-CN"/>
              </w:rPr>
              <w:t>31,578</w:t>
            </w:r>
          </w:p>
        </w:tc>
        <w:tc>
          <w:tcPr>
            <w:tcW w:w="1116" w:type="dxa"/>
            <w:vAlign w:val="center"/>
          </w:tcPr>
          <w:p w:rsidR="00711A06" w:rsidRPr="00641D5F" w:rsidRDefault="00711A06" w:rsidP="00A475D9">
            <w:pPr>
              <w:jc w:val="right"/>
              <w:rPr>
                <w:color w:val="000000"/>
                <w:sz w:val="20"/>
                <w:szCs w:val="20"/>
                <w:lang w:eastAsia="zh-CN"/>
              </w:rPr>
            </w:pPr>
            <w:r w:rsidRPr="00641D5F">
              <w:rPr>
                <w:color w:val="000000"/>
                <w:sz w:val="20"/>
                <w:szCs w:val="20"/>
                <w:lang w:eastAsia="zh-CN"/>
              </w:rPr>
              <w:t>$4,177,919</w:t>
            </w:r>
          </w:p>
        </w:tc>
        <w:tc>
          <w:tcPr>
            <w:tcW w:w="766" w:type="dxa"/>
            <w:vAlign w:val="center"/>
          </w:tcPr>
          <w:p w:rsidR="00711A06" w:rsidRPr="00641D5F" w:rsidRDefault="00711A06" w:rsidP="00A475D9">
            <w:pPr>
              <w:jc w:val="right"/>
              <w:rPr>
                <w:color w:val="000000"/>
                <w:sz w:val="20"/>
                <w:szCs w:val="20"/>
                <w:lang w:eastAsia="zh-CN"/>
              </w:rPr>
            </w:pPr>
            <w:r w:rsidRPr="00641D5F">
              <w:rPr>
                <w:color w:val="000000"/>
                <w:sz w:val="20"/>
                <w:szCs w:val="20"/>
                <w:lang w:eastAsia="zh-CN"/>
              </w:rPr>
              <w:t>32,998</w:t>
            </w:r>
          </w:p>
        </w:tc>
        <w:tc>
          <w:tcPr>
            <w:tcW w:w="766" w:type="dxa"/>
            <w:vAlign w:val="center"/>
          </w:tcPr>
          <w:p w:rsidR="00711A06" w:rsidRPr="00641D5F" w:rsidRDefault="00711A06" w:rsidP="00A475D9">
            <w:pPr>
              <w:jc w:val="right"/>
              <w:rPr>
                <w:color w:val="000000"/>
                <w:sz w:val="20"/>
                <w:szCs w:val="20"/>
                <w:lang w:eastAsia="zh-CN"/>
              </w:rPr>
            </w:pPr>
            <w:r w:rsidRPr="00641D5F">
              <w:rPr>
                <w:color w:val="000000"/>
                <w:sz w:val="20"/>
                <w:szCs w:val="20"/>
                <w:lang w:eastAsia="zh-CN"/>
              </w:rPr>
              <w:t>12,781</w:t>
            </w:r>
          </w:p>
        </w:tc>
        <w:tc>
          <w:tcPr>
            <w:tcW w:w="766" w:type="dxa"/>
            <w:vAlign w:val="center"/>
          </w:tcPr>
          <w:p w:rsidR="00711A06" w:rsidRPr="00641D5F" w:rsidRDefault="00711A06" w:rsidP="00A475D9">
            <w:pPr>
              <w:jc w:val="right"/>
              <w:rPr>
                <w:color w:val="000000"/>
                <w:sz w:val="20"/>
                <w:szCs w:val="20"/>
                <w:lang w:eastAsia="zh-CN"/>
              </w:rPr>
            </w:pPr>
            <w:r w:rsidRPr="00641D5F">
              <w:rPr>
                <w:color w:val="000000"/>
                <w:sz w:val="20"/>
                <w:szCs w:val="20"/>
                <w:lang w:eastAsia="zh-CN"/>
              </w:rPr>
              <w:t>32,398</w:t>
            </w:r>
          </w:p>
        </w:tc>
        <w:tc>
          <w:tcPr>
            <w:tcW w:w="1116" w:type="dxa"/>
            <w:vAlign w:val="center"/>
          </w:tcPr>
          <w:p w:rsidR="00711A06" w:rsidRPr="00641D5F" w:rsidRDefault="00711A06" w:rsidP="00A475D9">
            <w:pPr>
              <w:jc w:val="right"/>
              <w:rPr>
                <w:color w:val="000000"/>
                <w:sz w:val="20"/>
                <w:szCs w:val="20"/>
                <w:lang w:eastAsia="zh-CN"/>
              </w:rPr>
            </w:pPr>
            <w:r w:rsidRPr="00641D5F">
              <w:rPr>
                <w:color w:val="000000"/>
                <w:sz w:val="20"/>
                <w:szCs w:val="20"/>
                <w:lang w:eastAsia="zh-CN"/>
              </w:rPr>
              <w:t>$4,441,459</w:t>
            </w:r>
          </w:p>
        </w:tc>
        <w:tc>
          <w:tcPr>
            <w:tcW w:w="766" w:type="dxa"/>
            <w:vAlign w:val="center"/>
          </w:tcPr>
          <w:p w:rsidR="00711A06" w:rsidRPr="00641D5F" w:rsidRDefault="00711A06" w:rsidP="00A475D9">
            <w:pPr>
              <w:jc w:val="right"/>
              <w:rPr>
                <w:color w:val="000000"/>
                <w:sz w:val="20"/>
                <w:szCs w:val="20"/>
                <w:lang w:eastAsia="zh-CN"/>
              </w:rPr>
            </w:pPr>
            <w:r w:rsidRPr="00641D5F">
              <w:rPr>
                <w:color w:val="000000"/>
                <w:sz w:val="20"/>
                <w:szCs w:val="20"/>
                <w:lang w:eastAsia="zh-CN"/>
              </w:rPr>
              <w:t>33,469</w:t>
            </w:r>
          </w:p>
        </w:tc>
        <w:tc>
          <w:tcPr>
            <w:tcW w:w="766" w:type="dxa"/>
            <w:vAlign w:val="center"/>
          </w:tcPr>
          <w:p w:rsidR="00711A06" w:rsidRPr="00641D5F" w:rsidRDefault="00711A06" w:rsidP="00A475D9">
            <w:pPr>
              <w:jc w:val="right"/>
              <w:rPr>
                <w:color w:val="000000"/>
                <w:sz w:val="20"/>
                <w:szCs w:val="20"/>
                <w:lang w:eastAsia="zh-CN"/>
              </w:rPr>
            </w:pPr>
            <w:r w:rsidRPr="00641D5F">
              <w:rPr>
                <w:color w:val="000000"/>
                <w:sz w:val="20"/>
                <w:szCs w:val="20"/>
                <w:lang w:eastAsia="zh-CN"/>
              </w:rPr>
              <w:t>12,993</w:t>
            </w:r>
          </w:p>
        </w:tc>
        <w:tc>
          <w:tcPr>
            <w:tcW w:w="766" w:type="dxa"/>
            <w:vAlign w:val="center"/>
          </w:tcPr>
          <w:p w:rsidR="00711A06" w:rsidRPr="00641D5F" w:rsidRDefault="00711A06" w:rsidP="00A475D9">
            <w:pPr>
              <w:jc w:val="right"/>
              <w:rPr>
                <w:color w:val="000000"/>
                <w:sz w:val="20"/>
                <w:szCs w:val="20"/>
                <w:lang w:eastAsia="zh-CN"/>
              </w:rPr>
            </w:pPr>
            <w:r w:rsidRPr="00641D5F">
              <w:rPr>
                <w:color w:val="000000"/>
                <w:sz w:val="20"/>
                <w:szCs w:val="20"/>
                <w:lang w:eastAsia="zh-CN"/>
              </w:rPr>
              <w:t>32,777</w:t>
            </w:r>
          </w:p>
        </w:tc>
        <w:tc>
          <w:tcPr>
            <w:tcW w:w="1116" w:type="dxa"/>
            <w:vAlign w:val="center"/>
          </w:tcPr>
          <w:p w:rsidR="00711A06" w:rsidRPr="00641D5F" w:rsidRDefault="00711A06" w:rsidP="00A475D9">
            <w:pPr>
              <w:jc w:val="right"/>
              <w:rPr>
                <w:color w:val="000000"/>
                <w:sz w:val="20"/>
                <w:szCs w:val="20"/>
                <w:lang w:eastAsia="zh-CN"/>
              </w:rPr>
            </w:pPr>
            <w:r w:rsidRPr="00641D5F">
              <w:rPr>
                <w:color w:val="000000"/>
                <w:sz w:val="20"/>
                <w:szCs w:val="20"/>
                <w:lang w:eastAsia="zh-CN"/>
              </w:rPr>
              <w:t>$4,588,173</w:t>
            </w:r>
          </w:p>
        </w:tc>
      </w:tr>
    </w:tbl>
    <w:p w:rsidR="00711A06" w:rsidRDefault="00711A06" w:rsidP="00A475D9">
      <w:pPr>
        <w:jc w:val="both"/>
        <w:outlineLvl w:val="0"/>
        <w:rPr>
          <w:bCs/>
          <w:u w:val="single"/>
        </w:rPr>
      </w:pPr>
    </w:p>
    <w:p w:rsidR="00711A06" w:rsidRPr="00A6075E" w:rsidRDefault="00711A06" w:rsidP="00A475D9">
      <w:pPr>
        <w:jc w:val="both"/>
        <w:outlineLvl w:val="0"/>
        <w:rPr>
          <w:bCs/>
          <w:u w:val="single"/>
        </w:rPr>
      </w:pPr>
      <w:r w:rsidRPr="00A6075E">
        <w:rPr>
          <w:bCs/>
          <w:u w:val="single"/>
        </w:rPr>
        <w:t xml:space="preserve">Personnel </w:t>
      </w:r>
      <w:r>
        <w:rPr>
          <w:bCs/>
          <w:u w:val="single"/>
        </w:rPr>
        <w:t>Decrease</w:t>
      </w:r>
      <w:r w:rsidRPr="00A6075E">
        <w:rPr>
          <w:bCs/>
          <w:u w:val="single"/>
        </w:rPr>
        <w:t xml:space="preserve"> Cost Summary</w:t>
      </w:r>
    </w:p>
    <w:p w:rsidR="00711A06" w:rsidRDefault="00711A06" w:rsidP="00A475D9">
      <w:pPr>
        <w:jc w:val="both"/>
        <w:outlineLvl w:val="0"/>
        <w:rPr>
          <w:bCs/>
        </w:rPr>
      </w:pPr>
    </w:p>
    <w:tbl>
      <w:tblPr>
        <w:tblW w:w="8577" w:type="dxa"/>
        <w:jc w:val="center"/>
        <w:tblInd w:w="1409" w:type="dxa"/>
        <w:tblLook w:val="0000"/>
      </w:tblPr>
      <w:tblGrid>
        <w:gridCol w:w="1686"/>
        <w:gridCol w:w="1515"/>
        <w:gridCol w:w="1435"/>
        <w:gridCol w:w="1436"/>
        <w:gridCol w:w="2505"/>
      </w:tblGrid>
      <w:tr w:rsidR="00711A06" w:rsidRPr="005A4C1E" w:rsidTr="00A475D9">
        <w:trPr>
          <w:cantSplit/>
          <w:trHeight w:val="863"/>
          <w:tblHeader/>
          <w:jc w:val="center"/>
        </w:trPr>
        <w:tc>
          <w:tcPr>
            <w:tcW w:w="1686" w:type="dxa"/>
            <w:tcBorders>
              <w:top w:val="single" w:sz="4" w:space="0" w:color="auto"/>
              <w:left w:val="single" w:sz="4" w:space="0" w:color="auto"/>
              <w:bottom w:val="single" w:sz="4" w:space="0" w:color="auto"/>
              <w:right w:val="single" w:sz="4" w:space="0" w:color="auto"/>
            </w:tcBorders>
            <w:shd w:val="clear" w:color="auto" w:fill="C0C0C0"/>
            <w:vAlign w:val="center"/>
          </w:tcPr>
          <w:p w:rsidR="00711A06" w:rsidRPr="00641D5F" w:rsidRDefault="00711A06" w:rsidP="00A475D9">
            <w:pPr>
              <w:jc w:val="center"/>
              <w:rPr>
                <w:sz w:val="20"/>
                <w:szCs w:val="20"/>
              </w:rPr>
            </w:pPr>
            <w:r w:rsidRPr="00641D5F">
              <w:rPr>
                <w:sz w:val="20"/>
                <w:szCs w:val="20"/>
              </w:rPr>
              <w:t>Type of Position</w:t>
            </w:r>
          </w:p>
        </w:tc>
        <w:tc>
          <w:tcPr>
            <w:tcW w:w="1515" w:type="dxa"/>
            <w:tcBorders>
              <w:top w:val="single" w:sz="4" w:space="0" w:color="auto"/>
              <w:left w:val="nil"/>
              <w:bottom w:val="single" w:sz="4" w:space="0" w:color="auto"/>
              <w:right w:val="single" w:sz="4" w:space="0" w:color="auto"/>
            </w:tcBorders>
            <w:vAlign w:val="center"/>
          </w:tcPr>
          <w:p w:rsidR="00711A06" w:rsidRPr="00641D5F" w:rsidRDefault="00711A06" w:rsidP="00A475D9">
            <w:pPr>
              <w:jc w:val="center"/>
              <w:rPr>
                <w:sz w:val="20"/>
                <w:szCs w:val="20"/>
              </w:rPr>
            </w:pPr>
            <w:r w:rsidRPr="00641D5F">
              <w:rPr>
                <w:sz w:val="20"/>
                <w:szCs w:val="20"/>
              </w:rPr>
              <w:t>Modular Cost Per Position ($000)</w:t>
            </w:r>
          </w:p>
        </w:tc>
        <w:tc>
          <w:tcPr>
            <w:tcW w:w="1435" w:type="dxa"/>
            <w:tcBorders>
              <w:top w:val="single" w:sz="4" w:space="0" w:color="auto"/>
              <w:left w:val="nil"/>
              <w:bottom w:val="single" w:sz="4" w:space="0" w:color="auto"/>
              <w:right w:val="single" w:sz="4" w:space="0" w:color="auto"/>
            </w:tcBorders>
            <w:vAlign w:val="center"/>
          </w:tcPr>
          <w:p w:rsidR="00711A06" w:rsidRPr="00641D5F" w:rsidRDefault="00711A06" w:rsidP="00A475D9">
            <w:pPr>
              <w:jc w:val="center"/>
              <w:rPr>
                <w:sz w:val="20"/>
                <w:szCs w:val="20"/>
              </w:rPr>
            </w:pPr>
            <w:r w:rsidRPr="00641D5F">
              <w:rPr>
                <w:sz w:val="20"/>
                <w:szCs w:val="20"/>
              </w:rPr>
              <w:t>Number of Positions Requested</w:t>
            </w:r>
          </w:p>
        </w:tc>
        <w:tc>
          <w:tcPr>
            <w:tcW w:w="1436" w:type="dxa"/>
            <w:tcBorders>
              <w:top w:val="single" w:sz="4" w:space="0" w:color="auto"/>
              <w:left w:val="nil"/>
              <w:bottom w:val="single" w:sz="4" w:space="0" w:color="auto"/>
              <w:right w:val="single" w:sz="4" w:space="0" w:color="auto"/>
            </w:tcBorders>
            <w:vAlign w:val="center"/>
          </w:tcPr>
          <w:p w:rsidR="00711A06" w:rsidRPr="00641D5F" w:rsidRDefault="00711A06" w:rsidP="00A475D9">
            <w:pPr>
              <w:jc w:val="center"/>
              <w:rPr>
                <w:sz w:val="20"/>
                <w:szCs w:val="20"/>
              </w:rPr>
            </w:pPr>
            <w:r w:rsidRPr="00641D5F">
              <w:rPr>
                <w:sz w:val="20"/>
                <w:szCs w:val="20"/>
              </w:rPr>
              <w:t>FY 2012 Request ($000)</w:t>
            </w:r>
          </w:p>
        </w:tc>
        <w:tc>
          <w:tcPr>
            <w:tcW w:w="2505" w:type="dxa"/>
            <w:tcBorders>
              <w:top w:val="single" w:sz="4" w:space="0" w:color="auto"/>
              <w:left w:val="nil"/>
              <w:bottom w:val="single" w:sz="4" w:space="0" w:color="auto"/>
              <w:right w:val="single" w:sz="4" w:space="0" w:color="auto"/>
            </w:tcBorders>
            <w:vAlign w:val="center"/>
          </w:tcPr>
          <w:p w:rsidR="00711A06" w:rsidRPr="00641D5F" w:rsidRDefault="00711A06" w:rsidP="00A475D9">
            <w:pPr>
              <w:jc w:val="center"/>
              <w:rPr>
                <w:sz w:val="20"/>
                <w:szCs w:val="20"/>
              </w:rPr>
            </w:pPr>
            <w:r w:rsidRPr="00641D5F">
              <w:rPr>
                <w:sz w:val="20"/>
                <w:szCs w:val="20"/>
              </w:rPr>
              <w:t>FY 2013 Net Annualization (change from 2012)</w:t>
            </w:r>
          </w:p>
          <w:p w:rsidR="00711A06" w:rsidRPr="00641D5F" w:rsidRDefault="00711A06" w:rsidP="00A475D9">
            <w:pPr>
              <w:jc w:val="center"/>
              <w:rPr>
                <w:sz w:val="20"/>
                <w:szCs w:val="20"/>
              </w:rPr>
            </w:pPr>
            <w:r w:rsidRPr="00641D5F">
              <w:rPr>
                <w:sz w:val="20"/>
                <w:szCs w:val="20"/>
              </w:rPr>
              <w:t xml:space="preserve"> ($000)</w:t>
            </w:r>
          </w:p>
        </w:tc>
      </w:tr>
      <w:tr w:rsidR="00711A06" w:rsidRPr="005A4C1E" w:rsidTr="00A475D9">
        <w:trPr>
          <w:trHeight w:val="70"/>
          <w:jc w:val="center"/>
        </w:trPr>
        <w:tc>
          <w:tcPr>
            <w:tcW w:w="1686" w:type="dxa"/>
            <w:tcBorders>
              <w:top w:val="nil"/>
              <w:left w:val="single" w:sz="4" w:space="0" w:color="auto"/>
              <w:bottom w:val="single" w:sz="4" w:space="0" w:color="auto"/>
              <w:right w:val="single" w:sz="4" w:space="0" w:color="auto"/>
            </w:tcBorders>
            <w:noWrap/>
            <w:vAlign w:val="bottom"/>
          </w:tcPr>
          <w:p w:rsidR="00711A06" w:rsidRPr="00641D5F" w:rsidRDefault="00711A06" w:rsidP="00A475D9">
            <w:pPr>
              <w:rPr>
                <w:sz w:val="20"/>
                <w:szCs w:val="20"/>
              </w:rPr>
            </w:pPr>
            <w:r w:rsidRPr="00641D5F">
              <w:rPr>
                <w:sz w:val="20"/>
                <w:szCs w:val="20"/>
              </w:rPr>
              <w:t>n/a</w:t>
            </w:r>
          </w:p>
        </w:tc>
        <w:tc>
          <w:tcPr>
            <w:tcW w:w="1515" w:type="dxa"/>
            <w:tcBorders>
              <w:top w:val="nil"/>
              <w:left w:val="nil"/>
              <w:bottom w:val="single" w:sz="4" w:space="0" w:color="auto"/>
              <w:right w:val="single" w:sz="4" w:space="0" w:color="auto"/>
            </w:tcBorders>
            <w:noWrap/>
            <w:vAlign w:val="bottom"/>
          </w:tcPr>
          <w:p w:rsidR="00711A06" w:rsidRPr="00641D5F" w:rsidRDefault="00711A06" w:rsidP="00A475D9">
            <w:pPr>
              <w:jc w:val="right"/>
              <w:rPr>
                <w:sz w:val="20"/>
                <w:szCs w:val="20"/>
              </w:rPr>
            </w:pPr>
            <w:r w:rsidRPr="00641D5F">
              <w:rPr>
                <w:sz w:val="20"/>
                <w:szCs w:val="20"/>
              </w:rPr>
              <w:t xml:space="preserve"> n/a</w:t>
            </w:r>
          </w:p>
        </w:tc>
        <w:tc>
          <w:tcPr>
            <w:tcW w:w="1435" w:type="dxa"/>
            <w:tcBorders>
              <w:top w:val="nil"/>
              <w:left w:val="nil"/>
              <w:bottom w:val="single" w:sz="4" w:space="0" w:color="auto"/>
              <w:right w:val="single" w:sz="4" w:space="0" w:color="auto"/>
            </w:tcBorders>
            <w:noWrap/>
            <w:vAlign w:val="bottom"/>
          </w:tcPr>
          <w:p w:rsidR="00711A06" w:rsidRPr="00641D5F" w:rsidRDefault="00711A06" w:rsidP="00A475D9">
            <w:pPr>
              <w:jc w:val="center"/>
              <w:rPr>
                <w:sz w:val="20"/>
                <w:szCs w:val="20"/>
              </w:rPr>
            </w:pPr>
            <w:r w:rsidRPr="00641D5F">
              <w:rPr>
                <w:sz w:val="20"/>
                <w:szCs w:val="20"/>
              </w:rPr>
              <w:t>n/a</w:t>
            </w:r>
          </w:p>
        </w:tc>
        <w:tc>
          <w:tcPr>
            <w:tcW w:w="1436" w:type="dxa"/>
            <w:tcBorders>
              <w:top w:val="nil"/>
              <w:left w:val="nil"/>
              <w:bottom w:val="single" w:sz="4" w:space="0" w:color="auto"/>
              <w:right w:val="single" w:sz="4" w:space="0" w:color="auto"/>
            </w:tcBorders>
            <w:noWrap/>
            <w:vAlign w:val="bottom"/>
          </w:tcPr>
          <w:p w:rsidR="00711A06" w:rsidRPr="00641D5F" w:rsidRDefault="00711A06" w:rsidP="00A475D9">
            <w:pPr>
              <w:jc w:val="right"/>
              <w:rPr>
                <w:sz w:val="20"/>
                <w:szCs w:val="20"/>
              </w:rPr>
            </w:pPr>
            <w:r w:rsidRPr="00641D5F">
              <w:rPr>
                <w:sz w:val="20"/>
                <w:szCs w:val="20"/>
              </w:rPr>
              <w:t>($762)</w:t>
            </w:r>
          </w:p>
        </w:tc>
        <w:tc>
          <w:tcPr>
            <w:tcW w:w="2505" w:type="dxa"/>
            <w:tcBorders>
              <w:top w:val="nil"/>
              <w:left w:val="nil"/>
              <w:bottom w:val="single" w:sz="4" w:space="0" w:color="auto"/>
              <w:right w:val="single" w:sz="4" w:space="0" w:color="auto"/>
            </w:tcBorders>
            <w:noWrap/>
            <w:vAlign w:val="bottom"/>
          </w:tcPr>
          <w:p w:rsidR="00711A06" w:rsidRPr="00641D5F" w:rsidRDefault="00711A06" w:rsidP="00A475D9">
            <w:pPr>
              <w:jc w:val="right"/>
              <w:rPr>
                <w:sz w:val="20"/>
                <w:szCs w:val="20"/>
              </w:rPr>
            </w:pPr>
            <w:r w:rsidRPr="00641D5F">
              <w:rPr>
                <w:sz w:val="20"/>
                <w:szCs w:val="20"/>
              </w:rPr>
              <w:t>$ …</w:t>
            </w:r>
          </w:p>
        </w:tc>
      </w:tr>
      <w:tr w:rsidR="00711A06" w:rsidRPr="005A4C1E" w:rsidTr="00A475D9">
        <w:trPr>
          <w:trHeight w:val="215"/>
          <w:jc w:val="center"/>
        </w:trPr>
        <w:tc>
          <w:tcPr>
            <w:tcW w:w="1686" w:type="dxa"/>
            <w:tcBorders>
              <w:top w:val="nil"/>
              <w:left w:val="single" w:sz="4" w:space="0" w:color="auto"/>
              <w:bottom w:val="single" w:sz="4" w:space="0" w:color="auto"/>
              <w:right w:val="single" w:sz="4" w:space="0" w:color="auto"/>
            </w:tcBorders>
            <w:noWrap/>
            <w:vAlign w:val="bottom"/>
          </w:tcPr>
          <w:p w:rsidR="00711A06" w:rsidRPr="00641D5F" w:rsidRDefault="00711A06" w:rsidP="00A475D9">
            <w:pPr>
              <w:jc w:val="right"/>
              <w:rPr>
                <w:sz w:val="20"/>
                <w:szCs w:val="20"/>
              </w:rPr>
            </w:pPr>
            <w:r w:rsidRPr="00641D5F">
              <w:rPr>
                <w:sz w:val="20"/>
                <w:szCs w:val="20"/>
              </w:rPr>
              <w:t>Total Personnel</w:t>
            </w:r>
          </w:p>
        </w:tc>
        <w:tc>
          <w:tcPr>
            <w:tcW w:w="1515" w:type="dxa"/>
            <w:tcBorders>
              <w:top w:val="nil"/>
              <w:left w:val="nil"/>
              <w:bottom w:val="single" w:sz="4" w:space="0" w:color="auto"/>
              <w:right w:val="single" w:sz="4" w:space="0" w:color="auto"/>
            </w:tcBorders>
            <w:noWrap/>
            <w:vAlign w:val="center"/>
          </w:tcPr>
          <w:p w:rsidR="00711A06" w:rsidRPr="00641D5F" w:rsidRDefault="00711A06" w:rsidP="00A475D9">
            <w:pPr>
              <w:jc w:val="right"/>
              <w:rPr>
                <w:sz w:val="20"/>
                <w:szCs w:val="20"/>
              </w:rPr>
            </w:pPr>
            <w:r w:rsidRPr="00641D5F">
              <w:rPr>
                <w:sz w:val="20"/>
                <w:szCs w:val="20"/>
              </w:rPr>
              <w:t> </w:t>
            </w:r>
          </w:p>
        </w:tc>
        <w:tc>
          <w:tcPr>
            <w:tcW w:w="1435" w:type="dxa"/>
            <w:tcBorders>
              <w:top w:val="nil"/>
              <w:left w:val="nil"/>
              <w:bottom w:val="single" w:sz="4" w:space="0" w:color="auto"/>
              <w:right w:val="single" w:sz="4" w:space="0" w:color="auto"/>
            </w:tcBorders>
            <w:noWrap/>
            <w:vAlign w:val="bottom"/>
          </w:tcPr>
          <w:p w:rsidR="00711A06" w:rsidRPr="00641D5F" w:rsidRDefault="00711A06" w:rsidP="00A475D9">
            <w:pPr>
              <w:rPr>
                <w:sz w:val="20"/>
                <w:szCs w:val="20"/>
              </w:rPr>
            </w:pPr>
          </w:p>
        </w:tc>
        <w:tc>
          <w:tcPr>
            <w:tcW w:w="1436" w:type="dxa"/>
            <w:tcBorders>
              <w:top w:val="nil"/>
              <w:left w:val="nil"/>
              <w:bottom w:val="single" w:sz="4" w:space="0" w:color="auto"/>
              <w:right w:val="single" w:sz="4" w:space="0" w:color="auto"/>
            </w:tcBorders>
            <w:noWrap/>
            <w:vAlign w:val="bottom"/>
          </w:tcPr>
          <w:p w:rsidR="00711A06" w:rsidRPr="00641D5F" w:rsidRDefault="00711A06" w:rsidP="00A475D9">
            <w:pPr>
              <w:jc w:val="right"/>
              <w:rPr>
                <w:sz w:val="20"/>
                <w:szCs w:val="20"/>
              </w:rPr>
            </w:pPr>
            <w:r w:rsidRPr="00641D5F">
              <w:rPr>
                <w:sz w:val="20"/>
                <w:szCs w:val="20"/>
              </w:rPr>
              <w:t>($762)</w:t>
            </w:r>
          </w:p>
        </w:tc>
        <w:tc>
          <w:tcPr>
            <w:tcW w:w="2505" w:type="dxa"/>
            <w:tcBorders>
              <w:top w:val="nil"/>
              <w:left w:val="nil"/>
              <w:bottom w:val="single" w:sz="4" w:space="0" w:color="auto"/>
              <w:right w:val="single" w:sz="4" w:space="0" w:color="auto"/>
            </w:tcBorders>
            <w:noWrap/>
            <w:vAlign w:val="bottom"/>
          </w:tcPr>
          <w:p w:rsidR="00711A06" w:rsidRPr="00641D5F" w:rsidRDefault="00711A06" w:rsidP="00A475D9">
            <w:pPr>
              <w:jc w:val="right"/>
              <w:rPr>
                <w:sz w:val="20"/>
                <w:szCs w:val="20"/>
              </w:rPr>
            </w:pPr>
            <w:r w:rsidRPr="00641D5F">
              <w:rPr>
                <w:sz w:val="20"/>
                <w:szCs w:val="20"/>
              </w:rPr>
              <w:t>$ …</w:t>
            </w:r>
          </w:p>
        </w:tc>
      </w:tr>
    </w:tbl>
    <w:p w:rsidR="00711A06" w:rsidRDefault="00711A06" w:rsidP="00A475D9">
      <w:pPr>
        <w:jc w:val="both"/>
        <w:outlineLvl w:val="0"/>
        <w:rPr>
          <w:bCs/>
          <w:u w:val="single"/>
        </w:rPr>
      </w:pPr>
      <w:r w:rsidRPr="0007384E">
        <w:rPr>
          <w:bCs/>
          <w:u w:val="single"/>
        </w:rPr>
        <w:t xml:space="preserve"> </w:t>
      </w:r>
    </w:p>
    <w:p w:rsidR="00711A06" w:rsidRPr="0007384E" w:rsidRDefault="00711A06" w:rsidP="00A475D9">
      <w:pPr>
        <w:jc w:val="both"/>
        <w:outlineLvl w:val="0"/>
        <w:rPr>
          <w:bCs/>
          <w:u w:val="single"/>
        </w:rPr>
      </w:pPr>
      <w:r w:rsidRPr="0007384E">
        <w:rPr>
          <w:bCs/>
          <w:u w:val="single"/>
        </w:rPr>
        <w:t>Total Request for this Item</w:t>
      </w:r>
    </w:p>
    <w:p w:rsidR="00711A06" w:rsidRDefault="00711A06" w:rsidP="00A475D9">
      <w:pPr>
        <w:jc w:val="both"/>
        <w:outlineLvl w:val="0"/>
        <w:rPr>
          <w:bCs/>
        </w:rPr>
      </w:pPr>
    </w:p>
    <w:tbl>
      <w:tblPr>
        <w:tblW w:w="10009" w:type="dxa"/>
        <w:jc w:val="center"/>
        <w:tblInd w:w="284" w:type="dxa"/>
        <w:tblLook w:val="0000"/>
      </w:tblPr>
      <w:tblGrid>
        <w:gridCol w:w="1648"/>
        <w:gridCol w:w="766"/>
        <w:gridCol w:w="821"/>
        <w:gridCol w:w="821"/>
        <w:gridCol w:w="1365"/>
        <w:gridCol w:w="1440"/>
        <w:gridCol w:w="1258"/>
        <w:gridCol w:w="1890"/>
      </w:tblGrid>
      <w:tr w:rsidR="00711A06" w:rsidRPr="003E2D33" w:rsidTr="00A475D9">
        <w:trPr>
          <w:trHeight w:val="962"/>
          <w:jc w:val="center"/>
        </w:trPr>
        <w:tc>
          <w:tcPr>
            <w:tcW w:w="1648" w:type="dxa"/>
            <w:tcBorders>
              <w:top w:val="single" w:sz="4" w:space="0" w:color="auto"/>
              <w:left w:val="single" w:sz="4" w:space="0" w:color="auto"/>
              <w:bottom w:val="single" w:sz="4" w:space="0" w:color="auto"/>
              <w:right w:val="single" w:sz="4" w:space="0" w:color="auto"/>
            </w:tcBorders>
            <w:shd w:val="clear" w:color="auto" w:fill="C0C0C0"/>
            <w:vAlign w:val="center"/>
          </w:tcPr>
          <w:p w:rsidR="00711A06" w:rsidRPr="00641D5F" w:rsidRDefault="00711A06" w:rsidP="00A475D9">
            <w:pPr>
              <w:jc w:val="center"/>
              <w:rPr>
                <w:sz w:val="20"/>
                <w:szCs w:val="20"/>
              </w:rPr>
            </w:pPr>
            <w:r w:rsidRPr="00641D5F">
              <w:rPr>
                <w:sz w:val="20"/>
                <w:szCs w:val="20"/>
              </w:rPr>
              <w:t> </w:t>
            </w:r>
          </w:p>
        </w:tc>
        <w:tc>
          <w:tcPr>
            <w:tcW w:w="766" w:type="dxa"/>
            <w:tcBorders>
              <w:top w:val="single" w:sz="4" w:space="0" w:color="auto"/>
              <w:left w:val="nil"/>
              <w:bottom w:val="single" w:sz="4" w:space="0" w:color="auto"/>
              <w:right w:val="single" w:sz="4" w:space="0" w:color="auto"/>
            </w:tcBorders>
            <w:vAlign w:val="center"/>
          </w:tcPr>
          <w:p w:rsidR="00711A06" w:rsidRPr="00641D5F" w:rsidRDefault="00711A06" w:rsidP="00A475D9">
            <w:pPr>
              <w:jc w:val="center"/>
              <w:rPr>
                <w:sz w:val="20"/>
                <w:szCs w:val="20"/>
              </w:rPr>
            </w:pPr>
            <w:r w:rsidRPr="00641D5F">
              <w:rPr>
                <w:sz w:val="20"/>
                <w:szCs w:val="20"/>
              </w:rPr>
              <w:t>Pos</w:t>
            </w:r>
          </w:p>
        </w:tc>
        <w:tc>
          <w:tcPr>
            <w:tcW w:w="821" w:type="dxa"/>
            <w:tcBorders>
              <w:top w:val="single" w:sz="4" w:space="0" w:color="auto"/>
              <w:left w:val="nil"/>
              <w:bottom w:val="single" w:sz="4" w:space="0" w:color="auto"/>
              <w:right w:val="single" w:sz="4" w:space="0" w:color="auto"/>
            </w:tcBorders>
            <w:vAlign w:val="center"/>
          </w:tcPr>
          <w:p w:rsidR="00711A06" w:rsidRPr="00641D5F" w:rsidRDefault="00711A06" w:rsidP="00A475D9">
            <w:pPr>
              <w:jc w:val="center"/>
              <w:rPr>
                <w:sz w:val="20"/>
                <w:szCs w:val="20"/>
              </w:rPr>
            </w:pPr>
            <w:r w:rsidRPr="00641D5F">
              <w:rPr>
                <w:sz w:val="20"/>
                <w:szCs w:val="20"/>
              </w:rPr>
              <w:t>Agt</w:t>
            </w:r>
          </w:p>
        </w:tc>
        <w:tc>
          <w:tcPr>
            <w:tcW w:w="821" w:type="dxa"/>
            <w:tcBorders>
              <w:top w:val="single" w:sz="4" w:space="0" w:color="auto"/>
              <w:left w:val="nil"/>
              <w:bottom w:val="single" w:sz="4" w:space="0" w:color="auto"/>
              <w:right w:val="single" w:sz="4" w:space="0" w:color="auto"/>
            </w:tcBorders>
            <w:vAlign w:val="center"/>
          </w:tcPr>
          <w:p w:rsidR="00711A06" w:rsidRPr="00641D5F" w:rsidRDefault="00711A06" w:rsidP="00A475D9">
            <w:pPr>
              <w:jc w:val="center"/>
              <w:rPr>
                <w:sz w:val="20"/>
                <w:szCs w:val="20"/>
              </w:rPr>
            </w:pPr>
            <w:r w:rsidRPr="00641D5F">
              <w:rPr>
                <w:sz w:val="20"/>
                <w:szCs w:val="20"/>
              </w:rPr>
              <w:t>FTE</w:t>
            </w:r>
          </w:p>
        </w:tc>
        <w:tc>
          <w:tcPr>
            <w:tcW w:w="1365" w:type="dxa"/>
            <w:tcBorders>
              <w:top w:val="single" w:sz="4" w:space="0" w:color="auto"/>
              <w:left w:val="nil"/>
              <w:bottom w:val="single" w:sz="4" w:space="0" w:color="auto"/>
              <w:right w:val="single" w:sz="4" w:space="0" w:color="auto"/>
            </w:tcBorders>
            <w:vAlign w:val="center"/>
          </w:tcPr>
          <w:p w:rsidR="00711A06" w:rsidRPr="00641D5F" w:rsidRDefault="00711A06" w:rsidP="00A475D9">
            <w:pPr>
              <w:jc w:val="center"/>
              <w:rPr>
                <w:sz w:val="20"/>
                <w:szCs w:val="20"/>
              </w:rPr>
            </w:pPr>
            <w:r w:rsidRPr="00641D5F">
              <w:rPr>
                <w:sz w:val="20"/>
                <w:szCs w:val="20"/>
              </w:rPr>
              <w:t>Personnel ($000)</w:t>
            </w:r>
          </w:p>
        </w:tc>
        <w:tc>
          <w:tcPr>
            <w:tcW w:w="1440" w:type="dxa"/>
            <w:tcBorders>
              <w:top w:val="single" w:sz="4" w:space="0" w:color="auto"/>
              <w:left w:val="nil"/>
              <w:bottom w:val="single" w:sz="4" w:space="0" w:color="auto"/>
              <w:right w:val="single" w:sz="4" w:space="0" w:color="auto"/>
            </w:tcBorders>
            <w:vAlign w:val="center"/>
          </w:tcPr>
          <w:p w:rsidR="00711A06" w:rsidRPr="00641D5F" w:rsidRDefault="00711A06" w:rsidP="00A475D9">
            <w:pPr>
              <w:jc w:val="center"/>
              <w:rPr>
                <w:sz w:val="20"/>
                <w:szCs w:val="20"/>
              </w:rPr>
            </w:pPr>
            <w:r w:rsidRPr="00641D5F">
              <w:rPr>
                <w:sz w:val="20"/>
                <w:szCs w:val="20"/>
              </w:rPr>
              <w:t>Non-Personnel ($000)</w:t>
            </w:r>
          </w:p>
        </w:tc>
        <w:tc>
          <w:tcPr>
            <w:tcW w:w="1258" w:type="dxa"/>
            <w:tcBorders>
              <w:top w:val="single" w:sz="4" w:space="0" w:color="auto"/>
              <w:left w:val="nil"/>
              <w:bottom w:val="single" w:sz="4" w:space="0" w:color="auto"/>
              <w:right w:val="single" w:sz="4" w:space="0" w:color="auto"/>
            </w:tcBorders>
            <w:vAlign w:val="center"/>
          </w:tcPr>
          <w:p w:rsidR="00711A06" w:rsidRPr="00641D5F" w:rsidRDefault="00711A06" w:rsidP="00A475D9">
            <w:pPr>
              <w:jc w:val="center"/>
              <w:rPr>
                <w:sz w:val="20"/>
                <w:szCs w:val="20"/>
              </w:rPr>
            </w:pPr>
            <w:r w:rsidRPr="00641D5F">
              <w:rPr>
                <w:sz w:val="20"/>
                <w:szCs w:val="20"/>
              </w:rPr>
              <w:t>Total</w:t>
            </w:r>
          </w:p>
        </w:tc>
        <w:tc>
          <w:tcPr>
            <w:tcW w:w="1890" w:type="dxa"/>
            <w:tcBorders>
              <w:top w:val="single" w:sz="4" w:space="0" w:color="auto"/>
              <w:left w:val="nil"/>
              <w:bottom w:val="single" w:sz="4" w:space="0" w:color="auto"/>
              <w:right w:val="single" w:sz="4" w:space="0" w:color="auto"/>
            </w:tcBorders>
            <w:vAlign w:val="center"/>
          </w:tcPr>
          <w:p w:rsidR="00711A06" w:rsidRPr="00641D5F" w:rsidRDefault="00711A06" w:rsidP="00A475D9">
            <w:pPr>
              <w:jc w:val="center"/>
              <w:rPr>
                <w:sz w:val="20"/>
                <w:szCs w:val="20"/>
              </w:rPr>
            </w:pPr>
            <w:r w:rsidRPr="00641D5F">
              <w:rPr>
                <w:sz w:val="20"/>
                <w:szCs w:val="20"/>
              </w:rPr>
              <w:t xml:space="preserve">FY 2013 Net Annualization </w:t>
            </w:r>
          </w:p>
          <w:p w:rsidR="00711A06" w:rsidRPr="00641D5F" w:rsidRDefault="00711A06" w:rsidP="00A475D9">
            <w:pPr>
              <w:jc w:val="center"/>
              <w:rPr>
                <w:sz w:val="20"/>
                <w:szCs w:val="20"/>
              </w:rPr>
            </w:pPr>
            <w:r w:rsidRPr="00641D5F">
              <w:rPr>
                <w:sz w:val="20"/>
                <w:szCs w:val="20"/>
              </w:rPr>
              <w:t>(Change from 2012)                       ($000)</w:t>
            </w:r>
          </w:p>
        </w:tc>
      </w:tr>
      <w:tr w:rsidR="00711A06" w:rsidRPr="003E2D33" w:rsidTr="00A475D9">
        <w:trPr>
          <w:trHeight w:val="107"/>
          <w:jc w:val="center"/>
        </w:trPr>
        <w:tc>
          <w:tcPr>
            <w:tcW w:w="1648" w:type="dxa"/>
            <w:tcBorders>
              <w:top w:val="nil"/>
              <w:left w:val="single" w:sz="4" w:space="0" w:color="auto"/>
              <w:bottom w:val="single" w:sz="4" w:space="0" w:color="auto"/>
              <w:right w:val="single" w:sz="4" w:space="0" w:color="auto"/>
            </w:tcBorders>
            <w:noWrap/>
            <w:vAlign w:val="bottom"/>
          </w:tcPr>
          <w:p w:rsidR="00711A06" w:rsidRPr="00641D5F" w:rsidRDefault="00711A06" w:rsidP="00A475D9">
            <w:pPr>
              <w:rPr>
                <w:sz w:val="20"/>
                <w:szCs w:val="20"/>
              </w:rPr>
            </w:pPr>
            <w:r w:rsidRPr="00641D5F">
              <w:rPr>
                <w:sz w:val="20"/>
                <w:szCs w:val="20"/>
              </w:rPr>
              <w:t>Current Services</w:t>
            </w:r>
          </w:p>
        </w:tc>
        <w:tc>
          <w:tcPr>
            <w:tcW w:w="766" w:type="dxa"/>
            <w:tcBorders>
              <w:top w:val="nil"/>
              <w:left w:val="nil"/>
              <w:bottom w:val="single" w:sz="4" w:space="0" w:color="auto"/>
              <w:right w:val="single" w:sz="4" w:space="0" w:color="auto"/>
            </w:tcBorders>
            <w:noWrap/>
            <w:vAlign w:val="bottom"/>
          </w:tcPr>
          <w:p w:rsidR="00711A06" w:rsidRPr="00641D5F" w:rsidRDefault="00711A06" w:rsidP="00A475D9">
            <w:pPr>
              <w:jc w:val="right"/>
              <w:rPr>
                <w:sz w:val="20"/>
                <w:szCs w:val="20"/>
              </w:rPr>
            </w:pPr>
            <w:r w:rsidRPr="00641D5F">
              <w:rPr>
                <w:sz w:val="20"/>
                <w:szCs w:val="20"/>
              </w:rPr>
              <w:t>33,469</w:t>
            </w:r>
          </w:p>
        </w:tc>
        <w:tc>
          <w:tcPr>
            <w:tcW w:w="821" w:type="dxa"/>
            <w:tcBorders>
              <w:top w:val="nil"/>
              <w:left w:val="nil"/>
              <w:bottom w:val="single" w:sz="4" w:space="0" w:color="auto"/>
              <w:right w:val="single" w:sz="4" w:space="0" w:color="auto"/>
            </w:tcBorders>
            <w:noWrap/>
            <w:vAlign w:val="bottom"/>
          </w:tcPr>
          <w:p w:rsidR="00711A06" w:rsidRPr="00641D5F" w:rsidRDefault="00711A06" w:rsidP="00A475D9">
            <w:pPr>
              <w:jc w:val="right"/>
              <w:rPr>
                <w:sz w:val="20"/>
                <w:szCs w:val="20"/>
              </w:rPr>
            </w:pPr>
            <w:r w:rsidRPr="00641D5F">
              <w:rPr>
                <w:sz w:val="20"/>
                <w:szCs w:val="20"/>
              </w:rPr>
              <w:t>12,993</w:t>
            </w:r>
          </w:p>
        </w:tc>
        <w:tc>
          <w:tcPr>
            <w:tcW w:w="821" w:type="dxa"/>
            <w:tcBorders>
              <w:top w:val="nil"/>
              <w:left w:val="nil"/>
              <w:bottom w:val="single" w:sz="4" w:space="0" w:color="auto"/>
              <w:right w:val="single" w:sz="4" w:space="0" w:color="auto"/>
            </w:tcBorders>
            <w:noWrap/>
            <w:vAlign w:val="bottom"/>
          </w:tcPr>
          <w:p w:rsidR="00711A06" w:rsidRPr="00641D5F" w:rsidRDefault="00711A06" w:rsidP="00A475D9">
            <w:pPr>
              <w:jc w:val="right"/>
              <w:rPr>
                <w:sz w:val="20"/>
                <w:szCs w:val="20"/>
              </w:rPr>
            </w:pPr>
            <w:r w:rsidRPr="00641D5F">
              <w:rPr>
                <w:sz w:val="20"/>
                <w:szCs w:val="20"/>
              </w:rPr>
              <w:t>32,777</w:t>
            </w:r>
          </w:p>
        </w:tc>
        <w:tc>
          <w:tcPr>
            <w:tcW w:w="1365" w:type="dxa"/>
            <w:tcBorders>
              <w:top w:val="nil"/>
              <w:left w:val="nil"/>
              <w:bottom w:val="single" w:sz="4" w:space="0" w:color="auto"/>
              <w:right w:val="single" w:sz="4" w:space="0" w:color="auto"/>
            </w:tcBorders>
            <w:noWrap/>
            <w:vAlign w:val="bottom"/>
          </w:tcPr>
          <w:p w:rsidR="00711A06" w:rsidRPr="00641D5F" w:rsidRDefault="00711A06" w:rsidP="00A475D9">
            <w:pPr>
              <w:jc w:val="right"/>
              <w:rPr>
                <w:sz w:val="20"/>
                <w:szCs w:val="20"/>
              </w:rPr>
            </w:pPr>
            <w:r w:rsidRPr="00641D5F">
              <w:rPr>
                <w:sz w:val="20"/>
                <w:szCs w:val="20"/>
              </w:rPr>
              <w:t>$4,588,173</w:t>
            </w:r>
          </w:p>
        </w:tc>
        <w:tc>
          <w:tcPr>
            <w:tcW w:w="1440" w:type="dxa"/>
            <w:tcBorders>
              <w:top w:val="nil"/>
              <w:left w:val="nil"/>
              <w:bottom w:val="single" w:sz="4" w:space="0" w:color="auto"/>
              <w:right w:val="single" w:sz="4" w:space="0" w:color="auto"/>
            </w:tcBorders>
            <w:noWrap/>
            <w:vAlign w:val="bottom"/>
          </w:tcPr>
          <w:p w:rsidR="00711A06" w:rsidRPr="00641D5F" w:rsidRDefault="00711A06" w:rsidP="00A475D9">
            <w:pPr>
              <w:jc w:val="right"/>
              <w:rPr>
                <w:sz w:val="20"/>
                <w:szCs w:val="20"/>
              </w:rPr>
            </w:pPr>
            <w:r w:rsidRPr="00641D5F">
              <w:rPr>
                <w:sz w:val="20"/>
                <w:szCs w:val="20"/>
              </w:rPr>
              <w:t>$…</w:t>
            </w:r>
          </w:p>
        </w:tc>
        <w:tc>
          <w:tcPr>
            <w:tcW w:w="1258" w:type="dxa"/>
            <w:tcBorders>
              <w:top w:val="nil"/>
              <w:left w:val="nil"/>
              <w:bottom w:val="single" w:sz="4" w:space="0" w:color="auto"/>
              <w:right w:val="single" w:sz="4" w:space="0" w:color="auto"/>
            </w:tcBorders>
            <w:noWrap/>
            <w:vAlign w:val="bottom"/>
          </w:tcPr>
          <w:p w:rsidR="00711A06" w:rsidRPr="00641D5F" w:rsidRDefault="00711A06" w:rsidP="00A475D9">
            <w:pPr>
              <w:jc w:val="right"/>
              <w:rPr>
                <w:sz w:val="20"/>
                <w:szCs w:val="20"/>
              </w:rPr>
            </w:pPr>
            <w:r w:rsidRPr="00641D5F">
              <w:rPr>
                <w:sz w:val="20"/>
                <w:szCs w:val="20"/>
              </w:rPr>
              <w:t>$4,588,173</w:t>
            </w:r>
          </w:p>
        </w:tc>
        <w:tc>
          <w:tcPr>
            <w:tcW w:w="1890" w:type="dxa"/>
            <w:tcBorders>
              <w:top w:val="nil"/>
              <w:left w:val="nil"/>
              <w:bottom w:val="single" w:sz="4" w:space="0" w:color="auto"/>
              <w:right w:val="single" w:sz="4" w:space="0" w:color="auto"/>
            </w:tcBorders>
            <w:noWrap/>
            <w:vAlign w:val="bottom"/>
          </w:tcPr>
          <w:p w:rsidR="00711A06" w:rsidRPr="00641D5F" w:rsidRDefault="00711A06" w:rsidP="00A475D9">
            <w:pPr>
              <w:jc w:val="right"/>
              <w:rPr>
                <w:sz w:val="20"/>
                <w:szCs w:val="20"/>
              </w:rPr>
            </w:pPr>
            <w:r w:rsidRPr="00641D5F">
              <w:rPr>
                <w:sz w:val="20"/>
                <w:szCs w:val="20"/>
              </w:rPr>
              <w:t>$…</w:t>
            </w:r>
          </w:p>
        </w:tc>
      </w:tr>
      <w:tr w:rsidR="00711A06" w:rsidRPr="003E2D33" w:rsidTr="00A475D9">
        <w:trPr>
          <w:trHeight w:val="107"/>
          <w:jc w:val="center"/>
        </w:trPr>
        <w:tc>
          <w:tcPr>
            <w:tcW w:w="1648" w:type="dxa"/>
            <w:tcBorders>
              <w:top w:val="nil"/>
              <w:left w:val="single" w:sz="4" w:space="0" w:color="auto"/>
              <w:bottom w:val="single" w:sz="4" w:space="0" w:color="auto"/>
              <w:right w:val="single" w:sz="4" w:space="0" w:color="auto"/>
            </w:tcBorders>
            <w:noWrap/>
            <w:vAlign w:val="bottom"/>
          </w:tcPr>
          <w:p w:rsidR="00711A06" w:rsidRPr="00641D5F" w:rsidRDefault="00711A06" w:rsidP="00A475D9">
            <w:pPr>
              <w:rPr>
                <w:sz w:val="20"/>
                <w:szCs w:val="20"/>
              </w:rPr>
            </w:pPr>
            <w:r w:rsidRPr="00641D5F">
              <w:rPr>
                <w:sz w:val="20"/>
                <w:szCs w:val="20"/>
              </w:rPr>
              <w:t>Decreases</w:t>
            </w:r>
          </w:p>
        </w:tc>
        <w:tc>
          <w:tcPr>
            <w:tcW w:w="766" w:type="dxa"/>
            <w:tcBorders>
              <w:top w:val="nil"/>
              <w:left w:val="nil"/>
              <w:bottom w:val="single" w:sz="4" w:space="0" w:color="auto"/>
              <w:right w:val="single" w:sz="4" w:space="0" w:color="auto"/>
            </w:tcBorders>
            <w:noWrap/>
            <w:vAlign w:val="bottom"/>
          </w:tcPr>
          <w:p w:rsidR="00711A06" w:rsidRPr="00641D5F" w:rsidRDefault="00711A06" w:rsidP="00A475D9">
            <w:pPr>
              <w:jc w:val="right"/>
              <w:rPr>
                <w:sz w:val="20"/>
                <w:szCs w:val="20"/>
              </w:rPr>
            </w:pPr>
            <w:r w:rsidRPr="00641D5F">
              <w:rPr>
                <w:sz w:val="20"/>
                <w:szCs w:val="20"/>
              </w:rPr>
              <w:t>…</w:t>
            </w:r>
          </w:p>
        </w:tc>
        <w:tc>
          <w:tcPr>
            <w:tcW w:w="821" w:type="dxa"/>
            <w:tcBorders>
              <w:top w:val="nil"/>
              <w:left w:val="nil"/>
              <w:bottom w:val="single" w:sz="4" w:space="0" w:color="auto"/>
              <w:right w:val="single" w:sz="4" w:space="0" w:color="auto"/>
            </w:tcBorders>
            <w:noWrap/>
            <w:vAlign w:val="bottom"/>
          </w:tcPr>
          <w:p w:rsidR="00711A06" w:rsidRPr="00641D5F" w:rsidRDefault="00711A06" w:rsidP="00A475D9">
            <w:pPr>
              <w:jc w:val="right"/>
              <w:rPr>
                <w:sz w:val="20"/>
                <w:szCs w:val="20"/>
              </w:rPr>
            </w:pPr>
            <w:r w:rsidRPr="00641D5F">
              <w:rPr>
                <w:sz w:val="20"/>
                <w:szCs w:val="20"/>
              </w:rPr>
              <w:t>…</w:t>
            </w:r>
          </w:p>
        </w:tc>
        <w:tc>
          <w:tcPr>
            <w:tcW w:w="821" w:type="dxa"/>
            <w:tcBorders>
              <w:top w:val="nil"/>
              <w:left w:val="nil"/>
              <w:bottom w:val="single" w:sz="4" w:space="0" w:color="auto"/>
              <w:right w:val="single" w:sz="4" w:space="0" w:color="auto"/>
            </w:tcBorders>
            <w:noWrap/>
            <w:vAlign w:val="bottom"/>
          </w:tcPr>
          <w:p w:rsidR="00711A06" w:rsidRPr="00641D5F" w:rsidRDefault="00711A06" w:rsidP="00A475D9">
            <w:pPr>
              <w:jc w:val="right"/>
              <w:rPr>
                <w:sz w:val="20"/>
                <w:szCs w:val="20"/>
              </w:rPr>
            </w:pPr>
            <w:r w:rsidRPr="00641D5F">
              <w:rPr>
                <w:sz w:val="20"/>
                <w:szCs w:val="20"/>
              </w:rPr>
              <w:t>…</w:t>
            </w:r>
          </w:p>
        </w:tc>
        <w:tc>
          <w:tcPr>
            <w:tcW w:w="1365" w:type="dxa"/>
            <w:tcBorders>
              <w:top w:val="nil"/>
              <w:left w:val="nil"/>
              <w:bottom w:val="single" w:sz="4" w:space="0" w:color="auto"/>
              <w:right w:val="single" w:sz="4" w:space="0" w:color="auto"/>
            </w:tcBorders>
            <w:noWrap/>
            <w:vAlign w:val="bottom"/>
          </w:tcPr>
          <w:p w:rsidR="00711A06" w:rsidRPr="00641D5F" w:rsidRDefault="00711A06" w:rsidP="00A475D9">
            <w:pPr>
              <w:jc w:val="right"/>
              <w:rPr>
                <w:sz w:val="20"/>
                <w:szCs w:val="20"/>
              </w:rPr>
            </w:pPr>
            <w:r w:rsidRPr="00641D5F">
              <w:rPr>
                <w:sz w:val="20"/>
                <w:szCs w:val="20"/>
              </w:rPr>
              <w:t>(762)</w:t>
            </w:r>
          </w:p>
        </w:tc>
        <w:tc>
          <w:tcPr>
            <w:tcW w:w="1440" w:type="dxa"/>
            <w:tcBorders>
              <w:top w:val="nil"/>
              <w:left w:val="nil"/>
              <w:bottom w:val="single" w:sz="4" w:space="0" w:color="auto"/>
              <w:right w:val="single" w:sz="4" w:space="0" w:color="auto"/>
            </w:tcBorders>
            <w:noWrap/>
            <w:vAlign w:val="bottom"/>
          </w:tcPr>
          <w:p w:rsidR="00711A06" w:rsidRPr="00641D5F" w:rsidRDefault="00711A06" w:rsidP="00A475D9">
            <w:pPr>
              <w:jc w:val="right"/>
              <w:rPr>
                <w:sz w:val="20"/>
                <w:szCs w:val="20"/>
              </w:rPr>
            </w:pPr>
            <w:r w:rsidRPr="00641D5F">
              <w:rPr>
                <w:sz w:val="20"/>
                <w:szCs w:val="20"/>
              </w:rPr>
              <w:t>…</w:t>
            </w:r>
          </w:p>
        </w:tc>
        <w:tc>
          <w:tcPr>
            <w:tcW w:w="1258" w:type="dxa"/>
            <w:tcBorders>
              <w:top w:val="nil"/>
              <w:left w:val="nil"/>
              <w:bottom w:val="single" w:sz="4" w:space="0" w:color="auto"/>
              <w:right w:val="single" w:sz="4" w:space="0" w:color="auto"/>
            </w:tcBorders>
            <w:noWrap/>
            <w:vAlign w:val="bottom"/>
          </w:tcPr>
          <w:p w:rsidR="00711A06" w:rsidRPr="00641D5F" w:rsidRDefault="00711A06" w:rsidP="00A475D9">
            <w:pPr>
              <w:jc w:val="right"/>
              <w:rPr>
                <w:sz w:val="20"/>
                <w:szCs w:val="20"/>
              </w:rPr>
            </w:pPr>
            <w:r w:rsidRPr="00641D5F">
              <w:rPr>
                <w:sz w:val="20"/>
                <w:szCs w:val="20"/>
              </w:rPr>
              <w:t>(762)</w:t>
            </w:r>
          </w:p>
        </w:tc>
        <w:tc>
          <w:tcPr>
            <w:tcW w:w="1890" w:type="dxa"/>
            <w:tcBorders>
              <w:top w:val="nil"/>
              <w:left w:val="nil"/>
              <w:bottom w:val="single" w:sz="4" w:space="0" w:color="auto"/>
              <w:right w:val="single" w:sz="4" w:space="0" w:color="auto"/>
            </w:tcBorders>
            <w:noWrap/>
            <w:vAlign w:val="bottom"/>
          </w:tcPr>
          <w:p w:rsidR="00711A06" w:rsidRPr="00641D5F" w:rsidRDefault="00711A06" w:rsidP="00A475D9">
            <w:pPr>
              <w:jc w:val="right"/>
              <w:rPr>
                <w:sz w:val="20"/>
                <w:szCs w:val="20"/>
              </w:rPr>
            </w:pPr>
            <w:r w:rsidRPr="00641D5F">
              <w:rPr>
                <w:sz w:val="20"/>
                <w:szCs w:val="20"/>
              </w:rPr>
              <w:t>…</w:t>
            </w:r>
          </w:p>
        </w:tc>
      </w:tr>
      <w:tr w:rsidR="00711A06" w:rsidRPr="003E2D33" w:rsidTr="00A475D9">
        <w:trPr>
          <w:trHeight w:val="107"/>
          <w:jc w:val="center"/>
        </w:trPr>
        <w:tc>
          <w:tcPr>
            <w:tcW w:w="1648" w:type="dxa"/>
            <w:tcBorders>
              <w:top w:val="nil"/>
              <w:left w:val="single" w:sz="4" w:space="0" w:color="auto"/>
              <w:bottom w:val="single" w:sz="4" w:space="0" w:color="auto"/>
              <w:right w:val="single" w:sz="4" w:space="0" w:color="auto"/>
            </w:tcBorders>
            <w:noWrap/>
            <w:vAlign w:val="bottom"/>
          </w:tcPr>
          <w:p w:rsidR="00711A06" w:rsidRPr="00641D5F" w:rsidRDefault="00711A06" w:rsidP="00A475D9">
            <w:pPr>
              <w:rPr>
                <w:sz w:val="20"/>
                <w:szCs w:val="20"/>
              </w:rPr>
            </w:pPr>
            <w:r w:rsidRPr="00641D5F">
              <w:rPr>
                <w:sz w:val="20"/>
                <w:szCs w:val="20"/>
              </w:rPr>
              <w:t>Grand Total</w:t>
            </w:r>
          </w:p>
        </w:tc>
        <w:tc>
          <w:tcPr>
            <w:tcW w:w="766" w:type="dxa"/>
            <w:tcBorders>
              <w:top w:val="nil"/>
              <w:left w:val="nil"/>
              <w:bottom w:val="single" w:sz="4" w:space="0" w:color="auto"/>
              <w:right w:val="single" w:sz="4" w:space="0" w:color="auto"/>
            </w:tcBorders>
            <w:noWrap/>
            <w:vAlign w:val="bottom"/>
          </w:tcPr>
          <w:p w:rsidR="00711A06" w:rsidRPr="00641D5F" w:rsidRDefault="00711A06" w:rsidP="00A475D9">
            <w:pPr>
              <w:jc w:val="right"/>
              <w:rPr>
                <w:sz w:val="20"/>
                <w:szCs w:val="20"/>
              </w:rPr>
            </w:pPr>
            <w:r w:rsidRPr="00641D5F">
              <w:rPr>
                <w:sz w:val="20"/>
                <w:szCs w:val="20"/>
              </w:rPr>
              <w:t>33,469</w:t>
            </w:r>
          </w:p>
        </w:tc>
        <w:tc>
          <w:tcPr>
            <w:tcW w:w="821" w:type="dxa"/>
            <w:tcBorders>
              <w:top w:val="nil"/>
              <w:left w:val="nil"/>
              <w:bottom w:val="single" w:sz="4" w:space="0" w:color="auto"/>
              <w:right w:val="single" w:sz="4" w:space="0" w:color="auto"/>
            </w:tcBorders>
            <w:noWrap/>
            <w:vAlign w:val="bottom"/>
          </w:tcPr>
          <w:p w:rsidR="00711A06" w:rsidRPr="00641D5F" w:rsidRDefault="00711A06" w:rsidP="00A475D9">
            <w:pPr>
              <w:jc w:val="right"/>
              <w:rPr>
                <w:sz w:val="20"/>
                <w:szCs w:val="20"/>
              </w:rPr>
            </w:pPr>
            <w:r w:rsidRPr="00641D5F">
              <w:rPr>
                <w:sz w:val="20"/>
                <w:szCs w:val="20"/>
              </w:rPr>
              <w:t>12,993</w:t>
            </w:r>
          </w:p>
        </w:tc>
        <w:tc>
          <w:tcPr>
            <w:tcW w:w="821" w:type="dxa"/>
            <w:tcBorders>
              <w:top w:val="nil"/>
              <w:left w:val="nil"/>
              <w:bottom w:val="single" w:sz="4" w:space="0" w:color="auto"/>
              <w:right w:val="single" w:sz="4" w:space="0" w:color="auto"/>
            </w:tcBorders>
            <w:noWrap/>
            <w:vAlign w:val="bottom"/>
          </w:tcPr>
          <w:p w:rsidR="00711A06" w:rsidRPr="00641D5F" w:rsidRDefault="00711A06" w:rsidP="00A475D9">
            <w:pPr>
              <w:jc w:val="right"/>
              <w:rPr>
                <w:sz w:val="20"/>
                <w:szCs w:val="20"/>
              </w:rPr>
            </w:pPr>
            <w:r w:rsidRPr="00641D5F">
              <w:rPr>
                <w:sz w:val="20"/>
                <w:szCs w:val="20"/>
              </w:rPr>
              <w:t>32,777</w:t>
            </w:r>
          </w:p>
        </w:tc>
        <w:tc>
          <w:tcPr>
            <w:tcW w:w="1365" w:type="dxa"/>
            <w:tcBorders>
              <w:top w:val="nil"/>
              <w:left w:val="nil"/>
              <w:bottom w:val="single" w:sz="4" w:space="0" w:color="auto"/>
              <w:right w:val="single" w:sz="4" w:space="0" w:color="auto"/>
            </w:tcBorders>
            <w:noWrap/>
            <w:vAlign w:val="bottom"/>
          </w:tcPr>
          <w:p w:rsidR="00711A06" w:rsidRPr="00641D5F" w:rsidRDefault="00711A06" w:rsidP="00A475D9">
            <w:pPr>
              <w:jc w:val="right"/>
              <w:rPr>
                <w:sz w:val="20"/>
                <w:szCs w:val="20"/>
              </w:rPr>
            </w:pPr>
            <w:r w:rsidRPr="00641D5F">
              <w:rPr>
                <w:sz w:val="20"/>
                <w:szCs w:val="20"/>
              </w:rPr>
              <w:t>$4,587,411</w:t>
            </w:r>
          </w:p>
        </w:tc>
        <w:tc>
          <w:tcPr>
            <w:tcW w:w="1440" w:type="dxa"/>
            <w:tcBorders>
              <w:top w:val="nil"/>
              <w:left w:val="nil"/>
              <w:bottom w:val="single" w:sz="4" w:space="0" w:color="auto"/>
              <w:right w:val="single" w:sz="4" w:space="0" w:color="auto"/>
            </w:tcBorders>
            <w:noWrap/>
            <w:vAlign w:val="bottom"/>
          </w:tcPr>
          <w:p w:rsidR="00711A06" w:rsidRPr="00641D5F" w:rsidRDefault="00711A06" w:rsidP="00A475D9">
            <w:pPr>
              <w:jc w:val="right"/>
              <w:rPr>
                <w:sz w:val="20"/>
                <w:szCs w:val="20"/>
              </w:rPr>
            </w:pPr>
            <w:r w:rsidRPr="00641D5F">
              <w:rPr>
                <w:sz w:val="20"/>
                <w:szCs w:val="20"/>
              </w:rPr>
              <w:t>$...</w:t>
            </w:r>
          </w:p>
        </w:tc>
        <w:tc>
          <w:tcPr>
            <w:tcW w:w="1258" w:type="dxa"/>
            <w:tcBorders>
              <w:top w:val="nil"/>
              <w:left w:val="nil"/>
              <w:bottom w:val="single" w:sz="4" w:space="0" w:color="auto"/>
              <w:right w:val="single" w:sz="4" w:space="0" w:color="auto"/>
            </w:tcBorders>
            <w:noWrap/>
            <w:vAlign w:val="bottom"/>
          </w:tcPr>
          <w:p w:rsidR="00711A06" w:rsidRPr="00641D5F" w:rsidRDefault="00711A06" w:rsidP="00A475D9">
            <w:pPr>
              <w:jc w:val="right"/>
              <w:rPr>
                <w:sz w:val="20"/>
                <w:szCs w:val="20"/>
              </w:rPr>
            </w:pPr>
            <w:r w:rsidRPr="00641D5F">
              <w:rPr>
                <w:sz w:val="20"/>
                <w:szCs w:val="20"/>
              </w:rPr>
              <w:t>$4,587,411</w:t>
            </w:r>
          </w:p>
        </w:tc>
        <w:tc>
          <w:tcPr>
            <w:tcW w:w="1890" w:type="dxa"/>
            <w:tcBorders>
              <w:top w:val="nil"/>
              <w:left w:val="nil"/>
              <w:bottom w:val="single" w:sz="4" w:space="0" w:color="auto"/>
              <w:right w:val="single" w:sz="4" w:space="0" w:color="auto"/>
            </w:tcBorders>
            <w:noWrap/>
            <w:vAlign w:val="bottom"/>
          </w:tcPr>
          <w:p w:rsidR="00711A06" w:rsidRPr="00641D5F" w:rsidRDefault="00711A06" w:rsidP="00A475D9">
            <w:pPr>
              <w:jc w:val="right"/>
              <w:rPr>
                <w:sz w:val="20"/>
                <w:szCs w:val="20"/>
              </w:rPr>
            </w:pPr>
            <w:r w:rsidRPr="00641D5F">
              <w:rPr>
                <w:sz w:val="20"/>
                <w:szCs w:val="20"/>
              </w:rPr>
              <w:t>$…</w:t>
            </w:r>
          </w:p>
        </w:tc>
      </w:tr>
    </w:tbl>
    <w:p w:rsidR="00711A06" w:rsidRDefault="00711A06" w:rsidP="00A475D9"/>
    <w:p w:rsidR="00711A06" w:rsidRDefault="00711A06" w:rsidP="00A475D9">
      <w:pPr>
        <w:tabs>
          <w:tab w:val="left" w:pos="3690"/>
        </w:tabs>
        <w:rPr>
          <w:b/>
        </w:rPr>
      </w:pPr>
      <w:r>
        <w:rPr>
          <w:b/>
        </w:rPr>
        <w:t xml:space="preserve"> </w:t>
      </w:r>
    </w:p>
    <w:p w:rsidR="00711A06" w:rsidRDefault="00711A06" w:rsidP="00A475D9">
      <w:pPr>
        <w:tabs>
          <w:tab w:val="left" w:pos="3690"/>
        </w:tabs>
        <w:rPr>
          <w:b/>
        </w:rPr>
      </w:pPr>
    </w:p>
    <w:p w:rsidR="00711A06" w:rsidRDefault="00711A06" w:rsidP="00A475D9">
      <w:pPr>
        <w:tabs>
          <w:tab w:val="left" w:pos="3690"/>
        </w:tabs>
        <w:rPr>
          <w:b/>
        </w:rPr>
      </w:pPr>
    </w:p>
    <w:p w:rsidR="00711A06" w:rsidRDefault="00711A06" w:rsidP="00A475D9">
      <w:pPr>
        <w:tabs>
          <w:tab w:val="left" w:pos="3690"/>
        </w:tabs>
        <w:rPr>
          <w:b/>
        </w:rPr>
      </w:pPr>
    </w:p>
    <w:p w:rsidR="00711A06" w:rsidRDefault="00711A06" w:rsidP="00A475D9">
      <w:pPr>
        <w:tabs>
          <w:tab w:val="left" w:pos="3690"/>
        </w:tabs>
        <w:rPr>
          <w:b/>
        </w:rPr>
      </w:pPr>
    </w:p>
    <w:p w:rsidR="00711A06" w:rsidRDefault="00711A06" w:rsidP="00A475D9">
      <w:pPr>
        <w:tabs>
          <w:tab w:val="left" w:pos="3690"/>
        </w:tabs>
        <w:rPr>
          <w:b/>
        </w:rPr>
      </w:pPr>
    </w:p>
    <w:p w:rsidR="00711A06" w:rsidRDefault="00711A06" w:rsidP="00A475D9">
      <w:pPr>
        <w:tabs>
          <w:tab w:val="left" w:pos="3690"/>
        </w:tabs>
        <w:rPr>
          <w:b/>
        </w:rPr>
      </w:pPr>
    </w:p>
    <w:p w:rsidR="00711A06" w:rsidRDefault="00711A06" w:rsidP="00A475D9">
      <w:pPr>
        <w:tabs>
          <w:tab w:val="left" w:pos="3690"/>
        </w:tabs>
        <w:rPr>
          <w:b/>
        </w:rPr>
      </w:pPr>
    </w:p>
    <w:p w:rsidR="00711A06" w:rsidRDefault="00711A06" w:rsidP="00A475D9">
      <w:pPr>
        <w:tabs>
          <w:tab w:val="left" w:pos="3690"/>
        </w:tabs>
        <w:rPr>
          <w:b/>
        </w:rPr>
      </w:pPr>
    </w:p>
    <w:p w:rsidR="00711A06" w:rsidRDefault="00711A06" w:rsidP="00A475D9">
      <w:pPr>
        <w:tabs>
          <w:tab w:val="left" w:pos="3690"/>
        </w:tabs>
        <w:rPr>
          <w:b/>
        </w:rPr>
      </w:pPr>
    </w:p>
    <w:p w:rsidR="00711A06" w:rsidRDefault="00711A06" w:rsidP="00A475D9">
      <w:pPr>
        <w:tabs>
          <w:tab w:val="left" w:pos="3690"/>
        </w:tabs>
        <w:rPr>
          <w:b/>
        </w:rPr>
      </w:pPr>
    </w:p>
    <w:p w:rsidR="00711A06" w:rsidRDefault="00711A06" w:rsidP="00A475D9">
      <w:pPr>
        <w:tabs>
          <w:tab w:val="left" w:pos="3690"/>
        </w:tabs>
        <w:rPr>
          <w:b/>
        </w:rPr>
      </w:pPr>
    </w:p>
    <w:p w:rsidR="00711A06" w:rsidRDefault="00711A06" w:rsidP="00A475D9">
      <w:pPr>
        <w:tabs>
          <w:tab w:val="left" w:pos="3690"/>
        </w:tabs>
        <w:rPr>
          <w:b/>
        </w:rPr>
      </w:pPr>
    </w:p>
    <w:p w:rsidR="00711A06" w:rsidRDefault="00711A06" w:rsidP="00A475D9">
      <w:pPr>
        <w:tabs>
          <w:tab w:val="left" w:pos="3690"/>
        </w:tabs>
        <w:rPr>
          <w:b/>
        </w:rPr>
      </w:pPr>
    </w:p>
    <w:p w:rsidR="00711A06" w:rsidRDefault="00711A06" w:rsidP="00A475D9">
      <w:pPr>
        <w:tabs>
          <w:tab w:val="left" w:pos="3690"/>
        </w:tabs>
        <w:rPr>
          <w:b/>
        </w:rPr>
      </w:pPr>
    </w:p>
    <w:p w:rsidR="00711A06" w:rsidRDefault="00711A06" w:rsidP="00A475D9">
      <w:pPr>
        <w:tabs>
          <w:tab w:val="left" w:pos="3690"/>
        </w:tabs>
        <w:rPr>
          <w:b/>
        </w:rPr>
      </w:pPr>
    </w:p>
    <w:p w:rsidR="00711A06" w:rsidRDefault="00711A06" w:rsidP="00A475D9">
      <w:pPr>
        <w:tabs>
          <w:tab w:val="left" w:pos="3690"/>
        </w:tabs>
        <w:rPr>
          <w:b/>
        </w:rPr>
      </w:pPr>
    </w:p>
    <w:p w:rsidR="00711A06" w:rsidRDefault="00711A06" w:rsidP="00A475D9">
      <w:pPr>
        <w:tabs>
          <w:tab w:val="left" w:pos="3690"/>
        </w:tabs>
        <w:rPr>
          <w:b/>
        </w:rPr>
      </w:pPr>
    </w:p>
    <w:p w:rsidR="00711A06" w:rsidRDefault="00711A06" w:rsidP="00A475D9">
      <w:pPr>
        <w:tabs>
          <w:tab w:val="left" w:pos="3690"/>
        </w:tabs>
        <w:rPr>
          <w:b/>
        </w:rPr>
      </w:pPr>
    </w:p>
    <w:p w:rsidR="00711A06" w:rsidRDefault="00711A06" w:rsidP="00A475D9">
      <w:pPr>
        <w:tabs>
          <w:tab w:val="left" w:pos="3690"/>
        </w:tabs>
        <w:rPr>
          <w:b/>
        </w:rPr>
      </w:pPr>
    </w:p>
    <w:p w:rsidR="00711A06" w:rsidRDefault="00711A06" w:rsidP="00A475D9">
      <w:pPr>
        <w:tabs>
          <w:tab w:val="left" w:pos="3690"/>
        </w:tabs>
        <w:rPr>
          <w:b/>
        </w:rPr>
      </w:pPr>
    </w:p>
    <w:p w:rsidR="00711A06" w:rsidRDefault="00711A06" w:rsidP="00A475D9">
      <w:pPr>
        <w:tabs>
          <w:tab w:val="left" w:pos="3690"/>
        </w:tabs>
        <w:rPr>
          <w:b/>
        </w:rPr>
      </w:pPr>
    </w:p>
    <w:p w:rsidR="00711A06" w:rsidRDefault="00711A06" w:rsidP="00A475D9">
      <w:pPr>
        <w:tabs>
          <w:tab w:val="left" w:pos="3690"/>
        </w:tabs>
        <w:rPr>
          <w:b/>
        </w:rPr>
      </w:pPr>
    </w:p>
    <w:p w:rsidR="00711A06" w:rsidRDefault="00711A06" w:rsidP="00A475D9">
      <w:pPr>
        <w:tabs>
          <w:tab w:val="left" w:pos="3690"/>
        </w:tabs>
        <w:rPr>
          <w:b/>
        </w:rPr>
      </w:pPr>
    </w:p>
    <w:p w:rsidR="00711A06" w:rsidRDefault="00711A06" w:rsidP="006F3964">
      <w:pPr>
        <w:tabs>
          <w:tab w:val="left" w:pos="3690"/>
        </w:tabs>
        <w:rPr>
          <w:b/>
        </w:rPr>
      </w:pPr>
      <w:r>
        <w:rPr>
          <w:b/>
        </w:rPr>
        <w:lastRenderedPageBreak/>
        <w:t xml:space="preserve">Item Name:                   </w:t>
      </w:r>
      <w:r>
        <w:rPr>
          <w:b/>
        </w:rPr>
        <w:tab/>
      </w:r>
      <w:r w:rsidRPr="00DE714E">
        <w:rPr>
          <w:b/>
          <w:u w:val="single"/>
        </w:rPr>
        <w:t xml:space="preserve">Lookout Program </w:t>
      </w:r>
      <w:r>
        <w:rPr>
          <w:b/>
          <w:u w:val="single"/>
        </w:rPr>
        <w:t>Efficiencies</w:t>
      </w:r>
    </w:p>
    <w:p w:rsidR="00711A06" w:rsidRDefault="00711A06" w:rsidP="006F3964">
      <w:pPr>
        <w:tabs>
          <w:tab w:val="left" w:pos="3690"/>
        </w:tabs>
        <w:rPr>
          <w:b/>
        </w:rPr>
      </w:pPr>
    </w:p>
    <w:p w:rsidR="00711A06" w:rsidRDefault="00711A06" w:rsidP="006F3964">
      <w:pPr>
        <w:tabs>
          <w:tab w:val="left" w:pos="3690"/>
        </w:tabs>
      </w:pPr>
      <w:r>
        <w:t xml:space="preserve">Budget Decision Unit(s):            </w:t>
      </w:r>
      <w:r>
        <w:tab/>
      </w:r>
      <w:r w:rsidRPr="00DE714E">
        <w:rPr>
          <w:u w:val="single"/>
        </w:rPr>
        <w:t>Counterterrorism/Counterintelligence</w:t>
      </w:r>
    </w:p>
    <w:p w:rsidR="00711A06" w:rsidRDefault="00711A06" w:rsidP="006F3964">
      <w:pPr>
        <w:tabs>
          <w:tab w:val="left" w:pos="3690"/>
        </w:tabs>
      </w:pPr>
      <w:r>
        <w:t xml:space="preserve">Strategic Goals &amp; Objectives(s): </w:t>
      </w:r>
      <w:r>
        <w:tab/>
        <w:t>1.4</w:t>
      </w:r>
    </w:p>
    <w:p w:rsidR="00711A06" w:rsidRDefault="00711A06" w:rsidP="006F3964">
      <w:pPr>
        <w:tabs>
          <w:tab w:val="left" w:pos="3690"/>
        </w:tabs>
      </w:pPr>
      <w:r>
        <w:t xml:space="preserve">FMS SMS Objective:                  </w:t>
      </w:r>
      <w:r>
        <w:tab/>
      </w:r>
      <w:r w:rsidRPr="008010B1">
        <w:t xml:space="preserve">P3, P4, P5, P7                                                                                        </w:t>
      </w:r>
    </w:p>
    <w:p w:rsidR="00711A06" w:rsidRPr="004D5F83" w:rsidRDefault="00711A06" w:rsidP="006F3964">
      <w:pPr>
        <w:tabs>
          <w:tab w:val="left" w:pos="3690"/>
        </w:tabs>
        <w:rPr>
          <w:u w:val="single"/>
        </w:rPr>
      </w:pPr>
      <w:r>
        <w:t xml:space="preserve">Organizational Program:             </w:t>
      </w:r>
      <w:r>
        <w:tab/>
      </w:r>
      <w:r w:rsidRPr="004D5F83">
        <w:rPr>
          <w:u w:val="single"/>
        </w:rPr>
        <w:t>Counterintelligence</w:t>
      </w:r>
    </w:p>
    <w:p w:rsidR="00711A06" w:rsidRDefault="00711A06" w:rsidP="006F3964"/>
    <w:p w:rsidR="00711A06" w:rsidRDefault="00711A06" w:rsidP="006F3964">
      <w:r>
        <w:t xml:space="preserve">Program Reduction to Direct S&amp;E Appropriation: Positions </w:t>
      </w:r>
      <w:r w:rsidRPr="008010B1">
        <w:rPr>
          <w:u w:val="single"/>
        </w:rPr>
        <w:t>…</w:t>
      </w:r>
      <w:r>
        <w:t xml:space="preserve"> Agt </w:t>
      </w:r>
      <w:r w:rsidRPr="008010B1">
        <w:rPr>
          <w:u w:val="single"/>
        </w:rPr>
        <w:t>…</w:t>
      </w:r>
      <w:r>
        <w:t xml:space="preserve"> FTE </w:t>
      </w:r>
      <w:r w:rsidRPr="008010B1">
        <w:rPr>
          <w:u w:val="single"/>
        </w:rPr>
        <w:t>…</w:t>
      </w:r>
    </w:p>
    <w:p w:rsidR="00711A06" w:rsidRPr="00B25296" w:rsidRDefault="00711A06" w:rsidP="006F3964">
      <w:r>
        <w:t xml:space="preserve">Dollars </w:t>
      </w:r>
      <w:r w:rsidRPr="008010B1">
        <w:rPr>
          <w:u w:val="single"/>
        </w:rPr>
        <w:t>($2,600,000)</w:t>
      </w:r>
      <w:r>
        <w:t xml:space="preserve"> (All non-personnel) (see companion Lookout Program enhancement)</w:t>
      </w:r>
    </w:p>
    <w:p w:rsidR="00711A06" w:rsidRPr="00DD54F0" w:rsidRDefault="00711A06" w:rsidP="006F3964"/>
    <w:p w:rsidR="00711A06" w:rsidRPr="00630425" w:rsidRDefault="00711A06" w:rsidP="006F3964">
      <w:pPr>
        <w:rPr>
          <w:u w:val="single"/>
        </w:rPr>
      </w:pPr>
      <w:r>
        <w:rPr>
          <w:u w:val="single"/>
        </w:rPr>
        <w:t>Description of Item</w:t>
      </w:r>
    </w:p>
    <w:p w:rsidR="00711A06" w:rsidRDefault="00711A06">
      <w:pPr>
        <w:rPr>
          <w:u w:val="single"/>
        </w:rPr>
      </w:pPr>
      <w:r>
        <w:t>Please refer to the classified addendum for additional information on this request.</w:t>
      </w:r>
      <w:r>
        <w:rPr>
          <w:u w:val="single"/>
        </w:rPr>
        <w:br w:type="page"/>
      </w:r>
    </w:p>
    <w:p w:rsidR="00711A06" w:rsidRDefault="00711A06" w:rsidP="006F3964">
      <w:pPr>
        <w:jc w:val="center"/>
        <w:rPr>
          <w:b/>
          <w:bCs/>
          <w:color w:val="000000"/>
        </w:rPr>
      </w:pPr>
      <w:r w:rsidRPr="00E51464">
        <w:rPr>
          <w:b/>
          <w:bCs/>
          <w:color w:val="000000"/>
        </w:rPr>
        <w:lastRenderedPageBreak/>
        <w:t>Funding</w:t>
      </w:r>
    </w:p>
    <w:p w:rsidR="00711A06" w:rsidRPr="00E51464" w:rsidRDefault="00711A06" w:rsidP="006F3964">
      <w:pPr>
        <w:jc w:val="center"/>
        <w:rPr>
          <w:b/>
          <w:bCs/>
          <w:color w:val="000000"/>
        </w:rPr>
      </w:pPr>
    </w:p>
    <w:p w:rsidR="00711A06" w:rsidRPr="00E51464" w:rsidRDefault="00711A06" w:rsidP="006F3964">
      <w:pPr>
        <w:pStyle w:val="xl24"/>
        <w:spacing w:before="0" w:after="0"/>
        <w:rPr>
          <w:color w:val="000000"/>
          <w:szCs w:val="24"/>
        </w:rPr>
      </w:pPr>
      <w:r w:rsidRPr="00E51464">
        <w:rPr>
          <w:color w:val="000000"/>
          <w:szCs w:val="24"/>
        </w:rPr>
        <w:t>Base Funding</w:t>
      </w:r>
    </w:p>
    <w:p w:rsidR="00711A06" w:rsidRPr="00E51464" w:rsidRDefault="00711A06" w:rsidP="006F3964">
      <w:pPr>
        <w:pStyle w:val="xl24"/>
        <w:spacing w:before="0" w:after="0"/>
        <w:rPr>
          <w:color w:val="000000"/>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16"/>
        <w:gridCol w:w="516"/>
        <w:gridCol w:w="572"/>
        <w:gridCol w:w="866"/>
        <w:gridCol w:w="583"/>
        <w:gridCol w:w="583"/>
        <w:gridCol w:w="646"/>
        <w:gridCol w:w="978"/>
        <w:gridCol w:w="516"/>
        <w:gridCol w:w="516"/>
        <w:gridCol w:w="572"/>
        <w:gridCol w:w="866"/>
      </w:tblGrid>
      <w:tr w:rsidR="00711A06" w:rsidRPr="004F6C06" w:rsidTr="006F3964">
        <w:trPr>
          <w:trHeight w:val="255"/>
          <w:jc w:val="center"/>
        </w:trPr>
        <w:tc>
          <w:tcPr>
            <w:tcW w:w="0" w:type="auto"/>
            <w:gridSpan w:val="4"/>
            <w:shd w:val="clear" w:color="auto" w:fill="BFBFBF"/>
            <w:vAlign w:val="center"/>
          </w:tcPr>
          <w:p w:rsidR="00711A06" w:rsidRPr="008C3073" w:rsidRDefault="00711A06" w:rsidP="006F3964">
            <w:pPr>
              <w:jc w:val="center"/>
              <w:rPr>
                <w:sz w:val="20"/>
                <w:szCs w:val="20"/>
              </w:rPr>
            </w:pPr>
            <w:r w:rsidRPr="008C3073">
              <w:rPr>
                <w:sz w:val="20"/>
                <w:szCs w:val="20"/>
              </w:rPr>
              <w:t>FY 2010 Enacted</w:t>
            </w:r>
          </w:p>
        </w:tc>
        <w:tc>
          <w:tcPr>
            <w:tcW w:w="0" w:type="auto"/>
            <w:gridSpan w:val="4"/>
            <w:shd w:val="clear" w:color="auto" w:fill="BFBFBF"/>
            <w:vAlign w:val="center"/>
          </w:tcPr>
          <w:p w:rsidR="00711A06" w:rsidRPr="008C3073" w:rsidRDefault="00711A06" w:rsidP="006F3964">
            <w:pPr>
              <w:jc w:val="center"/>
              <w:rPr>
                <w:sz w:val="20"/>
                <w:szCs w:val="20"/>
              </w:rPr>
            </w:pPr>
            <w:r w:rsidRPr="008C3073">
              <w:rPr>
                <w:sz w:val="20"/>
                <w:szCs w:val="20"/>
              </w:rPr>
              <w:t>FY 2011 Continuing Resolution</w:t>
            </w:r>
          </w:p>
        </w:tc>
        <w:tc>
          <w:tcPr>
            <w:tcW w:w="0" w:type="auto"/>
            <w:gridSpan w:val="4"/>
            <w:shd w:val="clear" w:color="auto" w:fill="BFBFBF"/>
            <w:vAlign w:val="center"/>
          </w:tcPr>
          <w:p w:rsidR="00711A06" w:rsidRPr="008C3073" w:rsidRDefault="00711A06" w:rsidP="006F3964">
            <w:pPr>
              <w:jc w:val="center"/>
              <w:rPr>
                <w:sz w:val="20"/>
                <w:szCs w:val="20"/>
              </w:rPr>
            </w:pPr>
            <w:r w:rsidRPr="008C3073">
              <w:rPr>
                <w:sz w:val="20"/>
                <w:szCs w:val="20"/>
              </w:rPr>
              <w:t>FY 2012 Current Services</w:t>
            </w:r>
          </w:p>
        </w:tc>
      </w:tr>
      <w:tr w:rsidR="00711A06" w:rsidRPr="008C373F" w:rsidTr="006F3964">
        <w:trPr>
          <w:trHeight w:val="255"/>
          <w:jc w:val="center"/>
        </w:trPr>
        <w:tc>
          <w:tcPr>
            <w:tcW w:w="0" w:type="auto"/>
            <w:vAlign w:val="center"/>
          </w:tcPr>
          <w:p w:rsidR="00711A06" w:rsidRPr="008C3073" w:rsidRDefault="00711A06" w:rsidP="006F3964">
            <w:pPr>
              <w:jc w:val="center"/>
              <w:rPr>
                <w:color w:val="000000"/>
                <w:sz w:val="20"/>
                <w:szCs w:val="20"/>
              </w:rPr>
            </w:pPr>
            <w:r w:rsidRPr="008C3073">
              <w:rPr>
                <w:color w:val="000000"/>
                <w:sz w:val="20"/>
                <w:szCs w:val="20"/>
              </w:rPr>
              <w:t>Pos</w:t>
            </w:r>
          </w:p>
        </w:tc>
        <w:tc>
          <w:tcPr>
            <w:tcW w:w="0" w:type="auto"/>
            <w:vAlign w:val="center"/>
          </w:tcPr>
          <w:p w:rsidR="00711A06" w:rsidRPr="008C3073" w:rsidRDefault="00711A06" w:rsidP="006F3964">
            <w:pPr>
              <w:jc w:val="center"/>
              <w:rPr>
                <w:color w:val="000000"/>
                <w:sz w:val="20"/>
                <w:szCs w:val="20"/>
              </w:rPr>
            </w:pPr>
            <w:r w:rsidRPr="008C3073">
              <w:rPr>
                <w:color w:val="000000"/>
                <w:sz w:val="20"/>
                <w:szCs w:val="20"/>
              </w:rPr>
              <w:t>Agt</w:t>
            </w:r>
          </w:p>
        </w:tc>
        <w:tc>
          <w:tcPr>
            <w:tcW w:w="0" w:type="auto"/>
            <w:vAlign w:val="center"/>
          </w:tcPr>
          <w:p w:rsidR="00711A06" w:rsidRPr="008C3073" w:rsidRDefault="00711A06" w:rsidP="006F3964">
            <w:pPr>
              <w:jc w:val="center"/>
              <w:rPr>
                <w:color w:val="000000"/>
                <w:sz w:val="20"/>
                <w:szCs w:val="20"/>
              </w:rPr>
            </w:pPr>
            <w:r w:rsidRPr="008C3073">
              <w:rPr>
                <w:color w:val="000000"/>
                <w:sz w:val="20"/>
                <w:szCs w:val="20"/>
              </w:rPr>
              <w:t>FTE</w:t>
            </w:r>
          </w:p>
        </w:tc>
        <w:tc>
          <w:tcPr>
            <w:tcW w:w="0" w:type="auto"/>
            <w:vAlign w:val="center"/>
          </w:tcPr>
          <w:p w:rsidR="00711A06" w:rsidRPr="008C3073" w:rsidRDefault="00711A06" w:rsidP="006F3964">
            <w:pPr>
              <w:jc w:val="center"/>
              <w:rPr>
                <w:color w:val="000000"/>
                <w:sz w:val="20"/>
                <w:szCs w:val="20"/>
              </w:rPr>
            </w:pPr>
            <w:r w:rsidRPr="008C3073">
              <w:rPr>
                <w:color w:val="000000"/>
                <w:sz w:val="20"/>
                <w:szCs w:val="20"/>
              </w:rPr>
              <w:t>($000)</w:t>
            </w:r>
          </w:p>
        </w:tc>
        <w:tc>
          <w:tcPr>
            <w:tcW w:w="0" w:type="auto"/>
            <w:vAlign w:val="center"/>
          </w:tcPr>
          <w:p w:rsidR="00711A06" w:rsidRPr="008C3073" w:rsidRDefault="00711A06" w:rsidP="006F3964">
            <w:pPr>
              <w:jc w:val="center"/>
              <w:rPr>
                <w:color w:val="000000"/>
                <w:sz w:val="20"/>
                <w:szCs w:val="20"/>
              </w:rPr>
            </w:pPr>
            <w:r w:rsidRPr="008C3073">
              <w:rPr>
                <w:color w:val="000000"/>
                <w:sz w:val="20"/>
                <w:szCs w:val="20"/>
              </w:rPr>
              <w:t>Pos</w:t>
            </w:r>
          </w:p>
        </w:tc>
        <w:tc>
          <w:tcPr>
            <w:tcW w:w="0" w:type="auto"/>
            <w:vAlign w:val="center"/>
          </w:tcPr>
          <w:p w:rsidR="00711A06" w:rsidRPr="008C3073" w:rsidRDefault="00711A06" w:rsidP="006F3964">
            <w:pPr>
              <w:jc w:val="center"/>
              <w:rPr>
                <w:color w:val="000000"/>
                <w:sz w:val="20"/>
                <w:szCs w:val="20"/>
              </w:rPr>
            </w:pPr>
            <w:r w:rsidRPr="008C3073">
              <w:rPr>
                <w:color w:val="000000"/>
                <w:sz w:val="20"/>
                <w:szCs w:val="20"/>
              </w:rPr>
              <w:t>Agt</w:t>
            </w:r>
          </w:p>
        </w:tc>
        <w:tc>
          <w:tcPr>
            <w:tcW w:w="0" w:type="auto"/>
            <w:vAlign w:val="center"/>
          </w:tcPr>
          <w:p w:rsidR="00711A06" w:rsidRPr="008C3073" w:rsidRDefault="00711A06" w:rsidP="006F3964">
            <w:pPr>
              <w:jc w:val="center"/>
              <w:rPr>
                <w:color w:val="000000"/>
                <w:sz w:val="20"/>
                <w:szCs w:val="20"/>
              </w:rPr>
            </w:pPr>
            <w:r w:rsidRPr="008C3073">
              <w:rPr>
                <w:color w:val="000000"/>
                <w:sz w:val="20"/>
                <w:szCs w:val="20"/>
              </w:rPr>
              <w:t>FTE</w:t>
            </w:r>
          </w:p>
        </w:tc>
        <w:tc>
          <w:tcPr>
            <w:tcW w:w="0" w:type="auto"/>
            <w:vAlign w:val="center"/>
          </w:tcPr>
          <w:p w:rsidR="00711A06" w:rsidRPr="008C3073" w:rsidRDefault="00711A06" w:rsidP="006F3964">
            <w:pPr>
              <w:jc w:val="center"/>
              <w:rPr>
                <w:color w:val="000000"/>
                <w:sz w:val="20"/>
                <w:szCs w:val="20"/>
              </w:rPr>
            </w:pPr>
            <w:r w:rsidRPr="008C3073">
              <w:rPr>
                <w:color w:val="000000"/>
                <w:sz w:val="20"/>
                <w:szCs w:val="20"/>
              </w:rPr>
              <w:t>($000)</w:t>
            </w:r>
          </w:p>
        </w:tc>
        <w:tc>
          <w:tcPr>
            <w:tcW w:w="0" w:type="auto"/>
            <w:vAlign w:val="center"/>
          </w:tcPr>
          <w:p w:rsidR="00711A06" w:rsidRPr="008C3073" w:rsidRDefault="00711A06" w:rsidP="006F3964">
            <w:pPr>
              <w:jc w:val="center"/>
              <w:rPr>
                <w:color w:val="000000"/>
                <w:sz w:val="20"/>
                <w:szCs w:val="20"/>
              </w:rPr>
            </w:pPr>
            <w:r w:rsidRPr="008C3073">
              <w:rPr>
                <w:color w:val="000000"/>
                <w:sz w:val="20"/>
                <w:szCs w:val="20"/>
              </w:rPr>
              <w:t>Pos</w:t>
            </w:r>
          </w:p>
        </w:tc>
        <w:tc>
          <w:tcPr>
            <w:tcW w:w="0" w:type="auto"/>
            <w:vAlign w:val="center"/>
          </w:tcPr>
          <w:p w:rsidR="00711A06" w:rsidRPr="008C3073" w:rsidRDefault="00711A06" w:rsidP="006F3964">
            <w:pPr>
              <w:jc w:val="center"/>
              <w:rPr>
                <w:color w:val="000000"/>
                <w:sz w:val="20"/>
                <w:szCs w:val="20"/>
              </w:rPr>
            </w:pPr>
            <w:r w:rsidRPr="008C3073">
              <w:rPr>
                <w:color w:val="000000"/>
                <w:sz w:val="20"/>
                <w:szCs w:val="20"/>
              </w:rPr>
              <w:t>Agt</w:t>
            </w:r>
          </w:p>
        </w:tc>
        <w:tc>
          <w:tcPr>
            <w:tcW w:w="0" w:type="auto"/>
            <w:vAlign w:val="center"/>
          </w:tcPr>
          <w:p w:rsidR="00711A06" w:rsidRPr="008C3073" w:rsidRDefault="00711A06" w:rsidP="006F3964">
            <w:pPr>
              <w:jc w:val="center"/>
              <w:rPr>
                <w:color w:val="000000"/>
                <w:sz w:val="20"/>
                <w:szCs w:val="20"/>
              </w:rPr>
            </w:pPr>
            <w:r w:rsidRPr="008C3073">
              <w:rPr>
                <w:color w:val="000000"/>
                <w:sz w:val="20"/>
                <w:szCs w:val="20"/>
              </w:rPr>
              <w:t>FTE</w:t>
            </w:r>
          </w:p>
        </w:tc>
        <w:tc>
          <w:tcPr>
            <w:tcW w:w="0" w:type="auto"/>
            <w:vAlign w:val="center"/>
          </w:tcPr>
          <w:p w:rsidR="00711A06" w:rsidRPr="008C3073" w:rsidRDefault="00711A06" w:rsidP="006F3964">
            <w:pPr>
              <w:jc w:val="center"/>
              <w:rPr>
                <w:color w:val="000000"/>
                <w:sz w:val="20"/>
                <w:szCs w:val="20"/>
              </w:rPr>
            </w:pPr>
            <w:r w:rsidRPr="008C3073">
              <w:rPr>
                <w:color w:val="000000"/>
                <w:sz w:val="20"/>
                <w:szCs w:val="20"/>
              </w:rPr>
              <w:t>($000)</w:t>
            </w:r>
          </w:p>
        </w:tc>
      </w:tr>
      <w:tr w:rsidR="00711A06" w:rsidRPr="008C373F" w:rsidTr="006F3964">
        <w:trPr>
          <w:trHeight w:val="255"/>
          <w:jc w:val="center"/>
        </w:trPr>
        <w:tc>
          <w:tcPr>
            <w:tcW w:w="0" w:type="auto"/>
            <w:vAlign w:val="center"/>
          </w:tcPr>
          <w:p w:rsidR="00711A06" w:rsidRPr="008C3073" w:rsidRDefault="00711A06" w:rsidP="006F3964">
            <w:pPr>
              <w:pStyle w:val="xl24"/>
              <w:spacing w:before="0" w:after="0"/>
              <w:jc w:val="center"/>
              <w:rPr>
                <w:sz w:val="20"/>
                <w:u w:val="none"/>
              </w:rPr>
            </w:pPr>
            <w:r w:rsidRPr="008C3073">
              <w:rPr>
                <w:sz w:val="20"/>
                <w:u w:val="none"/>
              </w:rPr>
              <w:t>188</w:t>
            </w:r>
          </w:p>
        </w:tc>
        <w:tc>
          <w:tcPr>
            <w:tcW w:w="0" w:type="auto"/>
            <w:vAlign w:val="center"/>
          </w:tcPr>
          <w:p w:rsidR="00711A06" w:rsidRPr="008C3073" w:rsidRDefault="00711A06" w:rsidP="006F3964">
            <w:pPr>
              <w:pStyle w:val="xl24"/>
              <w:spacing w:before="0" w:after="0"/>
              <w:jc w:val="center"/>
              <w:rPr>
                <w:sz w:val="20"/>
                <w:u w:val="none"/>
              </w:rPr>
            </w:pPr>
            <w:r w:rsidRPr="008C3073">
              <w:rPr>
                <w:sz w:val="20"/>
                <w:u w:val="none"/>
              </w:rPr>
              <w:t>…</w:t>
            </w:r>
          </w:p>
        </w:tc>
        <w:tc>
          <w:tcPr>
            <w:tcW w:w="0" w:type="auto"/>
            <w:vAlign w:val="center"/>
          </w:tcPr>
          <w:p w:rsidR="00711A06" w:rsidRPr="008C3073" w:rsidRDefault="00711A06" w:rsidP="006F3964">
            <w:pPr>
              <w:pStyle w:val="xl24"/>
              <w:spacing w:before="0" w:after="0"/>
              <w:jc w:val="center"/>
              <w:rPr>
                <w:sz w:val="20"/>
                <w:u w:val="none"/>
              </w:rPr>
            </w:pPr>
            <w:r w:rsidRPr="008C3073">
              <w:rPr>
                <w:sz w:val="20"/>
                <w:u w:val="none"/>
              </w:rPr>
              <w:t>188</w:t>
            </w:r>
          </w:p>
        </w:tc>
        <w:tc>
          <w:tcPr>
            <w:tcW w:w="0" w:type="auto"/>
            <w:vAlign w:val="center"/>
          </w:tcPr>
          <w:p w:rsidR="00711A06" w:rsidRPr="008C3073" w:rsidRDefault="00711A06" w:rsidP="006F3964">
            <w:pPr>
              <w:pStyle w:val="xl24"/>
              <w:spacing w:before="0" w:after="0"/>
              <w:jc w:val="center"/>
              <w:rPr>
                <w:sz w:val="20"/>
                <w:u w:val="none"/>
              </w:rPr>
            </w:pPr>
            <w:r w:rsidRPr="008C3073">
              <w:rPr>
                <w:sz w:val="20"/>
                <w:u w:val="none"/>
              </w:rPr>
              <w:t>$26,340</w:t>
            </w:r>
          </w:p>
        </w:tc>
        <w:tc>
          <w:tcPr>
            <w:tcW w:w="0" w:type="auto"/>
            <w:vAlign w:val="center"/>
          </w:tcPr>
          <w:p w:rsidR="00711A06" w:rsidRPr="008C3073" w:rsidRDefault="00711A06" w:rsidP="006F3964">
            <w:pPr>
              <w:pStyle w:val="xl24"/>
              <w:spacing w:before="0" w:after="0"/>
              <w:jc w:val="center"/>
              <w:rPr>
                <w:sz w:val="20"/>
                <w:u w:val="none"/>
              </w:rPr>
            </w:pPr>
            <w:r w:rsidRPr="008C3073">
              <w:rPr>
                <w:sz w:val="20"/>
                <w:u w:val="none"/>
              </w:rPr>
              <w:t>188</w:t>
            </w:r>
          </w:p>
        </w:tc>
        <w:tc>
          <w:tcPr>
            <w:tcW w:w="0" w:type="auto"/>
            <w:vAlign w:val="center"/>
          </w:tcPr>
          <w:p w:rsidR="00711A06" w:rsidRPr="008C3073" w:rsidRDefault="00711A06" w:rsidP="006F3964">
            <w:pPr>
              <w:pStyle w:val="xl24"/>
              <w:spacing w:before="0" w:after="0"/>
              <w:jc w:val="center"/>
              <w:rPr>
                <w:sz w:val="20"/>
                <w:u w:val="none"/>
              </w:rPr>
            </w:pPr>
            <w:r w:rsidRPr="008C3073">
              <w:rPr>
                <w:sz w:val="20"/>
                <w:u w:val="none"/>
              </w:rPr>
              <w:t>…</w:t>
            </w:r>
          </w:p>
        </w:tc>
        <w:tc>
          <w:tcPr>
            <w:tcW w:w="0" w:type="auto"/>
            <w:vAlign w:val="center"/>
          </w:tcPr>
          <w:p w:rsidR="00711A06" w:rsidRPr="008C3073" w:rsidRDefault="00711A06" w:rsidP="006F3964">
            <w:pPr>
              <w:pStyle w:val="xl24"/>
              <w:spacing w:before="0" w:after="0"/>
              <w:jc w:val="center"/>
              <w:rPr>
                <w:sz w:val="20"/>
                <w:u w:val="none"/>
              </w:rPr>
            </w:pPr>
            <w:r w:rsidRPr="008C3073">
              <w:rPr>
                <w:sz w:val="20"/>
                <w:u w:val="none"/>
              </w:rPr>
              <w:t>188</w:t>
            </w:r>
          </w:p>
        </w:tc>
        <w:tc>
          <w:tcPr>
            <w:tcW w:w="0" w:type="auto"/>
            <w:vAlign w:val="center"/>
          </w:tcPr>
          <w:p w:rsidR="00711A06" w:rsidRPr="008C3073" w:rsidRDefault="00711A06" w:rsidP="006F3964">
            <w:pPr>
              <w:pStyle w:val="xl24"/>
              <w:spacing w:before="0" w:after="0"/>
              <w:jc w:val="center"/>
              <w:rPr>
                <w:sz w:val="20"/>
                <w:u w:val="none"/>
              </w:rPr>
            </w:pPr>
            <w:r w:rsidRPr="008C3073">
              <w:rPr>
                <w:sz w:val="20"/>
                <w:u w:val="none"/>
              </w:rPr>
              <w:t>$26,340</w:t>
            </w:r>
          </w:p>
        </w:tc>
        <w:tc>
          <w:tcPr>
            <w:tcW w:w="0" w:type="auto"/>
            <w:vAlign w:val="center"/>
          </w:tcPr>
          <w:p w:rsidR="00711A06" w:rsidRPr="008C3073" w:rsidRDefault="00711A06" w:rsidP="006F3964">
            <w:pPr>
              <w:pStyle w:val="xl24"/>
              <w:spacing w:before="0" w:after="0"/>
              <w:jc w:val="center"/>
              <w:rPr>
                <w:sz w:val="20"/>
                <w:u w:val="none"/>
              </w:rPr>
            </w:pPr>
            <w:r w:rsidRPr="008C3073">
              <w:rPr>
                <w:sz w:val="20"/>
                <w:u w:val="none"/>
              </w:rPr>
              <w:t>188</w:t>
            </w:r>
          </w:p>
        </w:tc>
        <w:tc>
          <w:tcPr>
            <w:tcW w:w="0" w:type="auto"/>
            <w:vAlign w:val="center"/>
          </w:tcPr>
          <w:p w:rsidR="00711A06" w:rsidRPr="008C3073" w:rsidRDefault="00711A06" w:rsidP="006F3964">
            <w:pPr>
              <w:pStyle w:val="xl24"/>
              <w:spacing w:before="0" w:after="0"/>
              <w:jc w:val="center"/>
              <w:rPr>
                <w:sz w:val="20"/>
                <w:u w:val="none"/>
              </w:rPr>
            </w:pPr>
            <w:r w:rsidRPr="008C3073">
              <w:rPr>
                <w:sz w:val="20"/>
                <w:u w:val="none"/>
              </w:rPr>
              <w:t>…</w:t>
            </w:r>
          </w:p>
        </w:tc>
        <w:tc>
          <w:tcPr>
            <w:tcW w:w="0" w:type="auto"/>
            <w:vAlign w:val="center"/>
          </w:tcPr>
          <w:p w:rsidR="00711A06" w:rsidRPr="008C3073" w:rsidRDefault="00711A06" w:rsidP="006F3964">
            <w:pPr>
              <w:pStyle w:val="xl24"/>
              <w:spacing w:before="0" w:after="0"/>
              <w:jc w:val="center"/>
              <w:rPr>
                <w:sz w:val="20"/>
                <w:u w:val="none"/>
              </w:rPr>
            </w:pPr>
            <w:r w:rsidRPr="008C3073">
              <w:rPr>
                <w:sz w:val="20"/>
                <w:u w:val="none"/>
              </w:rPr>
              <w:t>188</w:t>
            </w:r>
          </w:p>
        </w:tc>
        <w:tc>
          <w:tcPr>
            <w:tcW w:w="0" w:type="auto"/>
            <w:vAlign w:val="center"/>
          </w:tcPr>
          <w:p w:rsidR="00711A06" w:rsidRPr="008C3073" w:rsidRDefault="00711A06" w:rsidP="006F3964">
            <w:pPr>
              <w:pStyle w:val="xl24"/>
              <w:spacing w:before="0" w:after="0"/>
              <w:jc w:val="center"/>
              <w:rPr>
                <w:sz w:val="20"/>
                <w:u w:val="none"/>
              </w:rPr>
            </w:pPr>
            <w:r w:rsidRPr="008C3073">
              <w:rPr>
                <w:sz w:val="20"/>
                <w:u w:val="none"/>
              </w:rPr>
              <w:t>$27,655</w:t>
            </w:r>
          </w:p>
        </w:tc>
      </w:tr>
    </w:tbl>
    <w:p w:rsidR="00711A06" w:rsidRDefault="00711A06" w:rsidP="006F3964">
      <w:pPr>
        <w:pStyle w:val="BodyText"/>
        <w:rPr>
          <w:color w:val="000000"/>
          <w:u w:val="single"/>
        </w:rPr>
      </w:pPr>
    </w:p>
    <w:p w:rsidR="00711A06" w:rsidRPr="00E51464" w:rsidRDefault="00711A06" w:rsidP="006F3964">
      <w:pPr>
        <w:pStyle w:val="xl24"/>
        <w:spacing w:before="0" w:after="0"/>
        <w:rPr>
          <w:color w:val="000000"/>
          <w:szCs w:val="24"/>
        </w:rPr>
      </w:pPr>
      <w:r w:rsidRPr="00E51464">
        <w:rPr>
          <w:color w:val="000000"/>
          <w:szCs w:val="24"/>
        </w:rPr>
        <w:t xml:space="preserve">Non-Personnel </w:t>
      </w:r>
      <w:r>
        <w:rPr>
          <w:color w:val="000000"/>
          <w:szCs w:val="24"/>
        </w:rPr>
        <w:t>Decrease</w:t>
      </w:r>
      <w:r w:rsidRPr="00E51464">
        <w:rPr>
          <w:color w:val="000000"/>
          <w:szCs w:val="24"/>
        </w:rPr>
        <w:t xml:space="preserve"> Cost Summary</w:t>
      </w:r>
    </w:p>
    <w:p w:rsidR="00711A06" w:rsidRPr="00E51464" w:rsidRDefault="00711A06" w:rsidP="006F3964">
      <w:pPr>
        <w:pStyle w:val="xl24"/>
        <w:spacing w:before="0" w:after="0"/>
        <w:rPr>
          <w:color w:val="000000"/>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83"/>
        <w:gridCol w:w="878"/>
        <w:gridCol w:w="1056"/>
        <w:gridCol w:w="1116"/>
        <w:gridCol w:w="1870"/>
      </w:tblGrid>
      <w:tr w:rsidR="00711A06" w:rsidRPr="00E51464" w:rsidTr="006F3964">
        <w:trPr>
          <w:jc w:val="center"/>
        </w:trPr>
        <w:tc>
          <w:tcPr>
            <w:tcW w:w="2483" w:type="dxa"/>
            <w:shd w:val="clear" w:color="auto" w:fill="BFBFBF"/>
            <w:vAlign w:val="center"/>
          </w:tcPr>
          <w:p w:rsidR="00711A06" w:rsidRPr="008C3073" w:rsidRDefault="00711A06" w:rsidP="006F3964">
            <w:pPr>
              <w:jc w:val="center"/>
              <w:rPr>
                <w:color w:val="000000"/>
                <w:sz w:val="20"/>
                <w:szCs w:val="20"/>
              </w:rPr>
            </w:pPr>
            <w:r w:rsidRPr="008C3073">
              <w:rPr>
                <w:color w:val="000000"/>
                <w:sz w:val="20"/>
                <w:szCs w:val="20"/>
              </w:rPr>
              <w:t>Non-Personnel Item</w:t>
            </w:r>
          </w:p>
        </w:tc>
        <w:tc>
          <w:tcPr>
            <w:tcW w:w="878" w:type="dxa"/>
            <w:vAlign w:val="center"/>
          </w:tcPr>
          <w:p w:rsidR="00711A06" w:rsidRPr="008C3073" w:rsidRDefault="00711A06" w:rsidP="006F3964">
            <w:pPr>
              <w:jc w:val="center"/>
              <w:rPr>
                <w:color w:val="000000"/>
                <w:sz w:val="20"/>
                <w:szCs w:val="20"/>
              </w:rPr>
            </w:pPr>
            <w:r w:rsidRPr="008C3073">
              <w:rPr>
                <w:color w:val="000000"/>
                <w:sz w:val="20"/>
                <w:szCs w:val="20"/>
              </w:rPr>
              <w:t>Unit Cost</w:t>
            </w:r>
          </w:p>
        </w:tc>
        <w:tc>
          <w:tcPr>
            <w:tcW w:w="1056" w:type="dxa"/>
            <w:vAlign w:val="center"/>
          </w:tcPr>
          <w:p w:rsidR="00711A06" w:rsidRPr="008C3073" w:rsidRDefault="00711A06" w:rsidP="006F3964">
            <w:pPr>
              <w:jc w:val="center"/>
              <w:rPr>
                <w:color w:val="000000"/>
                <w:sz w:val="20"/>
                <w:szCs w:val="20"/>
              </w:rPr>
            </w:pPr>
            <w:r w:rsidRPr="008C3073">
              <w:rPr>
                <w:color w:val="000000"/>
                <w:sz w:val="20"/>
                <w:szCs w:val="20"/>
              </w:rPr>
              <w:t>Quantity</w:t>
            </w:r>
          </w:p>
        </w:tc>
        <w:tc>
          <w:tcPr>
            <w:tcW w:w="1116" w:type="dxa"/>
            <w:vAlign w:val="center"/>
          </w:tcPr>
          <w:p w:rsidR="00711A06" w:rsidRPr="008C3073" w:rsidRDefault="00711A06" w:rsidP="006F3964">
            <w:pPr>
              <w:jc w:val="center"/>
              <w:rPr>
                <w:color w:val="000000"/>
                <w:sz w:val="20"/>
                <w:szCs w:val="20"/>
              </w:rPr>
            </w:pPr>
            <w:r w:rsidRPr="008C3073">
              <w:rPr>
                <w:color w:val="000000"/>
                <w:sz w:val="20"/>
                <w:szCs w:val="20"/>
              </w:rPr>
              <w:t>FY 2012 Request</w:t>
            </w:r>
          </w:p>
          <w:p w:rsidR="00711A06" w:rsidRPr="008C3073" w:rsidRDefault="00711A06" w:rsidP="006F3964">
            <w:pPr>
              <w:jc w:val="center"/>
              <w:rPr>
                <w:color w:val="000000"/>
                <w:sz w:val="20"/>
                <w:szCs w:val="20"/>
              </w:rPr>
            </w:pPr>
            <w:r w:rsidRPr="008C3073">
              <w:rPr>
                <w:color w:val="000000"/>
                <w:sz w:val="20"/>
                <w:szCs w:val="20"/>
              </w:rPr>
              <w:t>($000)</w:t>
            </w:r>
          </w:p>
        </w:tc>
        <w:tc>
          <w:tcPr>
            <w:tcW w:w="1870" w:type="dxa"/>
            <w:vAlign w:val="center"/>
          </w:tcPr>
          <w:p w:rsidR="00711A06" w:rsidRPr="008C3073" w:rsidRDefault="00711A06" w:rsidP="006F3964">
            <w:pPr>
              <w:jc w:val="center"/>
              <w:rPr>
                <w:color w:val="000000"/>
                <w:sz w:val="20"/>
                <w:szCs w:val="20"/>
              </w:rPr>
            </w:pPr>
            <w:r w:rsidRPr="008C3073">
              <w:rPr>
                <w:color w:val="000000"/>
                <w:sz w:val="20"/>
                <w:szCs w:val="20"/>
              </w:rPr>
              <w:t>FY 2013 Net</w:t>
            </w:r>
          </w:p>
          <w:p w:rsidR="00711A06" w:rsidRPr="008C3073" w:rsidRDefault="00711A06" w:rsidP="006F3964">
            <w:pPr>
              <w:jc w:val="center"/>
              <w:rPr>
                <w:color w:val="000000"/>
                <w:sz w:val="20"/>
                <w:szCs w:val="20"/>
              </w:rPr>
            </w:pPr>
            <w:r w:rsidRPr="008C3073">
              <w:rPr>
                <w:color w:val="000000"/>
                <w:sz w:val="20"/>
                <w:szCs w:val="20"/>
              </w:rPr>
              <w:t>Annualization</w:t>
            </w:r>
          </w:p>
          <w:p w:rsidR="00711A06" w:rsidRPr="008C3073" w:rsidRDefault="00711A06" w:rsidP="006F3964">
            <w:pPr>
              <w:jc w:val="center"/>
              <w:rPr>
                <w:color w:val="000000"/>
                <w:sz w:val="20"/>
                <w:szCs w:val="20"/>
              </w:rPr>
            </w:pPr>
            <w:r w:rsidRPr="008C3073">
              <w:rPr>
                <w:color w:val="000000"/>
                <w:sz w:val="20"/>
                <w:szCs w:val="20"/>
              </w:rPr>
              <w:t>(Change from 2012)</w:t>
            </w:r>
          </w:p>
          <w:p w:rsidR="00711A06" w:rsidRPr="008C3073" w:rsidRDefault="00711A06" w:rsidP="006F3964">
            <w:pPr>
              <w:jc w:val="center"/>
              <w:rPr>
                <w:color w:val="000000"/>
                <w:sz w:val="20"/>
                <w:szCs w:val="20"/>
              </w:rPr>
            </w:pPr>
            <w:r w:rsidRPr="008C3073">
              <w:rPr>
                <w:color w:val="000000"/>
                <w:sz w:val="20"/>
                <w:szCs w:val="20"/>
              </w:rPr>
              <w:t>($000)</w:t>
            </w:r>
          </w:p>
        </w:tc>
      </w:tr>
      <w:tr w:rsidR="00711A06" w:rsidRPr="00E51464" w:rsidTr="006F3964">
        <w:trPr>
          <w:jc w:val="center"/>
        </w:trPr>
        <w:tc>
          <w:tcPr>
            <w:tcW w:w="2483" w:type="dxa"/>
          </w:tcPr>
          <w:p w:rsidR="00711A06" w:rsidRPr="008C3073" w:rsidRDefault="00711A06" w:rsidP="006F3964">
            <w:pPr>
              <w:rPr>
                <w:color w:val="000000"/>
                <w:sz w:val="20"/>
                <w:szCs w:val="20"/>
              </w:rPr>
            </w:pPr>
            <w:r w:rsidRPr="008C3073">
              <w:rPr>
                <w:color w:val="000000"/>
                <w:sz w:val="20"/>
                <w:szCs w:val="20"/>
              </w:rPr>
              <w:t>Lookout Program</w:t>
            </w:r>
          </w:p>
        </w:tc>
        <w:tc>
          <w:tcPr>
            <w:tcW w:w="878" w:type="dxa"/>
            <w:vAlign w:val="center"/>
          </w:tcPr>
          <w:p w:rsidR="00711A06" w:rsidRPr="008C3073" w:rsidRDefault="00711A06" w:rsidP="006F3964">
            <w:pPr>
              <w:jc w:val="right"/>
              <w:rPr>
                <w:color w:val="000000"/>
                <w:sz w:val="20"/>
                <w:szCs w:val="20"/>
              </w:rPr>
            </w:pPr>
            <w:r w:rsidRPr="008C3073">
              <w:rPr>
                <w:color w:val="000000"/>
                <w:sz w:val="20"/>
                <w:szCs w:val="20"/>
              </w:rPr>
              <w:t>n/a</w:t>
            </w:r>
          </w:p>
        </w:tc>
        <w:tc>
          <w:tcPr>
            <w:tcW w:w="1056" w:type="dxa"/>
            <w:vAlign w:val="center"/>
          </w:tcPr>
          <w:p w:rsidR="00711A06" w:rsidRPr="008C3073" w:rsidRDefault="00711A06" w:rsidP="006F3964">
            <w:pPr>
              <w:jc w:val="right"/>
              <w:rPr>
                <w:color w:val="000000"/>
                <w:sz w:val="20"/>
                <w:szCs w:val="20"/>
              </w:rPr>
            </w:pPr>
            <w:r w:rsidRPr="008C3073">
              <w:rPr>
                <w:color w:val="000000"/>
                <w:sz w:val="20"/>
                <w:szCs w:val="20"/>
              </w:rPr>
              <w:t>n/a</w:t>
            </w:r>
          </w:p>
        </w:tc>
        <w:tc>
          <w:tcPr>
            <w:tcW w:w="1116" w:type="dxa"/>
            <w:vAlign w:val="center"/>
          </w:tcPr>
          <w:p w:rsidR="00711A06" w:rsidRPr="008C3073" w:rsidRDefault="00711A06" w:rsidP="006F3964">
            <w:pPr>
              <w:jc w:val="right"/>
              <w:rPr>
                <w:color w:val="000000"/>
                <w:sz w:val="20"/>
                <w:szCs w:val="20"/>
              </w:rPr>
            </w:pPr>
            <w:r w:rsidRPr="008C3073">
              <w:rPr>
                <w:color w:val="000000"/>
                <w:sz w:val="20"/>
                <w:szCs w:val="20"/>
              </w:rPr>
              <w:t>($2,600)</w:t>
            </w:r>
          </w:p>
        </w:tc>
        <w:tc>
          <w:tcPr>
            <w:tcW w:w="1870" w:type="dxa"/>
            <w:vAlign w:val="center"/>
          </w:tcPr>
          <w:p w:rsidR="00711A06" w:rsidRPr="008C3073" w:rsidRDefault="00711A06" w:rsidP="006F3964">
            <w:pPr>
              <w:jc w:val="right"/>
              <w:rPr>
                <w:color w:val="000000"/>
                <w:sz w:val="20"/>
                <w:szCs w:val="20"/>
              </w:rPr>
            </w:pPr>
            <w:r w:rsidRPr="008C3073">
              <w:rPr>
                <w:color w:val="000000"/>
                <w:sz w:val="20"/>
                <w:szCs w:val="20"/>
              </w:rPr>
              <w:t>$…</w:t>
            </w:r>
          </w:p>
        </w:tc>
      </w:tr>
      <w:tr w:rsidR="00711A06" w:rsidRPr="00E51464" w:rsidTr="006F3964">
        <w:trPr>
          <w:jc w:val="center"/>
        </w:trPr>
        <w:tc>
          <w:tcPr>
            <w:tcW w:w="2483" w:type="dxa"/>
          </w:tcPr>
          <w:p w:rsidR="00711A06" w:rsidRPr="008C3073" w:rsidRDefault="00711A06" w:rsidP="006F3964">
            <w:pPr>
              <w:rPr>
                <w:color w:val="000000"/>
                <w:sz w:val="20"/>
                <w:szCs w:val="20"/>
              </w:rPr>
            </w:pPr>
            <w:r w:rsidRPr="008C3073">
              <w:rPr>
                <w:color w:val="000000"/>
                <w:sz w:val="20"/>
                <w:szCs w:val="20"/>
              </w:rPr>
              <w:t>Total Non-Personnel</w:t>
            </w:r>
          </w:p>
        </w:tc>
        <w:tc>
          <w:tcPr>
            <w:tcW w:w="878" w:type="dxa"/>
            <w:vAlign w:val="center"/>
          </w:tcPr>
          <w:p w:rsidR="00711A06" w:rsidRPr="008C3073" w:rsidRDefault="00711A06" w:rsidP="006F3964">
            <w:pPr>
              <w:jc w:val="right"/>
              <w:rPr>
                <w:color w:val="000000"/>
                <w:sz w:val="20"/>
                <w:szCs w:val="20"/>
              </w:rPr>
            </w:pPr>
          </w:p>
        </w:tc>
        <w:tc>
          <w:tcPr>
            <w:tcW w:w="1056" w:type="dxa"/>
            <w:vAlign w:val="center"/>
          </w:tcPr>
          <w:p w:rsidR="00711A06" w:rsidRPr="008C3073" w:rsidRDefault="00711A06" w:rsidP="006F3964">
            <w:pPr>
              <w:jc w:val="right"/>
              <w:rPr>
                <w:color w:val="000000"/>
                <w:sz w:val="20"/>
                <w:szCs w:val="20"/>
              </w:rPr>
            </w:pPr>
          </w:p>
        </w:tc>
        <w:tc>
          <w:tcPr>
            <w:tcW w:w="1116" w:type="dxa"/>
            <w:vAlign w:val="center"/>
          </w:tcPr>
          <w:p w:rsidR="00711A06" w:rsidRPr="008C3073" w:rsidRDefault="00711A06" w:rsidP="006F3964">
            <w:pPr>
              <w:jc w:val="right"/>
              <w:rPr>
                <w:color w:val="000000"/>
                <w:sz w:val="20"/>
                <w:szCs w:val="20"/>
              </w:rPr>
            </w:pPr>
            <w:r w:rsidRPr="008C3073">
              <w:rPr>
                <w:color w:val="000000"/>
                <w:sz w:val="20"/>
                <w:szCs w:val="20"/>
              </w:rPr>
              <w:t>($2,600)</w:t>
            </w:r>
          </w:p>
        </w:tc>
        <w:tc>
          <w:tcPr>
            <w:tcW w:w="1870" w:type="dxa"/>
            <w:vAlign w:val="center"/>
          </w:tcPr>
          <w:p w:rsidR="00711A06" w:rsidRPr="008C3073" w:rsidRDefault="00711A06" w:rsidP="006F3964">
            <w:pPr>
              <w:jc w:val="right"/>
              <w:rPr>
                <w:color w:val="000000"/>
                <w:sz w:val="20"/>
                <w:szCs w:val="20"/>
              </w:rPr>
            </w:pPr>
            <w:r w:rsidRPr="008C3073">
              <w:rPr>
                <w:color w:val="000000"/>
                <w:sz w:val="20"/>
                <w:szCs w:val="20"/>
              </w:rPr>
              <w:t>$…</w:t>
            </w:r>
          </w:p>
        </w:tc>
      </w:tr>
    </w:tbl>
    <w:p w:rsidR="00711A06" w:rsidRPr="00E51464" w:rsidRDefault="00711A06" w:rsidP="006F3964">
      <w:pPr>
        <w:pStyle w:val="xl24"/>
        <w:spacing w:before="0" w:after="0"/>
        <w:rPr>
          <w:color w:val="000000"/>
          <w:szCs w:val="24"/>
        </w:rPr>
      </w:pPr>
    </w:p>
    <w:p w:rsidR="00711A06" w:rsidRPr="00E51464" w:rsidRDefault="00711A06" w:rsidP="006F3964">
      <w:pPr>
        <w:pStyle w:val="xl24"/>
        <w:spacing w:before="0" w:after="0"/>
        <w:rPr>
          <w:color w:val="000000"/>
          <w:szCs w:val="24"/>
        </w:rPr>
      </w:pPr>
      <w:r w:rsidRPr="00E51464">
        <w:rPr>
          <w:color w:val="000000"/>
          <w:szCs w:val="24"/>
        </w:rPr>
        <w:t xml:space="preserve">Total Request for </w:t>
      </w:r>
      <w:r>
        <w:rPr>
          <w:color w:val="000000"/>
          <w:szCs w:val="24"/>
        </w:rPr>
        <w:t>this Item</w:t>
      </w:r>
    </w:p>
    <w:p w:rsidR="00711A06" w:rsidRPr="00E51464" w:rsidRDefault="00711A06" w:rsidP="006F3964">
      <w:pPr>
        <w:pStyle w:val="xl24"/>
        <w:spacing w:before="0" w:after="0"/>
        <w:rPr>
          <w:color w:val="000000"/>
          <w:szCs w:val="24"/>
        </w:rPr>
      </w:pPr>
    </w:p>
    <w:tbl>
      <w:tblPr>
        <w:tblW w:w="4872" w:type="pct"/>
        <w:jc w:val="center"/>
        <w:tblInd w:w="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79"/>
        <w:gridCol w:w="577"/>
        <w:gridCol w:w="592"/>
        <w:gridCol w:w="657"/>
        <w:gridCol w:w="1168"/>
        <w:gridCol w:w="1502"/>
        <w:gridCol w:w="1082"/>
        <w:gridCol w:w="2174"/>
      </w:tblGrid>
      <w:tr w:rsidR="00711A06" w:rsidRPr="00E51464" w:rsidTr="006F3964">
        <w:trPr>
          <w:trHeight w:val="658"/>
          <w:jc w:val="center"/>
        </w:trPr>
        <w:tc>
          <w:tcPr>
            <w:tcW w:w="846" w:type="pct"/>
            <w:shd w:val="clear" w:color="auto" w:fill="BFBFBF"/>
          </w:tcPr>
          <w:p w:rsidR="00711A06" w:rsidRPr="008C3073" w:rsidRDefault="00711A06" w:rsidP="006F3964">
            <w:pPr>
              <w:rPr>
                <w:color w:val="000000"/>
                <w:sz w:val="20"/>
                <w:szCs w:val="20"/>
              </w:rPr>
            </w:pPr>
          </w:p>
          <w:p w:rsidR="00711A06" w:rsidRPr="008C3073" w:rsidRDefault="00711A06" w:rsidP="006F3964">
            <w:pPr>
              <w:rPr>
                <w:color w:val="000000"/>
                <w:sz w:val="20"/>
                <w:szCs w:val="20"/>
              </w:rPr>
            </w:pPr>
          </w:p>
        </w:tc>
        <w:tc>
          <w:tcPr>
            <w:tcW w:w="309" w:type="pct"/>
            <w:vAlign w:val="center"/>
          </w:tcPr>
          <w:p w:rsidR="00711A06" w:rsidRPr="008C3073" w:rsidRDefault="00711A06" w:rsidP="006F3964">
            <w:pPr>
              <w:jc w:val="center"/>
              <w:rPr>
                <w:color w:val="000000"/>
                <w:sz w:val="20"/>
                <w:szCs w:val="20"/>
              </w:rPr>
            </w:pPr>
            <w:r w:rsidRPr="008C3073">
              <w:rPr>
                <w:color w:val="000000"/>
                <w:sz w:val="20"/>
                <w:szCs w:val="20"/>
              </w:rPr>
              <w:t>Pos</w:t>
            </w:r>
          </w:p>
        </w:tc>
        <w:tc>
          <w:tcPr>
            <w:tcW w:w="317" w:type="pct"/>
            <w:vAlign w:val="center"/>
          </w:tcPr>
          <w:p w:rsidR="00711A06" w:rsidRPr="008C3073" w:rsidRDefault="00711A06" w:rsidP="006F3964">
            <w:pPr>
              <w:jc w:val="center"/>
              <w:rPr>
                <w:color w:val="000000"/>
                <w:sz w:val="20"/>
                <w:szCs w:val="20"/>
              </w:rPr>
            </w:pPr>
          </w:p>
          <w:p w:rsidR="00711A06" w:rsidRPr="008C3073" w:rsidRDefault="00711A06" w:rsidP="006F3964">
            <w:pPr>
              <w:jc w:val="center"/>
              <w:rPr>
                <w:color w:val="000000"/>
                <w:sz w:val="20"/>
                <w:szCs w:val="20"/>
              </w:rPr>
            </w:pPr>
            <w:r w:rsidRPr="008C3073">
              <w:rPr>
                <w:color w:val="000000"/>
                <w:sz w:val="20"/>
                <w:szCs w:val="20"/>
              </w:rPr>
              <w:t>Agt</w:t>
            </w:r>
          </w:p>
          <w:p w:rsidR="00711A06" w:rsidRPr="008C3073" w:rsidRDefault="00711A06" w:rsidP="006F3964">
            <w:pPr>
              <w:jc w:val="center"/>
              <w:rPr>
                <w:color w:val="000000"/>
                <w:sz w:val="20"/>
                <w:szCs w:val="20"/>
              </w:rPr>
            </w:pPr>
          </w:p>
        </w:tc>
        <w:tc>
          <w:tcPr>
            <w:tcW w:w="352" w:type="pct"/>
            <w:vAlign w:val="center"/>
          </w:tcPr>
          <w:p w:rsidR="00711A06" w:rsidRPr="008C3073" w:rsidRDefault="00711A06" w:rsidP="006F3964">
            <w:pPr>
              <w:jc w:val="center"/>
              <w:rPr>
                <w:color w:val="000000"/>
                <w:sz w:val="20"/>
                <w:szCs w:val="20"/>
              </w:rPr>
            </w:pPr>
            <w:r w:rsidRPr="008C3073">
              <w:rPr>
                <w:color w:val="000000"/>
                <w:sz w:val="20"/>
                <w:szCs w:val="20"/>
              </w:rPr>
              <w:t>FTE</w:t>
            </w:r>
          </w:p>
        </w:tc>
        <w:tc>
          <w:tcPr>
            <w:tcW w:w="626" w:type="pct"/>
            <w:vAlign w:val="center"/>
          </w:tcPr>
          <w:p w:rsidR="00711A06" w:rsidRPr="008C3073" w:rsidRDefault="00711A06" w:rsidP="006F3964">
            <w:pPr>
              <w:jc w:val="center"/>
              <w:rPr>
                <w:color w:val="000000"/>
                <w:sz w:val="20"/>
                <w:szCs w:val="20"/>
              </w:rPr>
            </w:pPr>
            <w:r w:rsidRPr="008C3073">
              <w:rPr>
                <w:color w:val="000000"/>
                <w:sz w:val="20"/>
                <w:szCs w:val="20"/>
              </w:rPr>
              <w:t>Personnel</w:t>
            </w:r>
          </w:p>
          <w:p w:rsidR="00711A06" w:rsidRPr="008C3073" w:rsidRDefault="00711A06" w:rsidP="006F3964">
            <w:pPr>
              <w:jc w:val="center"/>
              <w:rPr>
                <w:color w:val="000000"/>
                <w:sz w:val="20"/>
                <w:szCs w:val="20"/>
              </w:rPr>
            </w:pPr>
            <w:r w:rsidRPr="008C3073">
              <w:rPr>
                <w:color w:val="000000"/>
                <w:sz w:val="20"/>
                <w:szCs w:val="20"/>
              </w:rPr>
              <w:t>($000)</w:t>
            </w:r>
          </w:p>
        </w:tc>
        <w:tc>
          <w:tcPr>
            <w:tcW w:w="805" w:type="pct"/>
            <w:vAlign w:val="center"/>
          </w:tcPr>
          <w:p w:rsidR="00711A06" w:rsidRPr="008C3073" w:rsidRDefault="00711A06" w:rsidP="006F3964">
            <w:pPr>
              <w:jc w:val="center"/>
              <w:rPr>
                <w:color w:val="000000"/>
                <w:sz w:val="20"/>
                <w:szCs w:val="20"/>
              </w:rPr>
            </w:pPr>
            <w:r w:rsidRPr="008C3073">
              <w:rPr>
                <w:color w:val="000000"/>
                <w:sz w:val="20"/>
                <w:szCs w:val="20"/>
              </w:rPr>
              <w:t>Non-Personnel</w:t>
            </w:r>
          </w:p>
          <w:p w:rsidR="00711A06" w:rsidRPr="008C3073" w:rsidRDefault="00711A06" w:rsidP="006F3964">
            <w:pPr>
              <w:jc w:val="center"/>
              <w:rPr>
                <w:color w:val="000000"/>
                <w:sz w:val="20"/>
                <w:szCs w:val="20"/>
              </w:rPr>
            </w:pPr>
            <w:r w:rsidRPr="008C3073">
              <w:rPr>
                <w:color w:val="000000"/>
                <w:sz w:val="20"/>
                <w:szCs w:val="20"/>
              </w:rPr>
              <w:t>($000)</w:t>
            </w:r>
          </w:p>
        </w:tc>
        <w:tc>
          <w:tcPr>
            <w:tcW w:w="580" w:type="pct"/>
            <w:vAlign w:val="center"/>
          </w:tcPr>
          <w:p w:rsidR="00711A06" w:rsidRPr="008C3073" w:rsidRDefault="00711A06" w:rsidP="006F3964">
            <w:pPr>
              <w:jc w:val="center"/>
              <w:rPr>
                <w:color w:val="000000"/>
                <w:sz w:val="20"/>
                <w:szCs w:val="20"/>
              </w:rPr>
            </w:pPr>
            <w:r w:rsidRPr="008C3073">
              <w:rPr>
                <w:color w:val="000000"/>
                <w:sz w:val="20"/>
                <w:szCs w:val="20"/>
              </w:rPr>
              <w:t>Total</w:t>
            </w:r>
          </w:p>
          <w:p w:rsidR="00711A06" w:rsidRPr="008C3073" w:rsidRDefault="00711A06" w:rsidP="006F3964">
            <w:pPr>
              <w:jc w:val="center"/>
              <w:rPr>
                <w:color w:val="000000"/>
                <w:sz w:val="20"/>
                <w:szCs w:val="20"/>
              </w:rPr>
            </w:pPr>
            <w:r w:rsidRPr="008C3073">
              <w:rPr>
                <w:color w:val="000000"/>
                <w:sz w:val="20"/>
                <w:szCs w:val="20"/>
              </w:rPr>
              <w:t>($000)</w:t>
            </w:r>
          </w:p>
        </w:tc>
        <w:tc>
          <w:tcPr>
            <w:tcW w:w="1165" w:type="pct"/>
          </w:tcPr>
          <w:p w:rsidR="00711A06" w:rsidRPr="008C3073" w:rsidRDefault="00711A06" w:rsidP="006F3964">
            <w:pPr>
              <w:jc w:val="center"/>
              <w:rPr>
                <w:color w:val="000000"/>
                <w:sz w:val="20"/>
                <w:szCs w:val="20"/>
              </w:rPr>
            </w:pPr>
            <w:r w:rsidRPr="008C3073">
              <w:rPr>
                <w:color w:val="000000"/>
                <w:sz w:val="20"/>
                <w:szCs w:val="20"/>
              </w:rPr>
              <w:t>FY 2013 Net</w:t>
            </w:r>
          </w:p>
          <w:p w:rsidR="00711A06" w:rsidRPr="008C3073" w:rsidRDefault="00711A06" w:rsidP="006F3964">
            <w:pPr>
              <w:jc w:val="center"/>
              <w:rPr>
                <w:color w:val="000000"/>
                <w:sz w:val="20"/>
                <w:szCs w:val="20"/>
              </w:rPr>
            </w:pPr>
            <w:r w:rsidRPr="008C3073">
              <w:rPr>
                <w:color w:val="000000"/>
                <w:sz w:val="20"/>
                <w:szCs w:val="20"/>
              </w:rPr>
              <w:t>Annualization</w:t>
            </w:r>
          </w:p>
          <w:p w:rsidR="00711A06" w:rsidRPr="008C3073" w:rsidRDefault="00711A06" w:rsidP="006F3964">
            <w:pPr>
              <w:jc w:val="center"/>
              <w:rPr>
                <w:color w:val="000000"/>
                <w:sz w:val="20"/>
                <w:szCs w:val="20"/>
              </w:rPr>
            </w:pPr>
            <w:r w:rsidRPr="008C3073">
              <w:rPr>
                <w:color w:val="000000"/>
                <w:sz w:val="20"/>
                <w:szCs w:val="20"/>
              </w:rPr>
              <w:t>(Change from 2012)</w:t>
            </w:r>
          </w:p>
          <w:p w:rsidR="00711A06" w:rsidRPr="008C3073" w:rsidRDefault="00711A06" w:rsidP="006F3964">
            <w:pPr>
              <w:jc w:val="center"/>
              <w:rPr>
                <w:color w:val="000000"/>
                <w:sz w:val="20"/>
                <w:szCs w:val="20"/>
              </w:rPr>
            </w:pPr>
            <w:r w:rsidRPr="008C3073">
              <w:rPr>
                <w:color w:val="000000"/>
                <w:sz w:val="20"/>
                <w:szCs w:val="20"/>
              </w:rPr>
              <w:t>($000)</w:t>
            </w:r>
          </w:p>
        </w:tc>
      </w:tr>
      <w:tr w:rsidR="00711A06" w:rsidRPr="00CC2705" w:rsidTr="006F3964">
        <w:trPr>
          <w:trHeight w:val="215"/>
          <w:jc w:val="center"/>
        </w:trPr>
        <w:tc>
          <w:tcPr>
            <w:tcW w:w="846" w:type="pct"/>
          </w:tcPr>
          <w:p w:rsidR="00711A06" w:rsidRPr="008C3073" w:rsidRDefault="00711A06" w:rsidP="006F3964">
            <w:pPr>
              <w:rPr>
                <w:color w:val="000000"/>
                <w:sz w:val="20"/>
                <w:szCs w:val="20"/>
              </w:rPr>
            </w:pPr>
            <w:r w:rsidRPr="008C3073">
              <w:rPr>
                <w:color w:val="000000"/>
                <w:sz w:val="20"/>
                <w:szCs w:val="20"/>
              </w:rPr>
              <w:t>Current Services</w:t>
            </w:r>
          </w:p>
        </w:tc>
        <w:tc>
          <w:tcPr>
            <w:tcW w:w="309" w:type="pct"/>
            <w:vAlign w:val="center"/>
          </w:tcPr>
          <w:p w:rsidR="00711A06" w:rsidRPr="008C3073" w:rsidRDefault="00711A06" w:rsidP="006F3964">
            <w:pPr>
              <w:jc w:val="right"/>
              <w:rPr>
                <w:color w:val="000000"/>
                <w:sz w:val="20"/>
                <w:szCs w:val="20"/>
              </w:rPr>
            </w:pPr>
            <w:r w:rsidRPr="008C3073">
              <w:rPr>
                <w:color w:val="000000"/>
                <w:sz w:val="20"/>
                <w:szCs w:val="20"/>
              </w:rPr>
              <w:t>188</w:t>
            </w:r>
          </w:p>
        </w:tc>
        <w:tc>
          <w:tcPr>
            <w:tcW w:w="317" w:type="pct"/>
            <w:vAlign w:val="center"/>
          </w:tcPr>
          <w:p w:rsidR="00711A06" w:rsidRPr="008C3073" w:rsidRDefault="00711A06" w:rsidP="006F3964">
            <w:pPr>
              <w:jc w:val="right"/>
              <w:rPr>
                <w:color w:val="000000"/>
                <w:sz w:val="20"/>
                <w:szCs w:val="20"/>
              </w:rPr>
            </w:pPr>
            <w:r w:rsidRPr="008C3073">
              <w:rPr>
                <w:color w:val="000000"/>
                <w:sz w:val="20"/>
                <w:szCs w:val="20"/>
              </w:rPr>
              <w:t>…</w:t>
            </w:r>
          </w:p>
        </w:tc>
        <w:tc>
          <w:tcPr>
            <w:tcW w:w="352" w:type="pct"/>
            <w:vAlign w:val="center"/>
          </w:tcPr>
          <w:p w:rsidR="00711A06" w:rsidRPr="008C3073" w:rsidRDefault="00711A06" w:rsidP="006F3964">
            <w:pPr>
              <w:jc w:val="right"/>
              <w:rPr>
                <w:color w:val="000000"/>
                <w:sz w:val="20"/>
                <w:szCs w:val="20"/>
              </w:rPr>
            </w:pPr>
            <w:r w:rsidRPr="008C3073">
              <w:rPr>
                <w:color w:val="000000"/>
                <w:sz w:val="20"/>
                <w:szCs w:val="20"/>
              </w:rPr>
              <w:t>188</w:t>
            </w:r>
          </w:p>
        </w:tc>
        <w:tc>
          <w:tcPr>
            <w:tcW w:w="626" w:type="pct"/>
            <w:vAlign w:val="center"/>
          </w:tcPr>
          <w:p w:rsidR="00711A06" w:rsidRPr="008C3073" w:rsidRDefault="00711A06" w:rsidP="006F3964">
            <w:pPr>
              <w:jc w:val="right"/>
              <w:rPr>
                <w:color w:val="000000"/>
                <w:sz w:val="20"/>
                <w:szCs w:val="20"/>
              </w:rPr>
            </w:pPr>
            <w:r w:rsidRPr="008C3073">
              <w:rPr>
                <w:color w:val="000000"/>
                <w:sz w:val="20"/>
                <w:szCs w:val="20"/>
              </w:rPr>
              <w:t>$</w:t>
            </w:r>
            <w:r w:rsidRPr="008C3073">
              <w:rPr>
                <w:sz w:val="20"/>
                <w:szCs w:val="20"/>
              </w:rPr>
              <w:t>17,734</w:t>
            </w:r>
          </w:p>
        </w:tc>
        <w:tc>
          <w:tcPr>
            <w:tcW w:w="805" w:type="pct"/>
            <w:vAlign w:val="center"/>
          </w:tcPr>
          <w:p w:rsidR="00711A06" w:rsidRPr="008C3073" w:rsidRDefault="00711A06" w:rsidP="006F3964">
            <w:pPr>
              <w:jc w:val="right"/>
              <w:rPr>
                <w:color w:val="000000"/>
                <w:sz w:val="20"/>
                <w:szCs w:val="20"/>
              </w:rPr>
            </w:pPr>
            <w:r w:rsidRPr="008C3073">
              <w:rPr>
                <w:sz w:val="20"/>
                <w:szCs w:val="20"/>
              </w:rPr>
              <w:t>$9,931</w:t>
            </w:r>
          </w:p>
        </w:tc>
        <w:tc>
          <w:tcPr>
            <w:tcW w:w="580" w:type="pct"/>
            <w:vAlign w:val="center"/>
          </w:tcPr>
          <w:p w:rsidR="00711A06" w:rsidRPr="008C3073" w:rsidRDefault="00711A06" w:rsidP="006F3964">
            <w:pPr>
              <w:jc w:val="right"/>
              <w:rPr>
                <w:color w:val="000000"/>
                <w:sz w:val="20"/>
                <w:szCs w:val="20"/>
              </w:rPr>
            </w:pPr>
            <w:r w:rsidRPr="008C3073">
              <w:rPr>
                <w:sz w:val="20"/>
                <w:szCs w:val="20"/>
              </w:rPr>
              <w:t>$27,665</w:t>
            </w:r>
          </w:p>
        </w:tc>
        <w:tc>
          <w:tcPr>
            <w:tcW w:w="1165" w:type="pct"/>
            <w:vAlign w:val="center"/>
          </w:tcPr>
          <w:p w:rsidR="00711A06" w:rsidRPr="008C3073" w:rsidRDefault="00711A06" w:rsidP="006F3964">
            <w:pPr>
              <w:jc w:val="right"/>
              <w:rPr>
                <w:color w:val="000000"/>
                <w:sz w:val="20"/>
                <w:szCs w:val="20"/>
              </w:rPr>
            </w:pPr>
            <w:r w:rsidRPr="008C3073">
              <w:rPr>
                <w:color w:val="000000"/>
                <w:sz w:val="20"/>
                <w:szCs w:val="20"/>
              </w:rPr>
              <w:t>$…</w:t>
            </w:r>
          </w:p>
        </w:tc>
      </w:tr>
      <w:tr w:rsidR="00711A06" w:rsidRPr="00CC2705" w:rsidTr="006F3964">
        <w:trPr>
          <w:trHeight w:val="215"/>
          <w:jc w:val="center"/>
        </w:trPr>
        <w:tc>
          <w:tcPr>
            <w:tcW w:w="846" w:type="pct"/>
          </w:tcPr>
          <w:p w:rsidR="00711A06" w:rsidRPr="008C3073" w:rsidRDefault="00711A06" w:rsidP="006F3964">
            <w:pPr>
              <w:rPr>
                <w:color w:val="000000"/>
                <w:sz w:val="20"/>
                <w:szCs w:val="20"/>
              </w:rPr>
            </w:pPr>
            <w:r w:rsidRPr="008C3073">
              <w:rPr>
                <w:color w:val="000000"/>
                <w:sz w:val="20"/>
                <w:szCs w:val="20"/>
              </w:rPr>
              <w:t>Decreases</w:t>
            </w:r>
          </w:p>
        </w:tc>
        <w:tc>
          <w:tcPr>
            <w:tcW w:w="309" w:type="pct"/>
            <w:vAlign w:val="center"/>
          </w:tcPr>
          <w:p w:rsidR="00711A06" w:rsidRPr="008C3073" w:rsidRDefault="00711A06" w:rsidP="006F3964">
            <w:pPr>
              <w:jc w:val="right"/>
              <w:rPr>
                <w:color w:val="000000"/>
                <w:sz w:val="20"/>
                <w:szCs w:val="20"/>
              </w:rPr>
            </w:pPr>
            <w:r w:rsidRPr="008C3073">
              <w:rPr>
                <w:color w:val="000000"/>
                <w:sz w:val="20"/>
                <w:szCs w:val="20"/>
              </w:rPr>
              <w:t>…</w:t>
            </w:r>
          </w:p>
        </w:tc>
        <w:tc>
          <w:tcPr>
            <w:tcW w:w="317" w:type="pct"/>
            <w:vAlign w:val="center"/>
          </w:tcPr>
          <w:p w:rsidR="00711A06" w:rsidRPr="008C3073" w:rsidRDefault="00711A06" w:rsidP="006F3964">
            <w:pPr>
              <w:jc w:val="right"/>
              <w:rPr>
                <w:color w:val="000000"/>
                <w:sz w:val="20"/>
                <w:szCs w:val="20"/>
              </w:rPr>
            </w:pPr>
            <w:r w:rsidRPr="008C3073">
              <w:rPr>
                <w:color w:val="000000"/>
                <w:sz w:val="20"/>
                <w:szCs w:val="20"/>
              </w:rPr>
              <w:t>…</w:t>
            </w:r>
          </w:p>
        </w:tc>
        <w:tc>
          <w:tcPr>
            <w:tcW w:w="352" w:type="pct"/>
            <w:vAlign w:val="center"/>
          </w:tcPr>
          <w:p w:rsidR="00711A06" w:rsidRPr="008C3073" w:rsidRDefault="00711A06" w:rsidP="006F3964">
            <w:pPr>
              <w:jc w:val="right"/>
              <w:rPr>
                <w:color w:val="000000"/>
                <w:sz w:val="20"/>
                <w:szCs w:val="20"/>
              </w:rPr>
            </w:pPr>
            <w:r w:rsidRPr="008C3073">
              <w:rPr>
                <w:color w:val="000000"/>
                <w:sz w:val="20"/>
                <w:szCs w:val="20"/>
              </w:rPr>
              <w:t>…</w:t>
            </w:r>
          </w:p>
        </w:tc>
        <w:tc>
          <w:tcPr>
            <w:tcW w:w="626" w:type="pct"/>
            <w:vAlign w:val="center"/>
          </w:tcPr>
          <w:p w:rsidR="00711A06" w:rsidRPr="008C3073" w:rsidRDefault="00711A06" w:rsidP="006F3964">
            <w:pPr>
              <w:jc w:val="right"/>
              <w:rPr>
                <w:color w:val="000000"/>
                <w:sz w:val="20"/>
                <w:szCs w:val="20"/>
              </w:rPr>
            </w:pPr>
            <w:r w:rsidRPr="008C3073">
              <w:rPr>
                <w:color w:val="000000"/>
                <w:sz w:val="20"/>
                <w:szCs w:val="20"/>
              </w:rPr>
              <w:t>…</w:t>
            </w:r>
          </w:p>
        </w:tc>
        <w:tc>
          <w:tcPr>
            <w:tcW w:w="805" w:type="pct"/>
            <w:vAlign w:val="center"/>
          </w:tcPr>
          <w:p w:rsidR="00711A06" w:rsidRPr="008C3073" w:rsidRDefault="00711A06" w:rsidP="006F3964">
            <w:pPr>
              <w:jc w:val="right"/>
              <w:rPr>
                <w:color w:val="000000"/>
                <w:sz w:val="20"/>
                <w:szCs w:val="20"/>
              </w:rPr>
            </w:pPr>
            <w:r w:rsidRPr="008C3073">
              <w:rPr>
                <w:color w:val="000000"/>
                <w:sz w:val="20"/>
                <w:szCs w:val="20"/>
              </w:rPr>
              <w:t>(2,600)</w:t>
            </w:r>
          </w:p>
        </w:tc>
        <w:tc>
          <w:tcPr>
            <w:tcW w:w="580" w:type="pct"/>
            <w:vAlign w:val="center"/>
          </w:tcPr>
          <w:p w:rsidR="00711A06" w:rsidRPr="008C3073" w:rsidRDefault="00711A06" w:rsidP="006F3964">
            <w:pPr>
              <w:jc w:val="right"/>
              <w:rPr>
                <w:color w:val="000000"/>
                <w:sz w:val="20"/>
                <w:szCs w:val="20"/>
              </w:rPr>
            </w:pPr>
            <w:r w:rsidRPr="008C3073">
              <w:rPr>
                <w:color w:val="000000"/>
                <w:sz w:val="20"/>
                <w:szCs w:val="20"/>
              </w:rPr>
              <w:t>(2,600)</w:t>
            </w:r>
          </w:p>
        </w:tc>
        <w:tc>
          <w:tcPr>
            <w:tcW w:w="1165" w:type="pct"/>
            <w:vAlign w:val="center"/>
          </w:tcPr>
          <w:p w:rsidR="00711A06" w:rsidRPr="008C3073" w:rsidRDefault="00711A06" w:rsidP="006F3964">
            <w:pPr>
              <w:jc w:val="right"/>
              <w:rPr>
                <w:color w:val="000000"/>
                <w:sz w:val="20"/>
                <w:szCs w:val="20"/>
              </w:rPr>
            </w:pPr>
            <w:r w:rsidRPr="008C3073">
              <w:rPr>
                <w:color w:val="000000"/>
                <w:sz w:val="20"/>
                <w:szCs w:val="20"/>
              </w:rPr>
              <w:t>…</w:t>
            </w:r>
          </w:p>
        </w:tc>
      </w:tr>
      <w:tr w:rsidR="00711A06" w:rsidRPr="00CC2705" w:rsidTr="006F3964">
        <w:trPr>
          <w:trHeight w:val="215"/>
          <w:jc w:val="center"/>
        </w:trPr>
        <w:tc>
          <w:tcPr>
            <w:tcW w:w="846" w:type="pct"/>
          </w:tcPr>
          <w:p w:rsidR="00711A06" w:rsidRPr="008C3073" w:rsidRDefault="00711A06" w:rsidP="006F3964">
            <w:pPr>
              <w:rPr>
                <w:color w:val="000000"/>
                <w:sz w:val="20"/>
                <w:szCs w:val="20"/>
              </w:rPr>
            </w:pPr>
            <w:r w:rsidRPr="008C3073">
              <w:rPr>
                <w:color w:val="000000"/>
                <w:sz w:val="20"/>
                <w:szCs w:val="20"/>
              </w:rPr>
              <w:t>Grand Total</w:t>
            </w:r>
          </w:p>
        </w:tc>
        <w:tc>
          <w:tcPr>
            <w:tcW w:w="309" w:type="pct"/>
            <w:vAlign w:val="center"/>
          </w:tcPr>
          <w:p w:rsidR="00711A06" w:rsidRPr="008C3073" w:rsidRDefault="00711A06" w:rsidP="006F3964">
            <w:pPr>
              <w:jc w:val="right"/>
              <w:rPr>
                <w:color w:val="000000"/>
                <w:sz w:val="20"/>
                <w:szCs w:val="20"/>
              </w:rPr>
            </w:pPr>
            <w:r w:rsidRPr="008C3073">
              <w:rPr>
                <w:color w:val="000000"/>
                <w:sz w:val="20"/>
                <w:szCs w:val="20"/>
              </w:rPr>
              <w:t>188</w:t>
            </w:r>
          </w:p>
        </w:tc>
        <w:tc>
          <w:tcPr>
            <w:tcW w:w="317" w:type="pct"/>
            <w:vAlign w:val="center"/>
          </w:tcPr>
          <w:p w:rsidR="00711A06" w:rsidRPr="008C3073" w:rsidRDefault="00711A06" w:rsidP="006F3964">
            <w:pPr>
              <w:jc w:val="right"/>
              <w:rPr>
                <w:color w:val="000000"/>
                <w:sz w:val="20"/>
                <w:szCs w:val="20"/>
              </w:rPr>
            </w:pPr>
            <w:r w:rsidRPr="008C3073">
              <w:rPr>
                <w:color w:val="000000"/>
                <w:sz w:val="20"/>
                <w:szCs w:val="20"/>
              </w:rPr>
              <w:t>…</w:t>
            </w:r>
          </w:p>
        </w:tc>
        <w:tc>
          <w:tcPr>
            <w:tcW w:w="352" w:type="pct"/>
            <w:vAlign w:val="center"/>
          </w:tcPr>
          <w:p w:rsidR="00711A06" w:rsidRPr="008C3073" w:rsidRDefault="00711A06" w:rsidP="006F3964">
            <w:pPr>
              <w:jc w:val="right"/>
              <w:rPr>
                <w:color w:val="000000"/>
                <w:sz w:val="20"/>
                <w:szCs w:val="20"/>
              </w:rPr>
            </w:pPr>
            <w:r w:rsidRPr="008C3073">
              <w:rPr>
                <w:color w:val="000000"/>
                <w:sz w:val="20"/>
                <w:szCs w:val="20"/>
              </w:rPr>
              <w:t>188</w:t>
            </w:r>
          </w:p>
        </w:tc>
        <w:tc>
          <w:tcPr>
            <w:tcW w:w="626" w:type="pct"/>
            <w:vAlign w:val="center"/>
          </w:tcPr>
          <w:p w:rsidR="00711A06" w:rsidRPr="008C3073" w:rsidRDefault="00711A06" w:rsidP="006F3964">
            <w:pPr>
              <w:jc w:val="right"/>
              <w:rPr>
                <w:color w:val="000000"/>
                <w:sz w:val="20"/>
                <w:szCs w:val="20"/>
              </w:rPr>
            </w:pPr>
            <w:r w:rsidRPr="008C3073">
              <w:rPr>
                <w:color w:val="000000"/>
                <w:sz w:val="20"/>
                <w:szCs w:val="20"/>
              </w:rPr>
              <w:t>$17,734</w:t>
            </w:r>
          </w:p>
        </w:tc>
        <w:tc>
          <w:tcPr>
            <w:tcW w:w="805" w:type="pct"/>
            <w:vAlign w:val="center"/>
          </w:tcPr>
          <w:p w:rsidR="00711A06" w:rsidRPr="008C3073" w:rsidRDefault="00711A06" w:rsidP="006F3964">
            <w:pPr>
              <w:jc w:val="right"/>
              <w:rPr>
                <w:color w:val="000000"/>
                <w:sz w:val="20"/>
                <w:szCs w:val="20"/>
              </w:rPr>
            </w:pPr>
            <w:r w:rsidRPr="008C3073">
              <w:rPr>
                <w:color w:val="000000"/>
                <w:sz w:val="20"/>
                <w:szCs w:val="20"/>
              </w:rPr>
              <w:t>$7,331</w:t>
            </w:r>
          </w:p>
        </w:tc>
        <w:tc>
          <w:tcPr>
            <w:tcW w:w="580" w:type="pct"/>
            <w:vAlign w:val="center"/>
          </w:tcPr>
          <w:p w:rsidR="00711A06" w:rsidRPr="008C3073" w:rsidRDefault="00711A06" w:rsidP="006F3964">
            <w:pPr>
              <w:jc w:val="right"/>
              <w:rPr>
                <w:color w:val="000000"/>
                <w:sz w:val="20"/>
                <w:szCs w:val="20"/>
              </w:rPr>
            </w:pPr>
            <w:r w:rsidRPr="008C3073">
              <w:rPr>
                <w:color w:val="000000"/>
                <w:sz w:val="20"/>
                <w:szCs w:val="20"/>
              </w:rPr>
              <w:t>$25,065</w:t>
            </w:r>
          </w:p>
        </w:tc>
        <w:tc>
          <w:tcPr>
            <w:tcW w:w="1165" w:type="pct"/>
            <w:vAlign w:val="center"/>
          </w:tcPr>
          <w:p w:rsidR="00711A06" w:rsidRPr="008C3073" w:rsidRDefault="00711A06" w:rsidP="006F3964">
            <w:pPr>
              <w:jc w:val="right"/>
              <w:rPr>
                <w:color w:val="000000"/>
                <w:sz w:val="20"/>
                <w:szCs w:val="20"/>
              </w:rPr>
            </w:pPr>
            <w:r w:rsidRPr="008C3073">
              <w:rPr>
                <w:color w:val="000000"/>
                <w:sz w:val="20"/>
                <w:szCs w:val="20"/>
              </w:rPr>
              <w:t>$...</w:t>
            </w:r>
          </w:p>
        </w:tc>
      </w:tr>
    </w:tbl>
    <w:p w:rsidR="00711A06" w:rsidRDefault="00711A06" w:rsidP="006F3964">
      <w:pPr>
        <w:rPr>
          <w:sz w:val="22"/>
          <w:szCs w:val="22"/>
        </w:rPr>
      </w:pPr>
    </w:p>
    <w:p w:rsidR="00711A06" w:rsidRDefault="00711A06" w:rsidP="006F3964">
      <w:pPr>
        <w:tabs>
          <w:tab w:val="left" w:pos="3690"/>
        </w:tabs>
        <w:rPr>
          <w:b/>
        </w:rPr>
      </w:pPr>
      <w:r>
        <w:rPr>
          <w:sz w:val="22"/>
          <w:szCs w:val="22"/>
        </w:rPr>
        <w:br w:type="page"/>
      </w:r>
      <w:r>
        <w:rPr>
          <w:b/>
        </w:rPr>
        <w:lastRenderedPageBreak/>
        <w:t xml:space="preserve">Item Name:                    </w:t>
      </w:r>
      <w:r>
        <w:rPr>
          <w:b/>
        </w:rPr>
        <w:tab/>
      </w:r>
      <w:bookmarkStart w:id="15" w:name="Network_Intrusions"/>
      <w:r w:rsidRPr="00A42F16">
        <w:rPr>
          <w:b/>
          <w:u w:val="single"/>
        </w:rPr>
        <w:t>Network and Intrusion Analysis</w:t>
      </w:r>
      <w:bookmarkEnd w:id="15"/>
    </w:p>
    <w:p w:rsidR="00711A06" w:rsidRDefault="00711A06" w:rsidP="006F3964">
      <w:pPr>
        <w:rPr>
          <w:b/>
        </w:rPr>
      </w:pPr>
    </w:p>
    <w:p w:rsidR="00711A06" w:rsidRPr="00063765" w:rsidRDefault="00711A06" w:rsidP="006F3964">
      <w:pPr>
        <w:tabs>
          <w:tab w:val="left" w:pos="3690"/>
        </w:tabs>
        <w:rPr>
          <w:u w:val="single"/>
        </w:rPr>
      </w:pPr>
      <w:r>
        <w:t xml:space="preserve">Budget Decision Unit(s):             </w:t>
      </w:r>
      <w:r>
        <w:tab/>
      </w:r>
      <w:r w:rsidRPr="00063765">
        <w:rPr>
          <w:u w:val="single"/>
        </w:rPr>
        <w:t>All</w:t>
      </w:r>
    </w:p>
    <w:p w:rsidR="00711A06" w:rsidRDefault="00711A06" w:rsidP="006F3964">
      <w:pPr>
        <w:tabs>
          <w:tab w:val="left" w:pos="3690"/>
        </w:tabs>
      </w:pPr>
      <w:r>
        <w:t xml:space="preserve">Strategic Goals &amp; Objectives(s): </w:t>
      </w:r>
      <w:r>
        <w:tab/>
        <w:t>1.1, 1.4, 2.1, 2.2, 2.3, 2.4, 2.5, 2.6</w:t>
      </w:r>
    </w:p>
    <w:p w:rsidR="00711A06" w:rsidRDefault="00711A06" w:rsidP="006F3964">
      <w:pPr>
        <w:tabs>
          <w:tab w:val="left" w:pos="3690"/>
        </w:tabs>
      </w:pPr>
      <w:r>
        <w:t xml:space="preserve">FMS SMS Objective:                  </w:t>
      </w:r>
      <w:r w:rsidRPr="008010B1">
        <w:t xml:space="preserve"> </w:t>
      </w:r>
      <w:r>
        <w:tab/>
        <w:t>P-01, P-06, T-06</w:t>
      </w:r>
      <w:r w:rsidRPr="008010B1">
        <w:t xml:space="preserve">                                                                                       </w:t>
      </w:r>
    </w:p>
    <w:p w:rsidR="00711A06" w:rsidRDefault="00711A06" w:rsidP="006F3964">
      <w:pPr>
        <w:tabs>
          <w:tab w:val="left" w:pos="3690"/>
        </w:tabs>
      </w:pPr>
      <w:r>
        <w:t xml:space="preserve">Organizational Program:             </w:t>
      </w:r>
      <w:r>
        <w:tab/>
      </w:r>
      <w:r w:rsidRPr="002B0B51">
        <w:rPr>
          <w:u w:val="single"/>
        </w:rPr>
        <w:t>Operational Technology</w:t>
      </w:r>
    </w:p>
    <w:p w:rsidR="00711A06" w:rsidRDefault="00711A06" w:rsidP="006F3964"/>
    <w:p w:rsidR="00711A06" w:rsidRPr="00F569CC" w:rsidRDefault="00711A06" w:rsidP="006F3964">
      <w:r w:rsidRPr="00F569CC">
        <w:t xml:space="preserve">Program Reduction to Direct S&amp;E Appropriation: Positions </w:t>
      </w:r>
      <w:r w:rsidRPr="00CC489C">
        <w:rPr>
          <w:u w:val="single"/>
        </w:rPr>
        <w:t>(6)</w:t>
      </w:r>
      <w:r>
        <w:t xml:space="preserve"> </w:t>
      </w:r>
      <w:r w:rsidRPr="00F569CC">
        <w:t xml:space="preserve">Agt </w:t>
      </w:r>
      <w:r w:rsidRPr="00CC489C">
        <w:rPr>
          <w:u w:val="single"/>
        </w:rPr>
        <w:t>(1)</w:t>
      </w:r>
      <w:r w:rsidRPr="00B81B85">
        <w:t xml:space="preserve"> </w:t>
      </w:r>
      <w:r w:rsidRPr="00F569CC">
        <w:t xml:space="preserve">FTE </w:t>
      </w:r>
      <w:r w:rsidRPr="00CC489C">
        <w:rPr>
          <w:u w:val="single"/>
        </w:rPr>
        <w:t>(6)</w:t>
      </w:r>
    </w:p>
    <w:p w:rsidR="00711A06" w:rsidRPr="00F569CC" w:rsidRDefault="00711A06" w:rsidP="006F3964">
      <w:r w:rsidRPr="00F569CC">
        <w:t xml:space="preserve">Dollars </w:t>
      </w:r>
      <w:r w:rsidRPr="00F569CC">
        <w:rPr>
          <w:u w:val="single"/>
        </w:rPr>
        <w:t>($</w:t>
      </w:r>
      <w:r>
        <w:rPr>
          <w:u w:val="single"/>
        </w:rPr>
        <w:t>5,766</w:t>
      </w:r>
      <w:r w:rsidRPr="00F569CC">
        <w:rPr>
          <w:u w:val="single"/>
        </w:rPr>
        <w:t>,000)</w:t>
      </w:r>
      <w:r w:rsidRPr="00F569CC">
        <w:t xml:space="preserve"> (</w:t>
      </w:r>
      <w:r>
        <w:t>$5,162,000 non-personnel</w:t>
      </w:r>
      <w:r w:rsidRPr="00F569CC">
        <w:t>)</w:t>
      </w:r>
    </w:p>
    <w:p w:rsidR="00711A06" w:rsidRPr="00F569CC" w:rsidRDefault="00711A06" w:rsidP="006F3964"/>
    <w:p w:rsidR="00711A06" w:rsidRPr="00F569CC" w:rsidRDefault="00711A06" w:rsidP="006F3964">
      <w:pPr>
        <w:rPr>
          <w:u w:val="single"/>
        </w:rPr>
      </w:pPr>
      <w:r>
        <w:rPr>
          <w:u w:val="single"/>
        </w:rPr>
        <w:t>Description of Item</w:t>
      </w:r>
    </w:p>
    <w:p w:rsidR="00711A06" w:rsidRDefault="00711A06" w:rsidP="006F3964">
      <w:pPr>
        <w:rPr>
          <w:bCs/>
        </w:rPr>
      </w:pPr>
      <w:r w:rsidRPr="00F5040E">
        <w:t>Recognizing the constrained resource environment</w:t>
      </w:r>
      <w:r>
        <w:t xml:space="preserve">, the FBI proposes to reduce program funding by 50 percent for the development of new tools to identify and analyze network intrusions.  </w:t>
      </w:r>
    </w:p>
    <w:p w:rsidR="00711A06" w:rsidRDefault="00711A06" w:rsidP="006F3964">
      <w:pPr>
        <w:rPr>
          <w:bCs/>
        </w:rPr>
      </w:pPr>
    </w:p>
    <w:p w:rsidR="00711A06" w:rsidRDefault="00711A06" w:rsidP="006F3964">
      <w:pPr>
        <w:pStyle w:val="BodyText2"/>
        <w:spacing w:after="0" w:line="240" w:lineRule="auto"/>
        <w:rPr>
          <w:u w:val="single"/>
        </w:rPr>
      </w:pPr>
      <w:r w:rsidRPr="009A45B8">
        <w:rPr>
          <w:u w:val="single"/>
        </w:rPr>
        <w:t>Impact on Performance</w:t>
      </w:r>
    </w:p>
    <w:p w:rsidR="00711A06" w:rsidRDefault="00711A06" w:rsidP="00257247">
      <w:pPr>
        <w:pStyle w:val="BodyText2"/>
        <w:spacing w:after="0" w:line="240" w:lineRule="auto"/>
        <w:rPr>
          <w:bCs/>
        </w:rPr>
      </w:pPr>
      <w:r w:rsidRPr="00B81B85">
        <w:t xml:space="preserve">Intrusion Analysis currently supports the Bureau’s </w:t>
      </w:r>
      <w:r>
        <w:t>Comprehensive</w:t>
      </w:r>
      <w:r w:rsidRPr="00B81B85">
        <w:t xml:space="preserve"> National Cyber</w:t>
      </w:r>
      <w:r>
        <w:t>security</w:t>
      </w:r>
      <w:r w:rsidRPr="00B81B85">
        <w:t xml:space="preserve"> Initiative (CNCI) and employs personnel with the skills to understand and analyze the different ways terrorists and criminals exploit technology to their benefit as a means to committing crimes and eventual harm to society.</w:t>
      </w:r>
      <w:r>
        <w:t xml:space="preserve">  </w:t>
      </w:r>
    </w:p>
    <w:p w:rsidR="00711A06" w:rsidRDefault="00711A06" w:rsidP="00257247">
      <w:pPr>
        <w:pStyle w:val="BodyText2"/>
        <w:spacing w:after="0" w:line="240" w:lineRule="auto"/>
        <w:rPr>
          <w:bCs/>
        </w:rPr>
      </w:pPr>
    </w:p>
    <w:p w:rsidR="00711A06" w:rsidRDefault="00711A06" w:rsidP="006F3964">
      <w:pPr>
        <w:pStyle w:val="BodyText2"/>
        <w:spacing w:after="0" w:line="240" w:lineRule="auto"/>
      </w:pPr>
      <w:r>
        <w:t>FBI will attempt to leverage other government agencies’ development activities to minimize the impact this reduction will have on the FBI’s ability to conduct complex digital analysis through the application of advanced innovative techniques and technologies in support FBI investigations and intelligence operations.</w:t>
      </w:r>
    </w:p>
    <w:p w:rsidR="00711A06" w:rsidRDefault="00711A06" w:rsidP="006F3964"/>
    <w:p w:rsidR="00711A06" w:rsidRDefault="00711A06" w:rsidP="006F3964">
      <w:r>
        <w:br w:type="page"/>
      </w:r>
    </w:p>
    <w:p w:rsidR="00711A06" w:rsidRPr="00486648" w:rsidRDefault="00711A06" w:rsidP="006F3964">
      <w:pPr>
        <w:jc w:val="center"/>
        <w:rPr>
          <w:rFonts w:eastAsia="Times New Roman"/>
          <w:b/>
        </w:rPr>
      </w:pPr>
      <w:r w:rsidRPr="00486648">
        <w:rPr>
          <w:rFonts w:eastAsia="Times New Roman"/>
          <w:b/>
        </w:rPr>
        <w:lastRenderedPageBreak/>
        <w:t>Funding</w:t>
      </w:r>
    </w:p>
    <w:p w:rsidR="00711A06" w:rsidRPr="00486648" w:rsidRDefault="00711A06" w:rsidP="006F3964">
      <w:pPr>
        <w:rPr>
          <w:rFonts w:eastAsia="Times New Roman"/>
          <w:u w:val="single"/>
        </w:rPr>
      </w:pPr>
    </w:p>
    <w:p w:rsidR="00711A06" w:rsidRPr="00486648" w:rsidRDefault="00711A06" w:rsidP="006F3964">
      <w:pPr>
        <w:rPr>
          <w:rFonts w:eastAsia="Times New Roman"/>
          <w:u w:val="single"/>
        </w:rPr>
      </w:pPr>
      <w:r w:rsidRPr="00486648">
        <w:rPr>
          <w:rFonts w:eastAsia="Times New Roman"/>
          <w:u w:val="single"/>
        </w:rPr>
        <w:t>Base Funding</w:t>
      </w:r>
    </w:p>
    <w:p w:rsidR="00711A06" w:rsidRPr="00486648" w:rsidRDefault="00711A06" w:rsidP="006F3964">
      <w:pPr>
        <w:rPr>
          <w:rFonts w:eastAsia="Times New Roman"/>
          <w:sz w:val="20"/>
          <w:szCs w:val="20"/>
          <w:u w:val="single"/>
        </w:rPr>
      </w:pPr>
    </w:p>
    <w:tbl>
      <w:tblPr>
        <w:tblW w:w="0" w:type="auto"/>
        <w:jc w:val="center"/>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6"/>
        <w:gridCol w:w="516"/>
        <w:gridCol w:w="572"/>
        <w:gridCol w:w="866"/>
        <w:gridCol w:w="574"/>
        <w:gridCol w:w="585"/>
        <w:gridCol w:w="648"/>
        <w:gridCol w:w="982"/>
        <w:gridCol w:w="506"/>
        <w:gridCol w:w="516"/>
        <w:gridCol w:w="572"/>
        <w:gridCol w:w="866"/>
      </w:tblGrid>
      <w:tr w:rsidR="00711A06" w:rsidRPr="00AC51A6" w:rsidTr="00A25DC7">
        <w:trPr>
          <w:trHeight w:val="255"/>
          <w:jc w:val="center"/>
        </w:trPr>
        <w:tc>
          <w:tcPr>
            <w:tcW w:w="0" w:type="auto"/>
            <w:gridSpan w:val="4"/>
            <w:shd w:val="clear" w:color="000000" w:fill="BFBFBF"/>
          </w:tcPr>
          <w:p w:rsidR="00711A06" w:rsidRPr="008C3073" w:rsidRDefault="00711A06" w:rsidP="006F3964">
            <w:pPr>
              <w:jc w:val="center"/>
              <w:rPr>
                <w:color w:val="000000"/>
                <w:sz w:val="20"/>
                <w:szCs w:val="20"/>
              </w:rPr>
            </w:pPr>
            <w:r w:rsidRPr="008C3073">
              <w:rPr>
                <w:color w:val="000000"/>
                <w:sz w:val="20"/>
                <w:szCs w:val="20"/>
              </w:rPr>
              <w:t>FY 2010 Enacted</w:t>
            </w:r>
          </w:p>
        </w:tc>
        <w:tc>
          <w:tcPr>
            <w:tcW w:w="0" w:type="auto"/>
            <w:gridSpan w:val="4"/>
            <w:shd w:val="clear" w:color="000000" w:fill="BFBFBF"/>
          </w:tcPr>
          <w:p w:rsidR="00711A06" w:rsidRPr="008C3073" w:rsidRDefault="00711A06" w:rsidP="006F3964">
            <w:pPr>
              <w:jc w:val="center"/>
              <w:rPr>
                <w:color w:val="000000"/>
                <w:sz w:val="20"/>
                <w:szCs w:val="20"/>
              </w:rPr>
            </w:pPr>
            <w:r w:rsidRPr="008C3073">
              <w:rPr>
                <w:color w:val="000000"/>
                <w:sz w:val="20"/>
                <w:szCs w:val="20"/>
              </w:rPr>
              <w:t>FY 2011 Continuing Resolution</w:t>
            </w:r>
          </w:p>
        </w:tc>
        <w:tc>
          <w:tcPr>
            <w:tcW w:w="0" w:type="auto"/>
            <w:gridSpan w:val="4"/>
            <w:shd w:val="clear" w:color="000000" w:fill="BFBFBF"/>
          </w:tcPr>
          <w:p w:rsidR="00711A06" w:rsidRPr="008C3073" w:rsidRDefault="00711A06" w:rsidP="006F3964">
            <w:pPr>
              <w:jc w:val="center"/>
              <w:rPr>
                <w:color w:val="000000"/>
                <w:sz w:val="20"/>
                <w:szCs w:val="20"/>
              </w:rPr>
            </w:pPr>
            <w:r w:rsidRPr="008C3073">
              <w:rPr>
                <w:color w:val="000000"/>
                <w:sz w:val="20"/>
                <w:szCs w:val="20"/>
              </w:rPr>
              <w:t>FY 2012 Current Services</w:t>
            </w:r>
          </w:p>
        </w:tc>
      </w:tr>
      <w:tr w:rsidR="00711A06" w:rsidRPr="00486648" w:rsidTr="00A25DC7">
        <w:trPr>
          <w:trHeight w:val="60"/>
          <w:jc w:val="center"/>
        </w:trPr>
        <w:tc>
          <w:tcPr>
            <w:tcW w:w="0" w:type="auto"/>
            <w:vAlign w:val="center"/>
          </w:tcPr>
          <w:p w:rsidR="00711A06" w:rsidRPr="008C3073" w:rsidRDefault="00711A06" w:rsidP="006F3964">
            <w:pPr>
              <w:jc w:val="center"/>
              <w:rPr>
                <w:color w:val="000000"/>
                <w:sz w:val="20"/>
                <w:szCs w:val="20"/>
              </w:rPr>
            </w:pPr>
            <w:r w:rsidRPr="008C3073">
              <w:rPr>
                <w:color w:val="000000"/>
                <w:sz w:val="20"/>
                <w:szCs w:val="20"/>
              </w:rPr>
              <w:t>Pos</w:t>
            </w:r>
          </w:p>
        </w:tc>
        <w:tc>
          <w:tcPr>
            <w:tcW w:w="0" w:type="auto"/>
            <w:vAlign w:val="center"/>
          </w:tcPr>
          <w:p w:rsidR="00711A06" w:rsidRPr="008C3073" w:rsidRDefault="00711A06" w:rsidP="006F3964">
            <w:pPr>
              <w:jc w:val="center"/>
              <w:rPr>
                <w:color w:val="000000"/>
                <w:sz w:val="20"/>
                <w:szCs w:val="20"/>
              </w:rPr>
            </w:pPr>
            <w:r w:rsidRPr="008C3073">
              <w:rPr>
                <w:color w:val="000000"/>
                <w:sz w:val="20"/>
                <w:szCs w:val="20"/>
              </w:rPr>
              <w:t>Agt</w:t>
            </w:r>
          </w:p>
        </w:tc>
        <w:tc>
          <w:tcPr>
            <w:tcW w:w="0" w:type="auto"/>
            <w:vAlign w:val="center"/>
          </w:tcPr>
          <w:p w:rsidR="00711A06" w:rsidRPr="008C3073" w:rsidRDefault="00711A06" w:rsidP="006F3964">
            <w:pPr>
              <w:jc w:val="center"/>
              <w:rPr>
                <w:color w:val="000000"/>
                <w:sz w:val="20"/>
                <w:szCs w:val="20"/>
              </w:rPr>
            </w:pPr>
            <w:r w:rsidRPr="008C3073">
              <w:rPr>
                <w:color w:val="000000"/>
                <w:sz w:val="20"/>
                <w:szCs w:val="20"/>
              </w:rPr>
              <w:t>FTE</w:t>
            </w:r>
          </w:p>
        </w:tc>
        <w:tc>
          <w:tcPr>
            <w:tcW w:w="0" w:type="auto"/>
            <w:vAlign w:val="center"/>
          </w:tcPr>
          <w:p w:rsidR="00711A06" w:rsidRPr="008C3073" w:rsidRDefault="00711A06" w:rsidP="006F3964">
            <w:pPr>
              <w:jc w:val="center"/>
              <w:rPr>
                <w:color w:val="000000"/>
                <w:sz w:val="20"/>
                <w:szCs w:val="20"/>
              </w:rPr>
            </w:pPr>
            <w:r w:rsidRPr="008C3073">
              <w:rPr>
                <w:color w:val="000000"/>
                <w:sz w:val="20"/>
                <w:szCs w:val="20"/>
              </w:rPr>
              <w:t>($000)</w:t>
            </w:r>
          </w:p>
        </w:tc>
        <w:tc>
          <w:tcPr>
            <w:tcW w:w="0" w:type="auto"/>
            <w:vAlign w:val="center"/>
          </w:tcPr>
          <w:p w:rsidR="00711A06" w:rsidRPr="008C3073" w:rsidRDefault="00711A06" w:rsidP="006F3964">
            <w:pPr>
              <w:jc w:val="center"/>
              <w:rPr>
                <w:color w:val="000000"/>
                <w:sz w:val="20"/>
                <w:szCs w:val="20"/>
              </w:rPr>
            </w:pPr>
            <w:r w:rsidRPr="008C3073">
              <w:rPr>
                <w:color w:val="000000"/>
                <w:sz w:val="20"/>
                <w:szCs w:val="20"/>
              </w:rPr>
              <w:t>Pos</w:t>
            </w:r>
          </w:p>
        </w:tc>
        <w:tc>
          <w:tcPr>
            <w:tcW w:w="0" w:type="auto"/>
            <w:vAlign w:val="center"/>
          </w:tcPr>
          <w:p w:rsidR="00711A06" w:rsidRPr="008C3073" w:rsidRDefault="00711A06" w:rsidP="006F3964">
            <w:pPr>
              <w:jc w:val="center"/>
              <w:rPr>
                <w:color w:val="000000"/>
                <w:sz w:val="20"/>
                <w:szCs w:val="20"/>
              </w:rPr>
            </w:pPr>
            <w:r w:rsidRPr="008C3073">
              <w:rPr>
                <w:color w:val="000000"/>
                <w:sz w:val="20"/>
                <w:szCs w:val="20"/>
              </w:rPr>
              <w:t>Agt</w:t>
            </w:r>
          </w:p>
        </w:tc>
        <w:tc>
          <w:tcPr>
            <w:tcW w:w="0" w:type="auto"/>
            <w:vAlign w:val="center"/>
          </w:tcPr>
          <w:p w:rsidR="00711A06" w:rsidRPr="008C3073" w:rsidRDefault="00711A06" w:rsidP="006F3964">
            <w:pPr>
              <w:jc w:val="center"/>
              <w:rPr>
                <w:color w:val="000000"/>
                <w:sz w:val="20"/>
                <w:szCs w:val="20"/>
              </w:rPr>
            </w:pPr>
            <w:r w:rsidRPr="008C3073">
              <w:rPr>
                <w:color w:val="000000"/>
                <w:sz w:val="20"/>
                <w:szCs w:val="20"/>
              </w:rPr>
              <w:t>FTE</w:t>
            </w:r>
          </w:p>
        </w:tc>
        <w:tc>
          <w:tcPr>
            <w:tcW w:w="0" w:type="auto"/>
            <w:vAlign w:val="center"/>
          </w:tcPr>
          <w:p w:rsidR="00711A06" w:rsidRPr="008C3073" w:rsidRDefault="00711A06" w:rsidP="006F3964">
            <w:pPr>
              <w:jc w:val="center"/>
              <w:rPr>
                <w:color w:val="000000"/>
                <w:sz w:val="20"/>
                <w:szCs w:val="20"/>
              </w:rPr>
            </w:pPr>
            <w:r w:rsidRPr="008C3073">
              <w:rPr>
                <w:color w:val="000000"/>
                <w:sz w:val="20"/>
                <w:szCs w:val="20"/>
              </w:rPr>
              <w:t xml:space="preserve">($000) </w:t>
            </w:r>
          </w:p>
        </w:tc>
        <w:tc>
          <w:tcPr>
            <w:tcW w:w="0" w:type="auto"/>
            <w:vAlign w:val="center"/>
          </w:tcPr>
          <w:p w:rsidR="00711A06" w:rsidRPr="008C3073" w:rsidRDefault="00711A06" w:rsidP="006F3964">
            <w:pPr>
              <w:jc w:val="center"/>
              <w:rPr>
                <w:color w:val="000000"/>
                <w:sz w:val="20"/>
                <w:szCs w:val="20"/>
              </w:rPr>
            </w:pPr>
            <w:r w:rsidRPr="008C3073">
              <w:rPr>
                <w:color w:val="000000"/>
                <w:sz w:val="20"/>
                <w:szCs w:val="20"/>
              </w:rPr>
              <w:t>Pos</w:t>
            </w:r>
          </w:p>
        </w:tc>
        <w:tc>
          <w:tcPr>
            <w:tcW w:w="0" w:type="auto"/>
            <w:vAlign w:val="center"/>
          </w:tcPr>
          <w:p w:rsidR="00711A06" w:rsidRPr="008C3073" w:rsidRDefault="00711A06" w:rsidP="006F3964">
            <w:pPr>
              <w:jc w:val="center"/>
              <w:rPr>
                <w:color w:val="000000"/>
                <w:sz w:val="20"/>
                <w:szCs w:val="20"/>
              </w:rPr>
            </w:pPr>
            <w:r w:rsidRPr="008C3073">
              <w:rPr>
                <w:color w:val="000000"/>
                <w:sz w:val="20"/>
                <w:szCs w:val="20"/>
              </w:rPr>
              <w:t>Agt</w:t>
            </w:r>
          </w:p>
        </w:tc>
        <w:tc>
          <w:tcPr>
            <w:tcW w:w="0" w:type="auto"/>
            <w:vAlign w:val="center"/>
          </w:tcPr>
          <w:p w:rsidR="00711A06" w:rsidRPr="008C3073" w:rsidRDefault="00711A06" w:rsidP="006F3964">
            <w:pPr>
              <w:jc w:val="center"/>
              <w:rPr>
                <w:color w:val="000000"/>
                <w:sz w:val="20"/>
                <w:szCs w:val="20"/>
              </w:rPr>
            </w:pPr>
            <w:r w:rsidRPr="008C3073">
              <w:rPr>
                <w:color w:val="000000"/>
                <w:sz w:val="20"/>
                <w:szCs w:val="20"/>
              </w:rPr>
              <w:t>FTE</w:t>
            </w:r>
          </w:p>
        </w:tc>
        <w:tc>
          <w:tcPr>
            <w:tcW w:w="0" w:type="auto"/>
            <w:vAlign w:val="center"/>
          </w:tcPr>
          <w:p w:rsidR="00711A06" w:rsidRPr="008C3073" w:rsidRDefault="00711A06" w:rsidP="006F3964">
            <w:pPr>
              <w:jc w:val="center"/>
              <w:rPr>
                <w:color w:val="000000"/>
                <w:sz w:val="20"/>
                <w:szCs w:val="20"/>
              </w:rPr>
            </w:pPr>
            <w:r w:rsidRPr="008C3073">
              <w:rPr>
                <w:color w:val="000000"/>
                <w:sz w:val="20"/>
                <w:szCs w:val="20"/>
              </w:rPr>
              <w:t>($000)</w:t>
            </w:r>
          </w:p>
        </w:tc>
      </w:tr>
      <w:tr w:rsidR="00711A06" w:rsidRPr="00486648" w:rsidTr="00A25DC7">
        <w:trPr>
          <w:trHeight w:val="269"/>
          <w:jc w:val="center"/>
        </w:trPr>
        <w:tc>
          <w:tcPr>
            <w:tcW w:w="0" w:type="auto"/>
            <w:vAlign w:val="center"/>
          </w:tcPr>
          <w:p w:rsidR="00711A06" w:rsidRPr="008C3073" w:rsidRDefault="00711A06" w:rsidP="006F3964">
            <w:pPr>
              <w:jc w:val="center"/>
              <w:rPr>
                <w:color w:val="000000"/>
                <w:sz w:val="20"/>
                <w:szCs w:val="20"/>
              </w:rPr>
            </w:pPr>
            <w:r w:rsidRPr="008C3073">
              <w:rPr>
                <w:color w:val="000000"/>
                <w:sz w:val="20"/>
                <w:szCs w:val="20"/>
              </w:rPr>
              <w:t>13</w:t>
            </w:r>
          </w:p>
        </w:tc>
        <w:tc>
          <w:tcPr>
            <w:tcW w:w="0" w:type="auto"/>
            <w:vAlign w:val="center"/>
          </w:tcPr>
          <w:p w:rsidR="00711A06" w:rsidRPr="008C3073" w:rsidRDefault="00711A06" w:rsidP="006F3964">
            <w:pPr>
              <w:jc w:val="center"/>
              <w:rPr>
                <w:color w:val="000000"/>
                <w:sz w:val="20"/>
                <w:szCs w:val="20"/>
              </w:rPr>
            </w:pPr>
            <w:r w:rsidRPr="008C3073">
              <w:rPr>
                <w:color w:val="000000"/>
                <w:sz w:val="20"/>
                <w:szCs w:val="20"/>
              </w:rPr>
              <w:t>3</w:t>
            </w:r>
          </w:p>
        </w:tc>
        <w:tc>
          <w:tcPr>
            <w:tcW w:w="0" w:type="auto"/>
            <w:vAlign w:val="center"/>
          </w:tcPr>
          <w:p w:rsidR="00711A06" w:rsidRPr="008C3073" w:rsidRDefault="00711A06" w:rsidP="006F3964">
            <w:pPr>
              <w:jc w:val="center"/>
              <w:rPr>
                <w:color w:val="000000"/>
                <w:sz w:val="20"/>
                <w:szCs w:val="20"/>
              </w:rPr>
            </w:pPr>
            <w:r w:rsidRPr="008C3073">
              <w:rPr>
                <w:color w:val="000000"/>
                <w:sz w:val="20"/>
                <w:szCs w:val="20"/>
              </w:rPr>
              <w:t>13</w:t>
            </w:r>
          </w:p>
        </w:tc>
        <w:tc>
          <w:tcPr>
            <w:tcW w:w="0" w:type="auto"/>
            <w:vAlign w:val="center"/>
          </w:tcPr>
          <w:p w:rsidR="00711A06" w:rsidRPr="008C3073" w:rsidRDefault="00711A06" w:rsidP="006F3964">
            <w:pPr>
              <w:jc w:val="center"/>
              <w:rPr>
                <w:color w:val="000000"/>
                <w:sz w:val="20"/>
                <w:szCs w:val="20"/>
              </w:rPr>
            </w:pPr>
            <w:r w:rsidRPr="008C3073">
              <w:rPr>
                <w:color w:val="000000"/>
                <w:sz w:val="20"/>
                <w:szCs w:val="20"/>
              </w:rPr>
              <w:t>$11,532</w:t>
            </w:r>
          </w:p>
        </w:tc>
        <w:tc>
          <w:tcPr>
            <w:tcW w:w="0" w:type="auto"/>
            <w:vAlign w:val="center"/>
          </w:tcPr>
          <w:p w:rsidR="00711A06" w:rsidRPr="008C3073" w:rsidRDefault="00711A06" w:rsidP="006F3964">
            <w:pPr>
              <w:jc w:val="center"/>
              <w:rPr>
                <w:color w:val="000000"/>
                <w:sz w:val="20"/>
                <w:szCs w:val="20"/>
              </w:rPr>
            </w:pPr>
            <w:r w:rsidRPr="008C3073">
              <w:rPr>
                <w:color w:val="000000"/>
                <w:sz w:val="20"/>
                <w:szCs w:val="20"/>
              </w:rPr>
              <w:t>13</w:t>
            </w:r>
          </w:p>
        </w:tc>
        <w:tc>
          <w:tcPr>
            <w:tcW w:w="0" w:type="auto"/>
            <w:vAlign w:val="center"/>
          </w:tcPr>
          <w:p w:rsidR="00711A06" w:rsidRPr="008C3073" w:rsidRDefault="00711A06" w:rsidP="006F3964">
            <w:pPr>
              <w:jc w:val="center"/>
              <w:rPr>
                <w:color w:val="000000"/>
                <w:sz w:val="20"/>
                <w:szCs w:val="20"/>
              </w:rPr>
            </w:pPr>
            <w:r w:rsidRPr="008C3073">
              <w:rPr>
                <w:color w:val="000000"/>
                <w:sz w:val="20"/>
                <w:szCs w:val="20"/>
              </w:rPr>
              <w:t>3</w:t>
            </w:r>
          </w:p>
        </w:tc>
        <w:tc>
          <w:tcPr>
            <w:tcW w:w="0" w:type="auto"/>
            <w:vAlign w:val="center"/>
          </w:tcPr>
          <w:p w:rsidR="00711A06" w:rsidRPr="008C3073" w:rsidRDefault="00711A06" w:rsidP="006F3964">
            <w:pPr>
              <w:jc w:val="center"/>
              <w:rPr>
                <w:color w:val="000000"/>
                <w:sz w:val="20"/>
                <w:szCs w:val="20"/>
              </w:rPr>
            </w:pPr>
            <w:r w:rsidRPr="008C3073">
              <w:rPr>
                <w:color w:val="000000"/>
                <w:sz w:val="20"/>
                <w:szCs w:val="20"/>
              </w:rPr>
              <w:t>13</w:t>
            </w:r>
          </w:p>
        </w:tc>
        <w:tc>
          <w:tcPr>
            <w:tcW w:w="0" w:type="auto"/>
            <w:vAlign w:val="center"/>
          </w:tcPr>
          <w:p w:rsidR="00711A06" w:rsidRPr="008C3073" w:rsidRDefault="00711A06" w:rsidP="006F3964">
            <w:pPr>
              <w:jc w:val="center"/>
              <w:rPr>
                <w:color w:val="000000"/>
                <w:sz w:val="20"/>
                <w:szCs w:val="20"/>
              </w:rPr>
            </w:pPr>
            <w:r w:rsidRPr="008C3073">
              <w:rPr>
                <w:color w:val="000000"/>
                <w:sz w:val="20"/>
                <w:szCs w:val="20"/>
              </w:rPr>
              <w:t>$11,274</w:t>
            </w:r>
          </w:p>
        </w:tc>
        <w:tc>
          <w:tcPr>
            <w:tcW w:w="0" w:type="auto"/>
            <w:vAlign w:val="center"/>
          </w:tcPr>
          <w:p w:rsidR="00711A06" w:rsidRPr="008C3073" w:rsidRDefault="00711A06" w:rsidP="006F3964">
            <w:pPr>
              <w:jc w:val="center"/>
              <w:rPr>
                <w:color w:val="000000"/>
                <w:sz w:val="20"/>
                <w:szCs w:val="20"/>
              </w:rPr>
            </w:pPr>
            <w:r w:rsidRPr="008C3073">
              <w:rPr>
                <w:color w:val="000000"/>
                <w:sz w:val="20"/>
                <w:szCs w:val="20"/>
              </w:rPr>
              <w:t>13</w:t>
            </w:r>
          </w:p>
        </w:tc>
        <w:tc>
          <w:tcPr>
            <w:tcW w:w="0" w:type="auto"/>
            <w:vAlign w:val="center"/>
          </w:tcPr>
          <w:p w:rsidR="00711A06" w:rsidRPr="008C3073" w:rsidRDefault="00711A06" w:rsidP="006F3964">
            <w:pPr>
              <w:jc w:val="center"/>
              <w:rPr>
                <w:color w:val="000000"/>
                <w:sz w:val="20"/>
                <w:szCs w:val="20"/>
              </w:rPr>
            </w:pPr>
            <w:r w:rsidRPr="008C3073">
              <w:rPr>
                <w:color w:val="000000"/>
                <w:sz w:val="20"/>
                <w:szCs w:val="20"/>
              </w:rPr>
              <w:t>3</w:t>
            </w:r>
          </w:p>
        </w:tc>
        <w:tc>
          <w:tcPr>
            <w:tcW w:w="0" w:type="auto"/>
            <w:vAlign w:val="center"/>
          </w:tcPr>
          <w:p w:rsidR="00711A06" w:rsidRPr="008C3073" w:rsidRDefault="00711A06" w:rsidP="006F3964">
            <w:pPr>
              <w:jc w:val="center"/>
              <w:rPr>
                <w:color w:val="000000"/>
                <w:sz w:val="20"/>
                <w:szCs w:val="20"/>
              </w:rPr>
            </w:pPr>
            <w:r w:rsidRPr="008C3073">
              <w:rPr>
                <w:color w:val="000000"/>
                <w:sz w:val="20"/>
                <w:szCs w:val="20"/>
              </w:rPr>
              <w:t>13</w:t>
            </w:r>
          </w:p>
        </w:tc>
        <w:tc>
          <w:tcPr>
            <w:tcW w:w="0" w:type="auto"/>
            <w:vAlign w:val="center"/>
          </w:tcPr>
          <w:p w:rsidR="00711A06" w:rsidRPr="008C3073" w:rsidRDefault="00711A06" w:rsidP="006F3964">
            <w:pPr>
              <w:jc w:val="center"/>
              <w:rPr>
                <w:color w:val="000000"/>
                <w:sz w:val="20"/>
                <w:szCs w:val="20"/>
              </w:rPr>
            </w:pPr>
            <w:r w:rsidRPr="008C3073">
              <w:rPr>
                <w:color w:val="000000"/>
                <w:sz w:val="20"/>
                <w:szCs w:val="20"/>
              </w:rPr>
              <w:t>$11,532</w:t>
            </w:r>
          </w:p>
        </w:tc>
      </w:tr>
    </w:tbl>
    <w:p w:rsidR="00711A06" w:rsidRPr="00486648" w:rsidRDefault="00711A06" w:rsidP="006F3964">
      <w:pPr>
        <w:rPr>
          <w:sz w:val="18"/>
          <w:szCs w:val="18"/>
        </w:rPr>
      </w:pPr>
    </w:p>
    <w:p w:rsidR="00711A06" w:rsidRPr="00486648" w:rsidRDefault="00711A06" w:rsidP="006F3964">
      <w:pPr>
        <w:rPr>
          <w:szCs w:val="20"/>
          <w:u w:val="single"/>
        </w:rPr>
      </w:pPr>
      <w:r w:rsidRPr="00486648">
        <w:rPr>
          <w:szCs w:val="20"/>
          <w:u w:val="single"/>
        </w:rPr>
        <w:t xml:space="preserve">Personnel </w:t>
      </w:r>
      <w:r>
        <w:rPr>
          <w:szCs w:val="20"/>
          <w:u w:val="single"/>
        </w:rPr>
        <w:t>Decrease</w:t>
      </w:r>
      <w:r w:rsidRPr="00486648">
        <w:rPr>
          <w:szCs w:val="20"/>
          <w:u w:val="single"/>
        </w:rPr>
        <w:t xml:space="preserve"> Cost Summary</w:t>
      </w:r>
    </w:p>
    <w:p w:rsidR="00711A06" w:rsidRPr="00486648" w:rsidRDefault="00711A06" w:rsidP="006F3964">
      <w:pPr>
        <w:rPr>
          <w:szCs w:val="20"/>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50"/>
        <w:gridCol w:w="1761"/>
        <w:gridCol w:w="1088"/>
        <w:gridCol w:w="1444"/>
        <w:gridCol w:w="1805"/>
      </w:tblGrid>
      <w:tr w:rsidR="00711A06" w:rsidRPr="00486648" w:rsidTr="006F3964">
        <w:trPr>
          <w:tblHeader/>
          <w:jc w:val="center"/>
        </w:trPr>
        <w:tc>
          <w:tcPr>
            <w:tcW w:w="0" w:type="auto"/>
            <w:shd w:val="clear" w:color="auto" w:fill="BFBFBF"/>
            <w:vAlign w:val="center"/>
          </w:tcPr>
          <w:p w:rsidR="00711A06" w:rsidRPr="008C3073" w:rsidRDefault="00711A06" w:rsidP="006F3964">
            <w:pPr>
              <w:jc w:val="center"/>
              <w:rPr>
                <w:sz w:val="20"/>
                <w:szCs w:val="20"/>
              </w:rPr>
            </w:pPr>
            <w:r w:rsidRPr="008C3073">
              <w:rPr>
                <w:sz w:val="20"/>
                <w:szCs w:val="20"/>
              </w:rPr>
              <w:t>Type of Position</w:t>
            </w:r>
          </w:p>
        </w:tc>
        <w:tc>
          <w:tcPr>
            <w:tcW w:w="0" w:type="auto"/>
            <w:vAlign w:val="center"/>
          </w:tcPr>
          <w:p w:rsidR="00711A06" w:rsidRPr="008C3073" w:rsidRDefault="00711A06" w:rsidP="006F3964">
            <w:pPr>
              <w:jc w:val="center"/>
              <w:rPr>
                <w:sz w:val="20"/>
                <w:szCs w:val="20"/>
              </w:rPr>
            </w:pPr>
            <w:r w:rsidRPr="008C3073">
              <w:rPr>
                <w:sz w:val="20"/>
                <w:szCs w:val="20"/>
              </w:rPr>
              <w:t>Modular Cost</w:t>
            </w:r>
          </w:p>
          <w:p w:rsidR="00711A06" w:rsidRPr="008C3073" w:rsidRDefault="00711A06" w:rsidP="006F3964">
            <w:pPr>
              <w:jc w:val="center"/>
              <w:rPr>
                <w:sz w:val="20"/>
                <w:szCs w:val="20"/>
              </w:rPr>
            </w:pPr>
            <w:r w:rsidRPr="008C3073">
              <w:rPr>
                <w:sz w:val="20"/>
                <w:szCs w:val="20"/>
              </w:rPr>
              <w:t>per Position ($000)</w:t>
            </w:r>
          </w:p>
        </w:tc>
        <w:tc>
          <w:tcPr>
            <w:tcW w:w="0" w:type="auto"/>
            <w:vAlign w:val="center"/>
          </w:tcPr>
          <w:p w:rsidR="00711A06" w:rsidRPr="008C3073" w:rsidRDefault="00711A06" w:rsidP="006F3964">
            <w:pPr>
              <w:jc w:val="center"/>
              <w:rPr>
                <w:sz w:val="20"/>
                <w:szCs w:val="20"/>
              </w:rPr>
            </w:pPr>
            <w:r w:rsidRPr="008C3073">
              <w:rPr>
                <w:sz w:val="20"/>
                <w:szCs w:val="20"/>
              </w:rPr>
              <w:t>Number of</w:t>
            </w:r>
          </w:p>
          <w:p w:rsidR="00711A06" w:rsidRPr="008C3073" w:rsidRDefault="00711A06" w:rsidP="006F3964">
            <w:pPr>
              <w:jc w:val="center"/>
              <w:rPr>
                <w:sz w:val="20"/>
                <w:szCs w:val="20"/>
              </w:rPr>
            </w:pPr>
            <w:r w:rsidRPr="008C3073">
              <w:rPr>
                <w:sz w:val="20"/>
                <w:szCs w:val="20"/>
              </w:rPr>
              <w:t>Positions</w:t>
            </w:r>
          </w:p>
          <w:p w:rsidR="00711A06" w:rsidRPr="008C3073" w:rsidRDefault="00711A06" w:rsidP="006F3964">
            <w:pPr>
              <w:jc w:val="center"/>
              <w:rPr>
                <w:sz w:val="20"/>
                <w:szCs w:val="20"/>
              </w:rPr>
            </w:pPr>
            <w:r w:rsidRPr="008C3073">
              <w:rPr>
                <w:sz w:val="20"/>
                <w:szCs w:val="20"/>
              </w:rPr>
              <w:t>Requested</w:t>
            </w:r>
          </w:p>
        </w:tc>
        <w:tc>
          <w:tcPr>
            <w:tcW w:w="0" w:type="auto"/>
            <w:vAlign w:val="center"/>
          </w:tcPr>
          <w:p w:rsidR="00711A06" w:rsidRPr="008C3073" w:rsidRDefault="00711A06" w:rsidP="006F3964">
            <w:pPr>
              <w:jc w:val="center"/>
              <w:rPr>
                <w:sz w:val="20"/>
                <w:szCs w:val="20"/>
              </w:rPr>
            </w:pPr>
            <w:r w:rsidRPr="008C3073">
              <w:rPr>
                <w:sz w:val="20"/>
                <w:szCs w:val="20"/>
              </w:rPr>
              <w:t>FY 2012</w:t>
            </w:r>
          </w:p>
          <w:p w:rsidR="00711A06" w:rsidRPr="008C3073" w:rsidRDefault="00711A06" w:rsidP="006F3964">
            <w:pPr>
              <w:jc w:val="center"/>
              <w:rPr>
                <w:sz w:val="20"/>
                <w:szCs w:val="20"/>
              </w:rPr>
            </w:pPr>
            <w:r w:rsidRPr="008C3073">
              <w:rPr>
                <w:sz w:val="20"/>
                <w:szCs w:val="20"/>
              </w:rPr>
              <w:t>Request ($000)</w:t>
            </w:r>
          </w:p>
        </w:tc>
        <w:tc>
          <w:tcPr>
            <w:tcW w:w="0" w:type="auto"/>
            <w:vAlign w:val="center"/>
          </w:tcPr>
          <w:p w:rsidR="00711A06" w:rsidRPr="008C3073" w:rsidRDefault="00711A06" w:rsidP="006F3964">
            <w:pPr>
              <w:jc w:val="center"/>
              <w:rPr>
                <w:sz w:val="20"/>
                <w:szCs w:val="20"/>
              </w:rPr>
            </w:pPr>
            <w:r w:rsidRPr="008C3073">
              <w:rPr>
                <w:sz w:val="20"/>
                <w:szCs w:val="20"/>
              </w:rPr>
              <w:t xml:space="preserve">FY 2013 </w:t>
            </w:r>
          </w:p>
          <w:p w:rsidR="00711A06" w:rsidRPr="008C3073" w:rsidRDefault="00711A06" w:rsidP="006F3964">
            <w:pPr>
              <w:jc w:val="center"/>
              <w:rPr>
                <w:sz w:val="20"/>
                <w:szCs w:val="20"/>
              </w:rPr>
            </w:pPr>
            <w:r w:rsidRPr="008C3073">
              <w:rPr>
                <w:sz w:val="20"/>
                <w:szCs w:val="20"/>
              </w:rPr>
              <w:t>Net Annualization</w:t>
            </w:r>
          </w:p>
          <w:p w:rsidR="00711A06" w:rsidRPr="008C3073" w:rsidRDefault="00711A06" w:rsidP="006F3964">
            <w:pPr>
              <w:jc w:val="center"/>
              <w:rPr>
                <w:sz w:val="20"/>
                <w:szCs w:val="20"/>
              </w:rPr>
            </w:pPr>
            <w:r w:rsidRPr="008C3073">
              <w:rPr>
                <w:sz w:val="20"/>
                <w:szCs w:val="20"/>
              </w:rPr>
              <w:t>(change from 2012)</w:t>
            </w:r>
          </w:p>
          <w:p w:rsidR="00711A06" w:rsidRPr="008C3073" w:rsidRDefault="00711A06" w:rsidP="006F3964">
            <w:pPr>
              <w:jc w:val="center"/>
              <w:rPr>
                <w:sz w:val="20"/>
                <w:szCs w:val="20"/>
              </w:rPr>
            </w:pPr>
            <w:r w:rsidRPr="008C3073">
              <w:rPr>
                <w:sz w:val="20"/>
                <w:szCs w:val="20"/>
              </w:rPr>
              <w:t>($000)</w:t>
            </w:r>
          </w:p>
        </w:tc>
      </w:tr>
      <w:tr w:rsidR="00711A06" w:rsidRPr="00486648" w:rsidTr="006F3964">
        <w:trPr>
          <w:trHeight w:val="71"/>
          <w:jc w:val="center"/>
        </w:trPr>
        <w:tc>
          <w:tcPr>
            <w:tcW w:w="0" w:type="auto"/>
            <w:vAlign w:val="center"/>
          </w:tcPr>
          <w:p w:rsidR="00711A06" w:rsidRPr="008C3073" w:rsidRDefault="00711A06" w:rsidP="006F3964">
            <w:pPr>
              <w:tabs>
                <w:tab w:val="center" w:pos="4680"/>
                <w:tab w:val="right" w:pos="9360"/>
              </w:tabs>
              <w:rPr>
                <w:sz w:val="20"/>
                <w:szCs w:val="20"/>
              </w:rPr>
            </w:pPr>
            <w:r w:rsidRPr="008C3073">
              <w:rPr>
                <w:sz w:val="20"/>
                <w:szCs w:val="20"/>
              </w:rPr>
              <w:t>Special Agent</w:t>
            </w:r>
          </w:p>
        </w:tc>
        <w:tc>
          <w:tcPr>
            <w:tcW w:w="0" w:type="auto"/>
            <w:vAlign w:val="center"/>
          </w:tcPr>
          <w:p w:rsidR="00711A06" w:rsidRPr="008C3073" w:rsidRDefault="00711A06" w:rsidP="006F3964">
            <w:pPr>
              <w:jc w:val="right"/>
              <w:rPr>
                <w:sz w:val="20"/>
                <w:szCs w:val="20"/>
              </w:rPr>
            </w:pPr>
            <w:r w:rsidRPr="008C3073">
              <w:rPr>
                <w:sz w:val="20"/>
                <w:szCs w:val="20"/>
              </w:rPr>
              <w:t>$169</w:t>
            </w:r>
          </w:p>
        </w:tc>
        <w:tc>
          <w:tcPr>
            <w:tcW w:w="0" w:type="auto"/>
            <w:vAlign w:val="center"/>
          </w:tcPr>
          <w:p w:rsidR="00711A06" w:rsidRPr="008C3073" w:rsidRDefault="00711A06" w:rsidP="006F3964">
            <w:pPr>
              <w:jc w:val="right"/>
              <w:rPr>
                <w:sz w:val="20"/>
                <w:szCs w:val="20"/>
              </w:rPr>
            </w:pPr>
            <w:r w:rsidRPr="008C3073">
              <w:rPr>
                <w:sz w:val="20"/>
                <w:szCs w:val="20"/>
              </w:rPr>
              <w:t>(1)</w:t>
            </w:r>
          </w:p>
        </w:tc>
        <w:tc>
          <w:tcPr>
            <w:tcW w:w="0" w:type="auto"/>
            <w:vAlign w:val="center"/>
          </w:tcPr>
          <w:p w:rsidR="00711A06" w:rsidRPr="008C3073" w:rsidRDefault="00711A06" w:rsidP="006F3964">
            <w:pPr>
              <w:jc w:val="right"/>
              <w:rPr>
                <w:sz w:val="20"/>
                <w:szCs w:val="20"/>
              </w:rPr>
            </w:pPr>
            <w:r w:rsidRPr="008C3073">
              <w:rPr>
                <w:sz w:val="20"/>
                <w:szCs w:val="20"/>
              </w:rPr>
              <w:t>($169)</w:t>
            </w:r>
          </w:p>
        </w:tc>
        <w:tc>
          <w:tcPr>
            <w:tcW w:w="0" w:type="auto"/>
            <w:vAlign w:val="center"/>
          </w:tcPr>
          <w:p w:rsidR="00711A06" w:rsidRPr="008C3073" w:rsidRDefault="00711A06" w:rsidP="006F3964">
            <w:pPr>
              <w:jc w:val="right"/>
              <w:rPr>
                <w:sz w:val="20"/>
                <w:szCs w:val="20"/>
              </w:rPr>
            </w:pPr>
            <w:r w:rsidRPr="008C3073">
              <w:rPr>
                <w:sz w:val="20"/>
                <w:szCs w:val="20"/>
              </w:rPr>
              <w:t>$…</w:t>
            </w:r>
          </w:p>
        </w:tc>
      </w:tr>
      <w:tr w:rsidR="00711A06" w:rsidRPr="00486648" w:rsidTr="006F3964">
        <w:trPr>
          <w:trHeight w:val="89"/>
          <w:jc w:val="center"/>
        </w:trPr>
        <w:tc>
          <w:tcPr>
            <w:tcW w:w="0" w:type="auto"/>
            <w:vAlign w:val="center"/>
          </w:tcPr>
          <w:p w:rsidR="00711A06" w:rsidRPr="008C3073" w:rsidRDefault="00711A06" w:rsidP="006F3964">
            <w:pPr>
              <w:tabs>
                <w:tab w:val="center" w:pos="4680"/>
                <w:tab w:val="right" w:pos="9360"/>
              </w:tabs>
              <w:rPr>
                <w:sz w:val="20"/>
                <w:szCs w:val="20"/>
              </w:rPr>
            </w:pPr>
            <w:r w:rsidRPr="008C3073">
              <w:rPr>
                <w:sz w:val="20"/>
                <w:szCs w:val="20"/>
              </w:rPr>
              <w:t>Clerical</w:t>
            </w:r>
          </w:p>
        </w:tc>
        <w:tc>
          <w:tcPr>
            <w:tcW w:w="0" w:type="auto"/>
            <w:vAlign w:val="center"/>
          </w:tcPr>
          <w:p w:rsidR="00711A06" w:rsidRPr="008C3073" w:rsidRDefault="00711A06" w:rsidP="006F3964">
            <w:pPr>
              <w:jc w:val="right"/>
              <w:rPr>
                <w:sz w:val="20"/>
                <w:szCs w:val="20"/>
              </w:rPr>
            </w:pPr>
            <w:r w:rsidRPr="008C3073">
              <w:rPr>
                <w:sz w:val="20"/>
                <w:szCs w:val="20"/>
              </w:rPr>
              <w:t>$87</w:t>
            </w:r>
          </w:p>
        </w:tc>
        <w:tc>
          <w:tcPr>
            <w:tcW w:w="0" w:type="auto"/>
            <w:vAlign w:val="center"/>
          </w:tcPr>
          <w:p w:rsidR="00711A06" w:rsidRPr="008C3073" w:rsidRDefault="00711A06" w:rsidP="006F3964">
            <w:pPr>
              <w:jc w:val="right"/>
              <w:rPr>
                <w:sz w:val="20"/>
                <w:szCs w:val="20"/>
              </w:rPr>
            </w:pPr>
            <w:r w:rsidRPr="008C3073">
              <w:rPr>
                <w:sz w:val="20"/>
                <w:szCs w:val="20"/>
              </w:rPr>
              <w:t>(5)</w:t>
            </w:r>
          </w:p>
        </w:tc>
        <w:tc>
          <w:tcPr>
            <w:tcW w:w="0" w:type="auto"/>
            <w:vAlign w:val="center"/>
          </w:tcPr>
          <w:p w:rsidR="00711A06" w:rsidRPr="008C3073" w:rsidRDefault="00711A06" w:rsidP="006F3964">
            <w:pPr>
              <w:jc w:val="right"/>
              <w:rPr>
                <w:sz w:val="20"/>
                <w:szCs w:val="20"/>
              </w:rPr>
            </w:pPr>
            <w:r w:rsidRPr="008C3073">
              <w:rPr>
                <w:sz w:val="20"/>
                <w:szCs w:val="20"/>
              </w:rPr>
              <w:t>(435)</w:t>
            </w:r>
          </w:p>
        </w:tc>
        <w:tc>
          <w:tcPr>
            <w:tcW w:w="0" w:type="auto"/>
            <w:vAlign w:val="center"/>
          </w:tcPr>
          <w:p w:rsidR="00711A06" w:rsidRPr="008C3073" w:rsidRDefault="00711A06" w:rsidP="006F3964">
            <w:pPr>
              <w:jc w:val="right"/>
              <w:rPr>
                <w:sz w:val="20"/>
                <w:szCs w:val="20"/>
              </w:rPr>
            </w:pPr>
            <w:r w:rsidRPr="008C3073">
              <w:rPr>
                <w:sz w:val="20"/>
                <w:szCs w:val="20"/>
              </w:rPr>
              <w:t>…</w:t>
            </w:r>
          </w:p>
        </w:tc>
      </w:tr>
      <w:tr w:rsidR="00711A06" w:rsidRPr="00486648" w:rsidTr="006F3964">
        <w:trPr>
          <w:trHeight w:val="125"/>
          <w:jc w:val="center"/>
        </w:trPr>
        <w:tc>
          <w:tcPr>
            <w:tcW w:w="0" w:type="auto"/>
            <w:vAlign w:val="center"/>
          </w:tcPr>
          <w:p w:rsidR="00711A06" w:rsidRPr="008C3073" w:rsidRDefault="00711A06" w:rsidP="006F3964">
            <w:pPr>
              <w:tabs>
                <w:tab w:val="center" w:pos="4680"/>
                <w:tab w:val="right" w:pos="9360"/>
              </w:tabs>
              <w:rPr>
                <w:sz w:val="20"/>
                <w:szCs w:val="20"/>
              </w:rPr>
            </w:pPr>
            <w:r w:rsidRPr="008C3073">
              <w:rPr>
                <w:sz w:val="20"/>
                <w:szCs w:val="20"/>
              </w:rPr>
              <w:t>Total Personnel</w:t>
            </w:r>
          </w:p>
        </w:tc>
        <w:tc>
          <w:tcPr>
            <w:tcW w:w="0" w:type="auto"/>
            <w:vAlign w:val="center"/>
          </w:tcPr>
          <w:p w:rsidR="00711A06" w:rsidRPr="008C3073" w:rsidRDefault="00711A06" w:rsidP="006F3964">
            <w:pPr>
              <w:jc w:val="right"/>
              <w:rPr>
                <w:sz w:val="20"/>
                <w:szCs w:val="20"/>
              </w:rPr>
            </w:pPr>
          </w:p>
        </w:tc>
        <w:tc>
          <w:tcPr>
            <w:tcW w:w="0" w:type="auto"/>
            <w:vAlign w:val="center"/>
          </w:tcPr>
          <w:p w:rsidR="00711A06" w:rsidRPr="008C3073" w:rsidRDefault="00711A06" w:rsidP="006F3964">
            <w:pPr>
              <w:jc w:val="right"/>
              <w:rPr>
                <w:sz w:val="20"/>
                <w:szCs w:val="20"/>
              </w:rPr>
            </w:pPr>
            <w:r w:rsidRPr="008C3073">
              <w:rPr>
                <w:sz w:val="20"/>
                <w:szCs w:val="20"/>
              </w:rPr>
              <w:t>(6)</w:t>
            </w:r>
          </w:p>
        </w:tc>
        <w:tc>
          <w:tcPr>
            <w:tcW w:w="0" w:type="auto"/>
            <w:vAlign w:val="center"/>
          </w:tcPr>
          <w:p w:rsidR="00711A06" w:rsidRPr="008C3073" w:rsidRDefault="00711A06" w:rsidP="006F3964">
            <w:pPr>
              <w:jc w:val="right"/>
              <w:rPr>
                <w:sz w:val="20"/>
                <w:szCs w:val="20"/>
              </w:rPr>
            </w:pPr>
            <w:r w:rsidRPr="008C3073">
              <w:rPr>
                <w:sz w:val="20"/>
                <w:szCs w:val="20"/>
              </w:rPr>
              <w:t>($604)</w:t>
            </w:r>
          </w:p>
        </w:tc>
        <w:tc>
          <w:tcPr>
            <w:tcW w:w="0" w:type="auto"/>
            <w:vAlign w:val="center"/>
          </w:tcPr>
          <w:p w:rsidR="00711A06" w:rsidRPr="008C3073" w:rsidRDefault="00711A06" w:rsidP="006F3964">
            <w:pPr>
              <w:jc w:val="right"/>
              <w:rPr>
                <w:sz w:val="20"/>
                <w:szCs w:val="20"/>
              </w:rPr>
            </w:pPr>
            <w:r w:rsidRPr="008C3073">
              <w:rPr>
                <w:sz w:val="20"/>
                <w:szCs w:val="20"/>
              </w:rPr>
              <w:t>$…</w:t>
            </w:r>
          </w:p>
        </w:tc>
      </w:tr>
    </w:tbl>
    <w:p w:rsidR="00711A06" w:rsidRPr="00486648" w:rsidRDefault="00711A06" w:rsidP="006F3964"/>
    <w:p w:rsidR="00711A06" w:rsidRPr="00486648" w:rsidRDefault="00711A06" w:rsidP="006F3964">
      <w:pPr>
        <w:rPr>
          <w:rFonts w:eastAsia="Times New Roman"/>
          <w:u w:val="single"/>
        </w:rPr>
      </w:pPr>
      <w:r w:rsidRPr="00486648">
        <w:rPr>
          <w:rFonts w:eastAsia="Times New Roman"/>
          <w:u w:val="single"/>
        </w:rPr>
        <w:t xml:space="preserve">Non-Personnel </w:t>
      </w:r>
      <w:r>
        <w:rPr>
          <w:rFonts w:eastAsia="Times New Roman"/>
          <w:u w:val="single"/>
        </w:rPr>
        <w:t>Decrease</w:t>
      </w:r>
      <w:r w:rsidRPr="00486648">
        <w:rPr>
          <w:rFonts w:eastAsia="Times New Roman"/>
          <w:u w:val="single"/>
        </w:rPr>
        <w:t xml:space="preserve"> Cost Summary</w:t>
      </w:r>
    </w:p>
    <w:p w:rsidR="00711A06" w:rsidRPr="00486648" w:rsidRDefault="00711A06" w:rsidP="006F3964">
      <w:pPr>
        <w:rPr>
          <w:rFonts w:eastAsia="Times New Roman"/>
          <w:szCs w:val="20"/>
        </w:rPr>
      </w:pPr>
    </w:p>
    <w:tbl>
      <w:tblPr>
        <w:tblW w:w="7889" w:type="dxa"/>
        <w:jc w:val="center"/>
        <w:tblInd w:w="1321" w:type="dxa"/>
        <w:tblLook w:val="0000"/>
      </w:tblPr>
      <w:tblGrid>
        <w:gridCol w:w="2140"/>
        <w:gridCol w:w="1180"/>
        <w:gridCol w:w="986"/>
        <w:gridCol w:w="1656"/>
        <w:gridCol w:w="1927"/>
      </w:tblGrid>
      <w:tr w:rsidR="00711A06" w:rsidRPr="00486648" w:rsidTr="006F3964">
        <w:trPr>
          <w:trHeight w:val="1080"/>
          <w:jc w:val="center"/>
        </w:trPr>
        <w:tc>
          <w:tcPr>
            <w:tcW w:w="2140" w:type="dxa"/>
            <w:tcBorders>
              <w:top w:val="single" w:sz="4" w:space="0" w:color="auto"/>
              <w:left w:val="single" w:sz="4" w:space="0" w:color="auto"/>
              <w:bottom w:val="single" w:sz="4" w:space="0" w:color="auto"/>
              <w:right w:val="single" w:sz="4" w:space="0" w:color="auto"/>
            </w:tcBorders>
            <w:shd w:val="clear" w:color="auto" w:fill="BFBFBF"/>
            <w:vAlign w:val="center"/>
          </w:tcPr>
          <w:p w:rsidR="00711A06" w:rsidRPr="008C3073" w:rsidRDefault="00711A06" w:rsidP="006F3964">
            <w:pPr>
              <w:jc w:val="center"/>
              <w:rPr>
                <w:sz w:val="20"/>
                <w:szCs w:val="20"/>
              </w:rPr>
            </w:pPr>
            <w:r w:rsidRPr="008C3073">
              <w:rPr>
                <w:sz w:val="20"/>
                <w:szCs w:val="20"/>
                <w:highlight w:val="lightGray"/>
                <w:shd w:val="clear" w:color="auto" w:fill="D9D9D9"/>
              </w:rPr>
              <w:t>Non-Personnel</w:t>
            </w:r>
            <w:r w:rsidRPr="008C3073">
              <w:rPr>
                <w:sz w:val="20"/>
                <w:szCs w:val="20"/>
                <w:highlight w:val="lightGray"/>
              </w:rPr>
              <w:t xml:space="preserve"> Item</w:t>
            </w:r>
          </w:p>
        </w:tc>
        <w:tc>
          <w:tcPr>
            <w:tcW w:w="1180" w:type="dxa"/>
            <w:tcBorders>
              <w:top w:val="single" w:sz="4" w:space="0" w:color="auto"/>
              <w:left w:val="nil"/>
              <w:bottom w:val="single" w:sz="4" w:space="0" w:color="auto"/>
              <w:right w:val="single" w:sz="4" w:space="0" w:color="auto"/>
            </w:tcBorders>
            <w:vAlign w:val="center"/>
          </w:tcPr>
          <w:p w:rsidR="00711A06" w:rsidRPr="008C3073" w:rsidRDefault="00711A06" w:rsidP="006F3964">
            <w:pPr>
              <w:jc w:val="center"/>
              <w:rPr>
                <w:sz w:val="20"/>
                <w:szCs w:val="20"/>
              </w:rPr>
            </w:pPr>
            <w:r w:rsidRPr="008C3073">
              <w:rPr>
                <w:sz w:val="20"/>
                <w:szCs w:val="20"/>
              </w:rPr>
              <w:t>Unit Cost</w:t>
            </w:r>
          </w:p>
        </w:tc>
        <w:tc>
          <w:tcPr>
            <w:tcW w:w="986" w:type="dxa"/>
            <w:tcBorders>
              <w:top w:val="single" w:sz="4" w:space="0" w:color="auto"/>
              <w:left w:val="nil"/>
              <w:bottom w:val="single" w:sz="4" w:space="0" w:color="auto"/>
              <w:right w:val="single" w:sz="4" w:space="0" w:color="auto"/>
            </w:tcBorders>
            <w:vAlign w:val="center"/>
          </w:tcPr>
          <w:p w:rsidR="00711A06" w:rsidRPr="008C3073" w:rsidRDefault="00711A06" w:rsidP="006F3964">
            <w:pPr>
              <w:jc w:val="center"/>
              <w:rPr>
                <w:sz w:val="20"/>
                <w:szCs w:val="20"/>
              </w:rPr>
            </w:pPr>
            <w:r w:rsidRPr="008C3073">
              <w:rPr>
                <w:sz w:val="20"/>
                <w:szCs w:val="20"/>
              </w:rPr>
              <w:t>Quantity</w:t>
            </w:r>
          </w:p>
        </w:tc>
        <w:tc>
          <w:tcPr>
            <w:tcW w:w="1656" w:type="dxa"/>
            <w:tcBorders>
              <w:top w:val="single" w:sz="4" w:space="0" w:color="auto"/>
              <w:left w:val="nil"/>
              <w:bottom w:val="single" w:sz="4" w:space="0" w:color="auto"/>
              <w:right w:val="single" w:sz="4" w:space="0" w:color="auto"/>
            </w:tcBorders>
            <w:vAlign w:val="center"/>
          </w:tcPr>
          <w:p w:rsidR="00711A06" w:rsidRPr="008C3073" w:rsidRDefault="00711A06" w:rsidP="006F3964">
            <w:pPr>
              <w:jc w:val="center"/>
              <w:rPr>
                <w:sz w:val="20"/>
                <w:szCs w:val="20"/>
              </w:rPr>
            </w:pPr>
            <w:r w:rsidRPr="008C3073">
              <w:rPr>
                <w:sz w:val="20"/>
                <w:szCs w:val="20"/>
              </w:rPr>
              <w:t>FY 2012 Request ($000)</w:t>
            </w:r>
          </w:p>
        </w:tc>
        <w:tc>
          <w:tcPr>
            <w:tcW w:w="1927" w:type="dxa"/>
            <w:tcBorders>
              <w:top w:val="single" w:sz="4" w:space="0" w:color="auto"/>
              <w:left w:val="nil"/>
              <w:bottom w:val="single" w:sz="4" w:space="0" w:color="auto"/>
              <w:right w:val="single" w:sz="4" w:space="0" w:color="auto"/>
            </w:tcBorders>
            <w:vAlign w:val="center"/>
          </w:tcPr>
          <w:p w:rsidR="00711A06" w:rsidRPr="008C3073" w:rsidRDefault="00711A06" w:rsidP="006F3964">
            <w:pPr>
              <w:jc w:val="center"/>
              <w:rPr>
                <w:sz w:val="20"/>
                <w:szCs w:val="20"/>
              </w:rPr>
            </w:pPr>
            <w:r w:rsidRPr="008C3073">
              <w:rPr>
                <w:sz w:val="20"/>
                <w:szCs w:val="20"/>
              </w:rPr>
              <w:t>FY 2013 Net Annualization (Change from 2012)</w:t>
            </w:r>
          </w:p>
          <w:p w:rsidR="00711A06" w:rsidRPr="008C3073" w:rsidRDefault="00711A06" w:rsidP="006F3964">
            <w:pPr>
              <w:jc w:val="center"/>
              <w:rPr>
                <w:sz w:val="20"/>
                <w:szCs w:val="20"/>
              </w:rPr>
            </w:pPr>
            <w:r w:rsidRPr="008C3073">
              <w:rPr>
                <w:sz w:val="20"/>
                <w:szCs w:val="20"/>
              </w:rPr>
              <w:t xml:space="preserve"> ($000)</w:t>
            </w:r>
          </w:p>
        </w:tc>
      </w:tr>
      <w:tr w:rsidR="00711A06" w:rsidRPr="00486648" w:rsidTr="006F3964">
        <w:trPr>
          <w:trHeight w:val="255"/>
          <w:jc w:val="center"/>
        </w:trPr>
        <w:tc>
          <w:tcPr>
            <w:tcW w:w="2140" w:type="dxa"/>
            <w:tcBorders>
              <w:top w:val="nil"/>
              <w:left w:val="single" w:sz="4" w:space="0" w:color="auto"/>
              <w:bottom w:val="single" w:sz="4" w:space="0" w:color="auto"/>
              <w:right w:val="single" w:sz="4" w:space="0" w:color="auto"/>
            </w:tcBorders>
            <w:vAlign w:val="center"/>
          </w:tcPr>
          <w:p w:rsidR="00711A06" w:rsidRPr="008C3073" w:rsidRDefault="00711A06" w:rsidP="006F3964">
            <w:pPr>
              <w:rPr>
                <w:sz w:val="20"/>
                <w:szCs w:val="20"/>
              </w:rPr>
            </w:pPr>
            <w:r w:rsidRPr="008C3073">
              <w:rPr>
                <w:sz w:val="20"/>
                <w:szCs w:val="20"/>
              </w:rPr>
              <w:t>Intrusion Analysis Unit</w:t>
            </w:r>
          </w:p>
        </w:tc>
        <w:tc>
          <w:tcPr>
            <w:tcW w:w="1180" w:type="dxa"/>
            <w:tcBorders>
              <w:top w:val="nil"/>
              <w:left w:val="nil"/>
              <w:bottom w:val="single" w:sz="4" w:space="0" w:color="auto"/>
              <w:right w:val="single" w:sz="4" w:space="0" w:color="auto"/>
            </w:tcBorders>
            <w:vAlign w:val="center"/>
          </w:tcPr>
          <w:p w:rsidR="00711A06" w:rsidRPr="008C3073" w:rsidRDefault="00711A06" w:rsidP="006F3964">
            <w:pPr>
              <w:jc w:val="right"/>
              <w:rPr>
                <w:sz w:val="20"/>
                <w:szCs w:val="20"/>
              </w:rPr>
            </w:pPr>
            <w:r w:rsidRPr="008C3073">
              <w:rPr>
                <w:sz w:val="20"/>
                <w:szCs w:val="20"/>
              </w:rPr>
              <w:t>n/a</w:t>
            </w:r>
          </w:p>
        </w:tc>
        <w:tc>
          <w:tcPr>
            <w:tcW w:w="986" w:type="dxa"/>
            <w:tcBorders>
              <w:top w:val="nil"/>
              <w:left w:val="nil"/>
              <w:bottom w:val="single" w:sz="4" w:space="0" w:color="auto"/>
              <w:right w:val="single" w:sz="4" w:space="0" w:color="auto"/>
            </w:tcBorders>
            <w:vAlign w:val="center"/>
          </w:tcPr>
          <w:p w:rsidR="00711A06" w:rsidRPr="008C3073" w:rsidRDefault="00711A06" w:rsidP="006F3964">
            <w:pPr>
              <w:jc w:val="right"/>
              <w:rPr>
                <w:sz w:val="20"/>
                <w:szCs w:val="20"/>
              </w:rPr>
            </w:pPr>
            <w:r w:rsidRPr="008C3073">
              <w:rPr>
                <w:sz w:val="20"/>
                <w:szCs w:val="20"/>
              </w:rPr>
              <w:t>n/a</w:t>
            </w:r>
          </w:p>
        </w:tc>
        <w:tc>
          <w:tcPr>
            <w:tcW w:w="1656" w:type="dxa"/>
            <w:tcBorders>
              <w:top w:val="nil"/>
              <w:left w:val="nil"/>
              <w:bottom w:val="single" w:sz="4" w:space="0" w:color="auto"/>
              <w:right w:val="single" w:sz="4" w:space="0" w:color="auto"/>
            </w:tcBorders>
            <w:vAlign w:val="center"/>
          </w:tcPr>
          <w:p w:rsidR="00711A06" w:rsidRPr="008C3073" w:rsidRDefault="00711A06" w:rsidP="006F3964">
            <w:pPr>
              <w:jc w:val="right"/>
              <w:rPr>
                <w:sz w:val="20"/>
                <w:szCs w:val="20"/>
              </w:rPr>
            </w:pPr>
            <w:r w:rsidRPr="008C3073">
              <w:rPr>
                <w:sz w:val="20"/>
                <w:szCs w:val="20"/>
              </w:rPr>
              <w:t>($5,162)</w:t>
            </w:r>
          </w:p>
        </w:tc>
        <w:tc>
          <w:tcPr>
            <w:tcW w:w="1927" w:type="dxa"/>
            <w:tcBorders>
              <w:top w:val="nil"/>
              <w:left w:val="nil"/>
              <w:bottom w:val="single" w:sz="4" w:space="0" w:color="auto"/>
              <w:right w:val="single" w:sz="4" w:space="0" w:color="auto"/>
            </w:tcBorders>
            <w:vAlign w:val="center"/>
          </w:tcPr>
          <w:p w:rsidR="00711A06" w:rsidRPr="008C3073" w:rsidRDefault="00711A06" w:rsidP="006F3964">
            <w:pPr>
              <w:jc w:val="right"/>
              <w:rPr>
                <w:sz w:val="20"/>
                <w:szCs w:val="20"/>
              </w:rPr>
            </w:pPr>
            <w:r w:rsidRPr="008C3073">
              <w:rPr>
                <w:sz w:val="20"/>
                <w:szCs w:val="20"/>
              </w:rPr>
              <w:t xml:space="preserve">$ … </w:t>
            </w:r>
          </w:p>
        </w:tc>
      </w:tr>
      <w:tr w:rsidR="00711A06" w:rsidRPr="00486648" w:rsidTr="006F3964">
        <w:trPr>
          <w:trHeight w:val="255"/>
          <w:jc w:val="center"/>
        </w:trPr>
        <w:tc>
          <w:tcPr>
            <w:tcW w:w="2140" w:type="dxa"/>
            <w:tcBorders>
              <w:top w:val="nil"/>
              <w:left w:val="single" w:sz="4" w:space="0" w:color="auto"/>
              <w:bottom w:val="single" w:sz="4" w:space="0" w:color="auto"/>
              <w:right w:val="single" w:sz="4" w:space="0" w:color="auto"/>
            </w:tcBorders>
            <w:vAlign w:val="center"/>
          </w:tcPr>
          <w:p w:rsidR="00711A06" w:rsidRPr="008C3073" w:rsidRDefault="00711A06" w:rsidP="006F3964">
            <w:pPr>
              <w:rPr>
                <w:sz w:val="20"/>
                <w:szCs w:val="20"/>
              </w:rPr>
            </w:pPr>
            <w:r w:rsidRPr="008C3073">
              <w:rPr>
                <w:sz w:val="20"/>
                <w:szCs w:val="20"/>
              </w:rPr>
              <w:t>Total Non-Personnel</w:t>
            </w:r>
          </w:p>
        </w:tc>
        <w:tc>
          <w:tcPr>
            <w:tcW w:w="1180" w:type="dxa"/>
            <w:tcBorders>
              <w:top w:val="nil"/>
              <w:left w:val="nil"/>
              <w:bottom w:val="single" w:sz="4" w:space="0" w:color="auto"/>
              <w:right w:val="single" w:sz="4" w:space="0" w:color="auto"/>
            </w:tcBorders>
            <w:noWrap/>
            <w:vAlign w:val="center"/>
          </w:tcPr>
          <w:p w:rsidR="00711A06" w:rsidRPr="008C3073" w:rsidRDefault="00711A06" w:rsidP="006F3964">
            <w:pPr>
              <w:jc w:val="right"/>
              <w:rPr>
                <w:sz w:val="20"/>
                <w:szCs w:val="20"/>
              </w:rPr>
            </w:pPr>
            <w:r w:rsidRPr="008C3073">
              <w:rPr>
                <w:sz w:val="20"/>
                <w:szCs w:val="20"/>
              </w:rPr>
              <w:t> </w:t>
            </w:r>
          </w:p>
        </w:tc>
        <w:tc>
          <w:tcPr>
            <w:tcW w:w="986" w:type="dxa"/>
            <w:tcBorders>
              <w:top w:val="nil"/>
              <w:left w:val="nil"/>
              <w:bottom w:val="single" w:sz="4" w:space="0" w:color="auto"/>
              <w:right w:val="single" w:sz="4" w:space="0" w:color="auto"/>
            </w:tcBorders>
            <w:noWrap/>
            <w:vAlign w:val="center"/>
          </w:tcPr>
          <w:p w:rsidR="00711A06" w:rsidRPr="008C3073" w:rsidRDefault="00711A06" w:rsidP="006F3964">
            <w:pPr>
              <w:jc w:val="right"/>
              <w:rPr>
                <w:sz w:val="20"/>
                <w:szCs w:val="20"/>
              </w:rPr>
            </w:pPr>
            <w:r w:rsidRPr="008C3073">
              <w:rPr>
                <w:sz w:val="20"/>
                <w:szCs w:val="20"/>
              </w:rPr>
              <w:t> </w:t>
            </w:r>
          </w:p>
        </w:tc>
        <w:tc>
          <w:tcPr>
            <w:tcW w:w="1656" w:type="dxa"/>
            <w:tcBorders>
              <w:top w:val="nil"/>
              <w:left w:val="nil"/>
              <w:bottom w:val="single" w:sz="4" w:space="0" w:color="auto"/>
              <w:right w:val="single" w:sz="4" w:space="0" w:color="auto"/>
            </w:tcBorders>
            <w:vAlign w:val="center"/>
          </w:tcPr>
          <w:p w:rsidR="00711A06" w:rsidRPr="008C3073" w:rsidRDefault="00711A06" w:rsidP="006F3964">
            <w:pPr>
              <w:jc w:val="right"/>
              <w:rPr>
                <w:sz w:val="20"/>
                <w:szCs w:val="20"/>
              </w:rPr>
            </w:pPr>
            <w:r w:rsidRPr="008C3073">
              <w:rPr>
                <w:sz w:val="20"/>
                <w:szCs w:val="20"/>
              </w:rPr>
              <w:t xml:space="preserve">($5,162) </w:t>
            </w:r>
          </w:p>
        </w:tc>
        <w:tc>
          <w:tcPr>
            <w:tcW w:w="1927" w:type="dxa"/>
            <w:tcBorders>
              <w:top w:val="nil"/>
              <w:left w:val="nil"/>
              <w:bottom w:val="single" w:sz="4" w:space="0" w:color="auto"/>
              <w:right w:val="single" w:sz="4" w:space="0" w:color="auto"/>
            </w:tcBorders>
            <w:vAlign w:val="center"/>
          </w:tcPr>
          <w:p w:rsidR="00711A06" w:rsidRPr="008C3073" w:rsidRDefault="00711A06" w:rsidP="006F3964">
            <w:pPr>
              <w:jc w:val="right"/>
              <w:rPr>
                <w:sz w:val="20"/>
                <w:szCs w:val="20"/>
              </w:rPr>
            </w:pPr>
            <w:r w:rsidRPr="008C3073">
              <w:rPr>
                <w:sz w:val="20"/>
                <w:szCs w:val="20"/>
              </w:rPr>
              <w:t>$...</w:t>
            </w:r>
          </w:p>
        </w:tc>
      </w:tr>
    </w:tbl>
    <w:p w:rsidR="00711A06" w:rsidRPr="00486648" w:rsidRDefault="00711A06" w:rsidP="006F3964">
      <w:pPr>
        <w:rPr>
          <w:rFonts w:eastAsia="Times New Roman"/>
          <w:sz w:val="22"/>
          <w:szCs w:val="22"/>
          <w:u w:val="single"/>
        </w:rPr>
      </w:pPr>
    </w:p>
    <w:p w:rsidR="00711A06" w:rsidRPr="00486648" w:rsidRDefault="00711A06" w:rsidP="006F3964">
      <w:pPr>
        <w:rPr>
          <w:rFonts w:eastAsia="Times New Roman"/>
          <w:u w:val="single"/>
        </w:rPr>
      </w:pPr>
      <w:r w:rsidRPr="00486648">
        <w:rPr>
          <w:rFonts w:eastAsia="Times New Roman"/>
          <w:u w:val="single"/>
        </w:rPr>
        <w:t xml:space="preserve"> Total Request for this Item</w:t>
      </w:r>
    </w:p>
    <w:p w:rsidR="00711A06" w:rsidRPr="00486648" w:rsidRDefault="00711A06" w:rsidP="006F3964">
      <w:pPr>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55"/>
        <w:gridCol w:w="506"/>
        <w:gridCol w:w="516"/>
        <w:gridCol w:w="572"/>
        <w:gridCol w:w="1005"/>
        <w:gridCol w:w="1416"/>
        <w:gridCol w:w="866"/>
        <w:gridCol w:w="1849"/>
      </w:tblGrid>
      <w:tr w:rsidR="00711A06" w:rsidRPr="00486648" w:rsidTr="006F3964">
        <w:trPr>
          <w:trHeight w:val="1034"/>
          <w:jc w:val="center"/>
        </w:trPr>
        <w:tc>
          <w:tcPr>
            <w:tcW w:w="0" w:type="auto"/>
            <w:shd w:val="clear" w:color="auto" w:fill="BFBFBF"/>
          </w:tcPr>
          <w:p w:rsidR="00711A06" w:rsidRPr="008C3073" w:rsidRDefault="00711A06" w:rsidP="006F3964">
            <w:pPr>
              <w:rPr>
                <w:sz w:val="20"/>
                <w:szCs w:val="20"/>
              </w:rPr>
            </w:pPr>
          </w:p>
          <w:p w:rsidR="00711A06" w:rsidRPr="008C3073" w:rsidRDefault="00711A06" w:rsidP="006F3964">
            <w:pPr>
              <w:rPr>
                <w:sz w:val="20"/>
                <w:szCs w:val="20"/>
              </w:rPr>
            </w:pPr>
          </w:p>
        </w:tc>
        <w:tc>
          <w:tcPr>
            <w:tcW w:w="0" w:type="auto"/>
            <w:vAlign w:val="center"/>
          </w:tcPr>
          <w:p w:rsidR="00711A06" w:rsidRPr="008C3073" w:rsidRDefault="00711A06" w:rsidP="006F3964">
            <w:pPr>
              <w:jc w:val="center"/>
              <w:rPr>
                <w:sz w:val="20"/>
                <w:szCs w:val="20"/>
              </w:rPr>
            </w:pPr>
            <w:r w:rsidRPr="008C3073">
              <w:rPr>
                <w:sz w:val="20"/>
                <w:szCs w:val="20"/>
              </w:rPr>
              <w:t>Pos</w:t>
            </w:r>
          </w:p>
        </w:tc>
        <w:tc>
          <w:tcPr>
            <w:tcW w:w="0" w:type="auto"/>
            <w:vAlign w:val="center"/>
          </w:tcPr>
          <w:p w:rsidR="00711A06" w:rsidRPr="008C3073" w:rsidRDefault="00711A06" w:rsidP="006F3964">
            <w:pPr>
              <w:jc w:val="center"/>
              <w:rPr>
                <w:sz w:val="20"/>
                <w:szCs w:val="20"/>
              </w:rPr>
            </w:pPr>
          </w:p>
          <w:p w:rsidR="00711A06" w:rsidRPr="008C3073" w:rsidRDefault="00711A06" w:rsidP="006F3964">
            <w:pPr>
              <w:jc w:val="center"/>
              <w:rPr>
                <w:sz w:val="20"/>
                <w:szCs w:val="20"/>
              </w:rPr>
            </w:pPr>
            <w:r w:rsidRPr="008C3073">
              <w:rPr>
                <w:sz w:val="20"/>
                <w:szCs w:val="20"/>
              </w:rPr>
              <w:t>Agt</w:t>
            </w:r>
          </w:p>
          <w:p w:rsidR="00711A06" w:rsidRPr="008C3073" w:rsidRDefault="00711A06" w:rsidP="006F3964">
            <w:pPr>
              <w:jc w:val="center"/>
              <w:rPr>
                <w:sz w:val="20"/>
                <w:szCs w:val="20"/>
              </w:rPr>
            </w:pPr>
          </w:p>
        </w:tc>
        <w:tc>
          <w:tcPr>
            <w:tcW w:w="0" w:type="auto"/>
            <w:vAlign w:val="center"/>
          </w:tcPr>
          <w:p w:rsidR="00711A06" w:rsidRPr="008C3073" w:rsidRDefault="00711A06" w:rsidP="006F3964">
            <w:pPr>
              <w:jc w:val="center"/>
              <w:rPr>
                <w:sz w:val="20"/>
                <w:szCs w:val="20"/>
              </w:rPr>
            </w:pPr>
            <w:r w:rsidRPr="008C3073">
              <w:rPr>
                <w:sz w:val="20"/>
                <w:szCs w:val="20"/>
              </w:rPr>
              <w:t>FTE</w:t>
            </w:r>
          </w:p>
        </w:tc>
        <w:tc>
          <w:tcPr>
            <w:tcW w:w="0" w:type="auto"/>
            <w:vAlign w:val="center"/>
          </w:tcPr>
          <w:p w:rsidR="00711A06" w:rsidRPr="008C3073" w:rsidRDefault="00711A06" w:rsidP="006F3964">
            <w:pPr>
              <w:jc w:val="center"/>
              <w:rPr>
                <w:sz w:val="20"/>
                <w:szCs w:val="20"/>
              </w:rPr>
            </w:pPr>
            <w:r w:rsidRPr="008C3073">
              <w:rPr>
                <w:sz w:val="20"/>
                <w:szCs w:val="20"/>
              </w:rPr>
              <w:t>Personnel</w:t>
            </w:r>
          </w:p>
          <w:p w:rsidR="00711A06" w:rsidRPr="008C3073" w:rsidRDefault="00711A06" w:rsidP="006F3964">
            <w:pPr>
              <w:jc w:val="center"/>
              <w:rPr>
                <w:sz w:val="20"/>
                <w:szCs w:val="20"/>
              </w:rPr>
            </w:pPr>
            <w:r w:rsidRPr="008C3073">
              <w:rPr>
                <w:sz w:val="20"/>
                <w:szCs w:val="20"/>
              </w:rPr>
              <w:t>($000)</w:t>
            </w:r>
          </w:p>
        </w:tc>
        <w:tc>
          <w:tcPr>
            <w:tcW w:w="0" w:type="auto"/>
            <w:vAlign w:val="center"/>
          </w:tcPr>
          <w:p w:rsidR="00711A06" w:rsidRPr="008C3073" w:rsidRDefault="00711A06" w:rsidP="006F3964">
            <w:pPr>
              <w:jc w:val="center"/>
              <w:rPr>
                <w:sz w:val="20"/>
                <w:szCs w:val="20"/>
              </w:rPr>
            </w:pPr>
            <w:r w:rsidRPr="008C3073">
              <w:rPr>
                <w:sz w:val="20"/>
                <w:szCs w:val="20"/>
              </w:rPr>
              <w:t>Non-Personnel</w:t>
            </w:r>
          </w:p>
          <w:p w:rsidR="00711A06" w:rsidRPr="008C3073" w:rsidRDefault="00711A06" w:rsidP="006F3964">
            <w:pPr>
              <w:jc w:val="center"/>
              <w:rPr>
                <w:sz w:val="20"/>
                <w:szCs w:val="20"/>
              </w:rPr>
            </w:pPr>
            <w:r w:rsidRPr="008C3073">
              <w:rPr>
                <w:sz w:val="20"/>
                <w:szCs w:val="20"/>
              </w:rPr>
              <w:t>($000)</w:t>
            </w:r>
          </w:p>
        </w:tc>
        <w:tc>
          <w:tcPr>
            <w:tcW w:w="0" w:type="auto"/>
          </w:tcPr>
          <w:p w:rsidR="00711A06" w:rsidRPr="008C3073" w:rsidRDefault="00711A06" w:rsidP="006F3964">
            <w:pPr>
              <w:jc w:val="center"/>
              <w:rPr>
                <w:sz w:val="20"/>
                <w:szCs w:val="20"/>
              </w:rPr>
            </w:pPr>
          </w:p>
          <w:p w:rsidR="00711A06" w:rsidRPr="008C3073" w:rsidRDefault="00711A06" w:rsidP="006F3964">
            <w:pPr>
              <w:jc w:val="center"/>
              <w:rPr>
                <w:sz w:val="20"/>
                <w:szCs w:val="20"/>
              </w:rPr>
            </w:pPr>
            <w:r w:rsidRPr="008C3073">
              <w:rPr>
                <w:sz w:val="20"/>
                <w:szCs w:val="20"/>
              </w:rPr>
              <w:t>Total</w:t>
            </w:r>
          </w:p>
          <w:p w:rsidR="00711A06" w:rsidRPr="008C3073" w:rsidRDefault="00711A06" w:rsidP="006F3964">
            <w:pPr>
              <w:jc w:val="center"/>
              <w:rPr>
                <w:sz w:val="20"/>
                <w:szCs w:val="20"/>
              </w:rPr>
            </w:pPr>
            <w:r w:rsidRPr="008C3073">
              <w:rPr>
                <w:sz w:val="20"/>
                <w:szCs w:val="20"/>
              </w:rPr>
              <w:t>($000)</w:t>
            </w:r>
          </w:p>
        </w:tc>
        <w:tc>
          <w:tcPr>
            <w:tcW w:w="0" w:type="auto"/>
            <w:vAlign w:val="center"/>
          </w:tcPr>
          <w:p w:rsidR="00711A06" w:rsidRPr="008C3073" w:rsidRDefault="00711A06" w:rsidP="006F3964">
            <w:pPr>
              <w:jc w:val="center"/>
              <w:rPr>
                <w:sz w:val="20"/>
                <w:szCs w:val="20"/>
              </w:rPr>
            </w:pPr>
            <w:r w:rsidRPr="008C3073">
              <w:rPr>
                <w:sz w:val="20"/>
                <w:szCs w:val="20"/>
              </w:rPr>
              <w:t>FY 2013 Net</w:t>
            </w:r>
          </w:p>
          <w:p w:rsidR="00711A06" w:rsidRPr="008C3073" w:rsidRDefault="00711A06" w:rsidP="006F3964">
            <w:pPr>
              <w:jc w:val="center"/>
              <w:rPr>
                <w:sz w:val="20"/>
                <w:szCs w:val="20"/>
              </w:rPr>
            </w:pPr>
            <w:r w:rsidRPr="008C3073">
              <w:rPr>
                <w:sz w:val="20"/>
                <w:szCs w:val="20"/>
              </w:rPr>
              <w:t>Annualization</w:t>
            </w:r>
          </w:p>
          <w:p w:rsidR="00711A06" w:rsidRPr="008C3073" w:rsidRDefault="00711A06" w:rsidP="006F3964">
            <w:pPr>
              <w:jc w:val="center"/>
              <w:rPr>
                <w:sz w:val="20"/>
                <w:szCs w:val="20"/>
              </w:rPr>
            </w:pPr>
            <w:r w:rsidRPr="008C3073">
              <w:rPr>
                <w:sz w:val="20"/>
                <w:szCs w:val="20"/>
              </w:rPr>
              <w:t>(Change from 2012)</w:t>
            </w:r>
          </w:p>
          <w:p w:rsidR="00711A06" w:rsidRPr="008C3073" w:rsidRDefault="00711A06" w:rsidP="006F3964">
            <w:pPr>
              <w:jc w:val="center"/>
              <w:rPr>
                <w:sz w:val="20"/>
                <w:szCs w:val="20"/>
              </w:rPr>
            </w:pPr>
            <w:r w:rsidRPr="008C3073">
              <w:rPr>
                <w:sz w:val="20"/>
                <w:szCs w:val="20"/>
              </w:rPr>
              <w:t>($000)</w:t>
            </w:r>
          </w:p>
        </w:tc>
      </w:tr>
      <w:tr w:rsidR="00711A06" w:rsidRPr="00486648" w:rsidTr="006F3964">
        <w:trPr>
          <w:trHeight w:val="215"/>
          <w:jc w:val="center"/>
        </w:trPr>
        <w:tc>
          <w:tcPr>
            <w:tcW w:w="0" w:type="auto"/>
          </w:tcPr>
          <w:p w:rsidR="00711A06" w:rsidRPr="008C3073" w:rsidRDefault="00711A06" w:rsidP="006F3964">
            <w:pPr>
              <w:rPr>
                <w:sz w:val="20"/>
                <w:szCs w:val="20"/>
              </w:rPr>
            </w:pPr>
            <w:r w:rsidRPr="008C3073">
              <w:rPr>
                <w:sz w:val="20"/>
                <w:szCs w:val="20"/>
              </w:rPr>
              <w:t>Current Services</w:t>
            </w:r>
          </w:p>
        </w:tc>
        <w:tc>
          <w:tcPr>
            <w:tcW w:w="0" w:type="auto"/>
            <w:vAlign w:val="center"/>
          </w:tcPr>
          <w:p w:rsidR="00711A06" w:rsidRPr="008C3073" w:rsidRDefault="00711A06" w:rsidP="006F3964">
            <w:pPr>
              <w:jc w:val="right"/>
              <w:rPr>
                <w:color w:val="000000"/>
                <w:sz w:val="20"/>
                <w:szCs w:val="20"/>
              </w:rPr>
            </w:pPr>
            <w:r w:rsidRPr="008C3073">
              <w:rPr>
                <w:color w:val="000000"/>
                <w:sz w:val="20"/>
                <w:szCs w:val="20"/>
              </w:rPr>
              <w:t>13</w:t>
            </w:r>
          </w:p>
        </w:tc>
        <w:tc>
          <w:tcPr>
            <w:tcW w:w="0" w:type="auto"/>
            <w:vAlign w:val="center"/>
          </w:tcPr>
          <w:p w:rsidR="00711A06" w:rsidRPr="008C3073" w:rsidRDefault="00711A06" w:rsidP="006F3964">
            <w:pPr>
              <w:jc w:val="right"/>
              <w:rPr>
                <w:color w:val="000000"/>
                <w:sz w:val="20"/>
                <w:szCs w:val="20"/>
              </w:rPr>
            </w:pPr>
            <w:r w:rsidRPr="008C3073">
              <w:rPr>
                <w:color w:val="000000"/>
                <w:sz w:val="20"/>
                <w:szCs w:val="20"/>
              </w:rPr>
              <w:t>3</w:t>
            </w:r>
          </w:p>
        </w:tc>
        <w:tc>
          <w:tcPr>
            <w:tcW w:w="0" w:type="auto"/>
            <w:vAlign w:val="center"/>
          </w:tcPr>
          <w:p w:rsidR="00711A06" w:rsidRPr="008C3073" w:rsidRDefault="00711A06" w:rsidP="006F3964">
            <w:pPr>
              <w:jc w:val="right"/>
              <w:rPr>
                <w:color w:val="000000"/>
                <w:sz w:val="20"/>
                <w:szCs w:val="20"/>
              </w:rPr>
            </w:pPr>
            <w:r w:rsidRPr="008C3073">
              <w:rPr>
                <w:color w:val="000000"/>
                <w:sz w:val="20"/>
                <w:szCs w:val="20"/>
              </w:rPr>
              <w:t>13</w:t>
            </w:r>
          </w:p>
        </w:tc>
        <w:tc>
          <w:tcPr>
            <w:tcW w:w="0" w:type="auto"/>
            <w:vAlign w:val="center"/>
          </w:tcPr>
          <w:p w:rsidR="00711A06" w:rsidRPr="008C3073" w:rsidRDefault="00711A06" w:rsidP="006F3964">
            <w:pPr>
              <w:jc w:val="right"/>
              <w:rPr>
                <w:bCs/>
                <w:color w:val="000000"/>
                <w:sz w:val="20"/>
                <w:szCs w:val="20"/>
              </w:rPr>
            </w:pPr>
            <w:r w:rsidRPr="008C3073">
              <w:rPr>
                <w:bCs/>
                <w:color w:val="000000"/>
                <w:sz w:val="20"/>
                <w:szCs w:val="20"/>
              </w:rPr>
              <w:t>$1,377</w:t>
            </w:r>
          </w:p>
        </w:tc>
        <w:tc>
          <w:tcPr>
            <w:tcW w:w="0" w:type="auto"/>
            <w:vAlign w:val="center"/>
          </w:tcPr>
          <w:p w:rsidR="00711A06" w:rsidRPr="008C3073" w:rsidRDefault="00711A06" w:rsidP="006F3964">
            <w:pPr>
              <w:jc w:val="right"/>
              <w:rPr>
                <w:sz w:val="20"/>
                <w:szCs w:val="20"/>
              </w:rPr>
            </w:pPr>
            <w:r w:rsidRPr="008C3073">
              <w:rPr>
                <w:sz w:val="20"/>
                <w:szCs w:val="20"/>
              </w:rPr>
              <w:t>$10,155</w:t>
            </w:r>
          </w:p>
        </w:tc>
        <w:tc>
          <w:tcPr>
            <w:tcW w:w="0" w:type="auto"/>
            <w:vAlign w:val="center"/>
          </w:tcPr>
          <w:p w:rsidR="00711A06" w:rsidRPr="008C3073" w:rsidRDefault="00711A06" w:rsidP="006F3964">
            <w:pPr>
              <w:jc w:val="right"/>
              <w:rPr>
                <w:sz w:val="20"/>
                <w:szCs w:val="20"/>
              </w:rPr>
            </w:pPr>
            <w:r w:rsidRPr="008C3073">
              <w:rPr>
                <w:sz w:val="20"/>
                <w:szCs w:val="20"/>
              </w:rPr>
              <w:t>$11,532</w:t>
            </w:r>
          </w:p>
        </w:tc>
        <w:tc>
          <w:tcPr>
            <w:tcW w:w="0" w:type="auto"/>
            <w:vAlign w:val="center"/>
          </w:tcPr>
          <w:p w:rsidR="00711A06" w:rsidRPr="008C3073" w:rsidRDefault="00711A06" w:rsidP="006F3964">
            <w:pPr>
              <w:jc w:val="right"/>
              <w:rPr>
                <w:sz w:val="20"/>
                <w:szCs w:val="20"/>
              </w:rPr>
            </w:pPr>
            <w:r w:rsidRPr="008C3073">
              <w:rPr>
                <w:sz w:val="20"/>
                <w:szCs w:val="20"/>
              </w:rPr>
              <w:t>$...</w:t>
            </w:r>
          </w:p>
        </w:tc>
      </w:tr>
      <w:tr w:rsidR="00711A06" w:rsidRPr="00486648" w:rsidTr="006F3964">
        <w:trPr>
          <w:trHeight w:val="215"/>
          <w:jc w:val="center"/>
        </w:trPr>
        <w:tc>
          <w:tcPr>
            <w:tcW w:w="0" w:type="auto"/>
          </w:tcPr>
          <w:p w:rsidR="00711A06" w:rsidRPr="008C3073" w:rsidRDefault="00711A06" w:rsidP="006F3964">
            <w:pPr>
              <w:rPr>
                <w:sz w:val="20"/>
                <w:szCs w:val="20"/>
              </w:rPr>
            </w:pPr>
            <w:r w:rsidRPr="008C3073">
              <w:rPr>
                <w:sz w:val="20"/>
                <w:szCs w:val="20"/>
              </w:rPr>
              <w:t>Decreases</w:t>
            </w:r>
          </w:p>
        </w:tc>
        <w:tc>
          <w:tcPr>
            <w:tcW w:w="0" w:type="auto"/>
            <w:vAlign w:val="center"/>
          </w:tcPr>
          <w:p w:rsidR="00711A06" w:rsidRPr="008C3073" w:rsidRDefault="00711A06" w:rsidP="006F3964">
            <w:pPr>
              <w:jc w:val="right"/>
              <w:rPr>
                <w:sz w:val="20"/>
                <w:szCs w:val="20"/>
              </w:rPr>
            </w:pPr>
            <w:r w:rsidRPr="008C3073">
              <w:rPr>
                <w:sz w:val="20"/>
                <w:szCs w:val="20"/>
              </w:rPr>
              <w:t>(6)</w:t>
            </w:r>
          </w:p>
        </w:tc>
        <w:tc>
          <w:tcPr>
            <w:tcW w:w="0" w:type="auto"/>
            <w:vAlign w:val="center"/>
          </w:tcPr>
          <w:p w:rsidR="00711A06" w:rsidRPr="008C3073" w:rsidRDefault="00711A06" w:rsidP="006F3964">
            <w:pPr>
              <w:jc w:val="right"/>
              <w:rPr>
                <w:sz w:val="20"/>
                <w:szCs w:val="20"/>
              </w:rPr>
            </w:pPr>
            <w:r w:rsidRPr="008C3073">
              <w:rPr>
                <w:sz w:val="20"/>
                <w:szCs w:val="20"/>
              </w:rPr>
              <w:t>(1)</w:t>
            </w:r>
          </w:p>
        </w:tc>
        <w:tc>
          <w:tcPr>
            <w:tcW w:w="0" w:type="auto"/>
            <w:vAlign w:val="center"/>
          </w:tcPr>
          <w:p w:rsidR="00711A06" w:rsidRPr="008C3073" w:rsidRDefault="00711A06" w:rsidP="006F3964">
            <w:pPr>
              <w:jc w:val="right"/>
              <w:rPr>
                <w:sz w:val="20"/>
                <w:szCs w:val="20"/>
              </w:rPr>
            </w:pPr>
            <w:r w:rsidRPr="008C3073">
              <w:rPr>
                <w:sz w:val="20"/>
                <w:szCs w:val="20"/>
              </w:rPr>
              <w:t>(6)</w:t>
            </w:r>
          </w:p>
        </w:tc>
        <w:tc>
          <w:tcPr>
            <w:tcW w:w="0" w:type="auto"/>
            <w:vAlign w:val="center"/>
          </w:tcPr>
          <w:p w:rsidR="00711A06" w:rsidRPr="008C3073" w:rsidRDefault="00711A06" w:rsidP="006F3964">
            <w:pPr>
              <w:jc w:val="right"/>
              <w:rPr>
                <w:sz w:val="20"/>
                <w:szCs w:val="20"/>
              </w:rPr>
            </w:pPr>
            <w:r w:rsidRPr="008C3073">
              <w:rPr>
                <w:sz w:val="20"/>
                <w:szCs w:val="20"/>
              </w:rPr>
              <w:t>(604)</w:t>
            </w:r>
          </w:p>
        </w:tc>
        <w:tc>
          <w:tcPr>
            <w:tcW w:w="0" w:type="auto"/>
            <w:vAlign w:val="center"/>
          </w:tcPr>
          <w:p w:rsidR="00711A06" w:rsidRPr="008C3073" w:rsidRDefault="00711A06" w:rsidP="006F3964">
            <w:pPr>
              <w:jc w:val="right"/>
              <w:rPr>
                <w:sz w:val="20"/>
                <w:szCs w:val="20"/>
              </w:rPr>
            </w:pPr>
            <w:r w:rsidRPr="008C3073">
              <w:rPr>
                <w:sz w:val="20"/>
                <w:szCs w:val="20"/>
              </w:rPr>
              <w:t>(5,162)</w:t>
            </w:r>
          </w:p>
        </w:tc>
        <w:tc>
          <w:tcPr>
            <w:tcW w:w="0" w:type="auto"/>
            <w:vAlign w:val="center"/>
          </w:tcPr>
          <w:p w:rsidR="00711A06" w:rsidRPr="008C3073" w:rsidRDefault="00711A06" w:rsidP="006F3964">
            <w:pPr>
              <w:jc w:val="right"/>
              <w:rPr>
                <w:sz w:val="20"/>
                <w:szCs w:val="20"/>
              </w:rPr>
            </w:pPr>
            <w:r w:rsidRPr="008C3073">
              <w:rPr>
                <w:sz w:val="20"/>
                <w:szCs w:val="20"/>
              </w:rPr>
              <w:t>(5,766)</w:t>
            </w:r>
          </w:p>
        </w:tc>
        <w:tc>
          <w:tcPr>
            <w:tcW w:w="0" w:type="auto"/>
            <w:vAlign w:val="center"/>
          </w:tcPr>
          <w:p w:rsidR="00711A06" w:rsidRPr="008C3073" w:rsidRDefault="00711A06" w:rsidP="006F3964">
            <w:pPr>
              <w:jc w:val="right"/>
              <w:rPr>
                <w:sz w:val="20"/>
                <w:szCs w:val="20"/>
              </w:rPr>
            </w:pPr>
            <w:r w:rsidRPr="008C3073">
              <w:rPr>
                <w:sz w:val="20"/>
                <w:szCs w:val="20"/>
              </w:rPr>
              <w:t>…</w:t>
            </w:r>
          </w:p>
        </w:tc>
      </w:tr>
      <w:tr w:rsidR="00711A06" w:rsidRPr="00486648" w:rsidTr="006F3964">
        <w:trPr>
          <w:trHeight w:val="215"/>
          <w:jc w:val="center"/>
        </w:trPr>
        <w:tc>
          <w:tcPr>
            <w:tcW w:w="0" w:type="auto"/>
          </w:tcPr>
          <w:p w:rsidR="00711A06" w:rsidRPr="008C3073" w:rsidRDefault="00711A06" w:rsidP="006F3964">
            <w:pPr>
              <w:rPr>
                <w:bCs/>
                <w:sz w:val="20"/>
                <w:szCs w:val="20"/>
              </w:rPr>
            </w:pPr>
            <w:r w:rsidRPr="008C3073">
              <w:rPr>
                <w:bCs/>
                <w:sz w:val="20"/>
                <w:szCs w:val="20"/>
              </w:rPr>
              <w:t>Grand Total</w:t>
            </w:r>
          </w:p>
        </w:tc>
        <w:tc>
          <w:tcPr>
            <w:tcW w:w="0" w:type="auto"/>
            <w:vAlign w:val="center"/>
          </w:tcPr>
          <w:p w:rsidR="00711A06" w:rsidRPr="008C3073" w:rsidRDefault="00711A06" w:rsidP="006F3964">
            <w:pPr>
              <w:jc w:val="right"/>
              <w:rPr>
                <w:bCs/>
                <w:sz w:val="20"/>
                <w:szCs w:val="20"/>
              </w:rPr>
            </w:pPr>
            <w:r w:rsidRPr="008C3073">
              <w:rPr>
                <w:bCs/>
                <w:sz w:val="20"/>
                <w:szCs w:val="20"/>
              </w:rPr>
              <w:t>7</w:t>
            </w:r>
          </w:p>
        </w:tc>
        <w:tc>
          <w:tcPr>
            <w:tcW w:w="0" w:type="auto"/>
            <w:vAlign w:val="center"/>
          </w:tcPr>
          <w:p w:rsidR="00711A06" w:rsidRPr="008C3073" w:rsidRDefault="00711A06" w:rsidP="006F3964">
            <w:pPr>
              <w:jc w:val="right"/>
              <w:rPr>
                <w:bCs/>
                <w:sz w:val="20"/>
                <w:szCs w:val="20"/>
              </w:rPr>
            </w:pPr>
            <w:r w:rsidRPr="008C3073">
              <w:rPr>
                <w:bCs/>
                <w:sz w:val="20"/>
                <w:szCs w:val="20"/>
              </w:rPr>
              <w:t>2</w:t>
            </w:r>
          </w:p>
        </w:tc>
        <w:tc>
          <w:tcPr>
            <w:tcW w:w="0" w:type="auto"/>
            <w:vAlign w:val="center"/>
          </w:tcPr>
          <w:p w:rsidR="00711A06" w:rsidRPr="008C3073" w:rsidRDefault="00711A06" w:rsidP="006F3964">
            <w:pPr>
              <w:jc w:val="right"/>
              <w:rPr>
                <w:bCs/>
                <w:sz w:val="20"/>
                <w:szCs w:val="20"/>
              </w:rPr>
            </w:pPr>
            <w:r w:rsidRPr="008C3073">
              <w:rPr>
                <w:bCs/>
                <w:sz w:val="20"/>
                <w:szCs w:val="20"/>
              </w:rPr>
              <w:t>7</w:t>
            </w:r>
          </w:p>
        </w:tc>
        <w:tc>
          <w:tcPr>
            <w:tcW w:w="0" w:type="auto"/>
            <w:vAlign w:val="center"/>
          </w:tcPr>
          <w:p w:rsidR="00711A06" w:rsidRPr="008C3073" w:rsidRDefault="00711A06" w:rsidP="006F3964">
            <w:pPr>
              <w:jc w:val="right"/>
              <w:rPr>
                <w:bCs/>
                <w:sz w:val="20"/>
                <w:szCs w:val="20"/>
              </w:rPr>
            </w:pPr>
            <w:r w:rsidRPr="008C3073">
              <w:rPr>
                <w:bCs/>
                <w:sz w:val="20"/>
                <w:szCs w:val="20"/>
              </w:rPr>
              <w:t>$773</w:t>
            </w:r>
          </w:p>
        </w:tc>
        <w:tc>
          <w:tcPr>
            <w:tcW w:w="0" w:type="auto"/>
            <w:vAlign w:val="center"/>
          </w:tcPr>
          <w:p w:rsidR="00711A06" w:rsidRPr="008C3073" w:rsidRDefault="00711A06" w:rsidP="006F3964">
            <w:pPr>
              <w:jc w:val="right"/>
              <w:rPr>
                <w:bCs/>
                <w:sz w:val="20"/>
                <w:szCs w:val="20"/>
              </w:rPr>
            </w:pPr>
            <w:r w:rsidRPr="008C3073">
              <w:rPr>
                <w:bCs/>
                <w:sz w:val="20"/>
                <w:szCs w:val="20"/>
              </w:rPr>
              <w:t>$4,993</w:t>
            </w:r>
          </w:p>
        </w:tc>
        <w:tc>
          <w:tcPr>
            <w:tcW w:w="0" w:type="auto"/>
            <w:vAlign w:val="center"/>
          </w:tcPr>
          <w:p w:rsidR="00711A06" w:rsidRPr="008C3073" w:rsidRDefault="00711A06" w:rsidP="006F3964">
            <w:pPr>
              <w:jc w:val="right"/>
              <w:rPr>
                <w:bCs/>
                <w:sz w:val="20"/>
                <w:szCs w:val="20"/>
              </w:rPr>
            </w:pPr>
            <w:r w:rsidRPr="008C3073">
              <w:rPr>
                <w:bCs/>
                <w:sz w:val="20"/>
                <w:szCs w:val="20"/>
              </w:rPr>
              <w:t>$5,766</w:t>
            </w:r>
          </w:p>
        </w:tc>
        <w:tc>
          <w:tcPr>
            <w:tcW w:w="0" w:type="auto"/>
            <w:vAlign w:val="center"/>
          </w:tcPr>
          <w:p w:rsidR="00711A06" w:rsidRPr="008C3073" w:rsidRDefault="00711A06" w:rsidP="006F3964">
            <w:pPr>
              <w:jc w:val="right"/>
              <w:rPr>
                <w:bCs/>
                <w:sz w:val="20"/>
                <w:szCs w:val="20"/>
              </w:rPr>
            </w:pPr>
            <w:r w:rsidRPr="008C3073">
              <w:rPr>
                <w:bCs/>
                <w:sz w:val="20"/>
                <w:szCs w:val="20"/>
              </w:rPr>
              <w:t>$...</w:t>
            </w:r>
          </w:p>
        </w:tc>
      </w:tr>
    </w:tbl>
    <w:p w:rsidR="00711A06" w:rsidRDefault="00711A06" w:rsidP="00EE48E1">
      <w:pPr>
        <w:rPr>
          <w:b/>
        </w:rPr>
      </w:pPr>
    </w:p>
    <w:p w:rsidR="00711A06" w:rsidRDefault="00711A06">
      <w:pPr>
        <w:rPr>
          <w:b/>
        </w:rPr>
      </w:pPr>
      <w:r>
        <w:rPr>
          <w:b/>
        </w:rPr>
        <w:br w:type="page"/>
      </w:r>
    </w:p>
    <w:p w:rsidR="00711A06" w:rsidRDefault="00711A06" w:rsidP="00B92BD5">
      <w:pPr>
        <w:tabs>
          <w:tab w:val="left" w:pos="3690"/>
        </w:tabs>
        <w:rPr>
          <w:b/>
        </w:rPr>
      </w:pPr>
      <w:r>
        <w:rPr>
          <w:b/>
        </w:rPr>
        <w:lastRenderedPageBreak/>
        <w:t xml:space="preserve">Item Name:                    </w:t>
      </w:r>
      <w:r>
        <w:rPr>
          <w:b/>
        </w:rPr>
        <w:tab/>
      </w:r>
      <w:r>
        <w:rPr>
          <w:b/>
          <w:u w:val="single"/>
        </w:rPr>
        <w:t>Reduce Physical Footprint</w:t>
      </w:r>
    </w:p>
    <w:p w:rsidR="00711A06" w:rsidRDefault="00711A06" w:rsidP="00A475D9">
      <w:pPr>
        <w:tabs>
          <w:tab w:val="left" w:pos="3690"/>
        </w:tabs>
        <w:rPr>
          <w:b/>
        </w:rPr>
      </w:pPr>
    </w:p>
    <w:p w:rsidR="00711A06" w:rsidRPr="002038AF" w:rsidRDefault="00711A06" w:rsidP="00A475D9">
      <w:pPr>
        <w:tabs>
          <w:tab w:val="left" w:pos="3690"/>
        </w:tabs>
        <w:rPr>
          <w:u w:val="single"/>
        </w:rPr>
      </w:pPr>
      <w:r>
        <w:t xml:space="preserve">Budget Decision Unit(s):            </w:t>
      </w:r>
      <w:r>
        <w:tab/>
      </w:r>
      <w:r w:rsidRPr="00E73E60">
        <w:rPr>
          <w:u w:val="single"/>
        </w:rPr>
        <w:t>All</w:t>
      </w:r>
    </w:p>
    <w:p w:rsidR="00711A06" w:rsidRDefault="00711A06" w:rsidP="00A475D9">
      <w:pPr>
        <w:tabs>
          <w:tab w:val="left" w:pos="3690"/>
        </w:tabs>
      </w:pPr>
      <w:r>
        <w:t>Strategic Goals &amp; Objectives(s):</w:t>
      </w:r>
      <w:r>
        <w:tab/>
        <w:t>1.1, 1.4, 2.1, 2.2, 2.3, 2.4, 2.5, 2.6</w:t>
      </w:r>
    </w:p>
    <w:p w:rsidR="00711A06" w:rsidRPr="00A64CAB" w:rsidRDefault="00711A06" w:rsidP="00A475D9">
      <w:pPr>
        <w:tabs>
          <w:tab w:val="left" w:pos="3690"/>
        </w:tabs>
        <w:rPr>
          <w:lang w:val="pt-BR"/>
        </w:rPr>
      </w:pPr>
      <w:r w:rsidRPr="00A64CAB">
        <w:rPr>
          <w:lang w:val="pt-BR"/>
        </w:rPr>
        <w:t xml:space="preserve">FMS SMS Objective:                 </w:t>
      </w:r>
      <w:r w:rsidRPr="00A64CAB">
        <w:rPr>
          <w:lang w:val="pt-BR"/>
        </w:rPr>
        <w:tab/>
        <w:t xml:space="preserve">P-01, R-01, R-02                                                                                     </w:t>
      </w:r>
    </w:p>
    <w:p w:rsidR="00711A06" w:rsidRPr="002038AF" w:rsidRDefault="00711A06" w:rsidP="00A475D9">
      <w:pPr>
        <w:tabs>
          <w:tab w:val="left" w:pos="3690"/>
        </w:tabs>
        <w:rPr>
          <w:u w:val="single"/>
        </w:rPr>
      </w:pPr>
      <w:r>
        <w:t>Organizational Program:</w:t>
      </w:r>
      <w:r>
        <w:tab/>
      </w:r>
      <w:r w:rsidRPr="002038AF">
        <w:rPr>
          <w:u w:val="single"/>
        </w:rPr>
        <w:t xml:space="preserve">All </w:t>
      </w:r>
    </w:p>
    <w:p w:rsidR="00711A06" w:rsidRDefault="00711A06" w:rsidP="00A475D9">
      <w:pPr>
        <w:tabs>
          <w:tab w:val="left" w:pos="3690"/>
        </w:tabs>
      </w:pPr>
    </w:p>
    <w:p w:rsidR="00711A06" w:rsidRPr="00F569CC" w:rsidRDefault="00711A06" w:rsidP="00A475D9">
      <w:r w:rsidRPr="00F569CC">
        <w:t xml:space="preserve">Program Reduction to Direct S&amp;E Appropriation: Positions </w:t>
      </w:r>
      <w:r w:rsidRPr="00F569CC">
        <w:rPr>
          <w:u w:val="single"/>
        </w:rPr>
        <w:t>…</w:t>
      </w:r>
      <w:r w:rsidRPr="00F569CC">
        <w:t xml:space="preserve"> Agt </w:t>
      </w:r>
      <w:r w:rsidRPr="00F569CC">
        <w:rPr>
          <w:u w:val="single"/>
        </w:rPr>
        <w:t>…</w:t>
      </w:r>
      <w:r w:rsidRPr="00F569CC">
        <w:t xml:space="preserve"> FTE </w:t>
      </w:r>
      <w:r w:rsidRPr="00F569CC">
        <w:rPr>
          <w:u w:val="single"/>
        </w:rPr>
        <w:t>…</w:t>
      </w:r>
    </w:p>
    <w:p w:rsidR="00711A06" w:rsidRPr="00F569CC" w:rsidRDefault="00711A06" w:rsidP="00A475D9">
      <w:r w:rsidRPr="00F569CC">
        <w:t xml:space="preserve">Dollars </w:t>
      </w:r>
      <w:r w:rsidRPr="00F569CC">
        <w:rPr>
          <w:u w:val="single"/>
        </w:rPr>
        <w:t>($</w:t>
      </w:r>
      <w:r>
        <w:rPr>
          <w:u w:val="single"/>
        </w:rPr>
        <w:t>674,000)</w:t>
      </w:r>
      <w:r w:rsidRPr="00F569CC">
        <w:t xml:space="preserve"> (</w:t>
      </w:r>
      <w:r>
        <w:t>a</w:t>
      </w:r>
      <w:r w:rsidRPr="00F569CC">
        <w:t>ll non-personnel)</w:t>
      </w:r>
    </w:p>
    <w:p w:rsidR="00711A06" w:rsidRPr="00F569CC" w:rsidRDefault="00711A06" w:rsidP="00A475D9"/>
    <w:p w:rsidR="00711A06" w:rsidRPr="00F569CC" w:rsidRDefault="00711A06" w:rsidP="00A475D9">
      <w:pPr>
        <w:rPr>
          <w:u w:val="single"/>
        </w:rPr>
      </w:pPr>
      <w:r w:rsidRPr="00F569CC">
        <w:rPr>
          <w:u w:val="single"/>
        </w:rPr>
        <w:t>Description of Item:</w:t>
      </w:r>
    </w:p>
    <w:p w:rsidR="00711A06" w:rsidRPr="00EB40AE" w:rsidRDefault="00711A06" w:rsidP="00A475D9">
      <w:pPr>
        <w:tabs>
          <w:tab w:val="left" w:pos="720"/>
        </w:tabs>
      </w:pPr>
      <w:r>
        <w:t xml:space="preserve">The FBI proposes to consolidate and reduce 12 of its 385 resident agencies (RAs).  </w:t>
      </w:r>
      <w:r w:rsidRPr="006455B4">
        <w:t xml:space="preserve">This </w:t>
      </w:r>
      <w:r>
        <w:t>reduction</w:t>
      </w:r>
      <w:r w:rsidRPr="006455B4">
        <w:t xml:space="preserve"> </w:t>
      </w:r>
      <w:r>
        <w:t>reflects GSA rent savings;</w:t>
      </w:r>
      <w:r w:rsidRPr="006455B4">
        <w:t xml:space="preserve"> </w:t>
      </w:r>
      <w:r>
        <w:t>s</w:t>
      </w:r>
      <w:r w:rsidRPr="006455B4">
        <w:t xml:space="preserve">taff at consolidated facilities would be relocated to nearby locations.  </w:t>
      </w:r>
      <w:r w:rsidRPr="00EB40AE">
        <w:t>The FBI recently completed a comprehensive analysis of the strategic placement of its facilities using both quantitative and qualitative methods.  As part of the quantitative analysis</w:t>
      </w:r>
      <w:r>
        <w:t>,</w:t>
      </w:r>
      <w:r w:rsidRPr="00EB40AE">
        <w:t xml:space="preserve"> each RA was evaluated on the basis of five criteria: </w:t>
      </w:r>
    </w:p>
    <w:p w:rsidR="00711A06" w:rsidRPr="00EB40AE" w:rsidRDefault="00711A06" w:rsidP="00A475D9">
      <w:pPr>
        <w:pStyle w:val="ListParagraph"/>
        <w:numPr>
          <w:ilvl w:val="0"/>
          <w:numId w:val="33"/>
        </w:numPr>
        <w:tabs>
          <w:tab w:val="left" w:pos="720"/>
        </w:tabs>
        <w:contextualSpacing w:val="0"/>
        <w:rPr>
          <w:rFonts w:ascii="Times New Roman" w:hAnsi="Times New Roman"/>
        </w:rPr>
      </w:pPr>
      <w:r w:rsidRPr="00EB40AE">
        <w:rPr>
          <w:rFonts w:ascii="Times New Roman" w:hAnsi="Times New Roman"/>
          <w:bCs/>
        </w:rPr>
        <w:t>Facility Density  (the number</w:t>
      </w:r>
      <w:r w:rsidRPr="00EB40AE">
        <w:rPr>
          <w:rFonts w:ascii="Times New Roman" w:hAnsi="Times New Roman"/>
        </w:rPr>
        <w:t xml:space="preserve"> of FOs and/or RAs within a 25- and 50-mile radius); </w:t>
      </w:r>
    </w:p>
    <w:p w:rsidR="00711A06" w:rsidRPr="00EB40AE" w:rsidRDefault="00711A06" w:rsidP="00A475D9">
      <w:pPr>
        <w:numPr>
          <w:ilvl w:val="0"/>
          <w:numId w:val="33"/>
        </w:numPr>
        <w:tabs>
          <w:tab w:val="left" w:pos="720"/>
        </w:tabs>
      </w:pPr>
      <w:r w:rsidRPr="00EB40AE">
        <w:rPr>
          <w:bCs/>
        </w:rPr>
        <w:t xml:space="preserve">Facility Utilization </w:t>
      </w:r>
      <w:r w:rsidRPr="00EB40AE">
        <w:t>(the number of seats being utilized relative to total the number of seats available);</w:t>
      </w:r>
    </w:p>
    <w:p w:rsidR="00711A06" w:rsidRPr="00EB40AE" w:rsidRDefault="00711A06" w:rsidP="00A475D9">
      <w:pPr>
        <w:numPr>
          <w:ilvl w:val="0"/>
          <w:numId w:val="33"/>
        </w:numPr>
        <w:tabs>
          <w:tab w:val="left" w:pos="720"/>
        </w:tabs>
      </w:pPr>
      <w:r w:rsidRPr="00EB40AE">
        <w:rPr>
          <w:bCs/>
        </w:rPr>
        <w:t xml:space="preserve">Personnel </w:t>
      </w:r>
      <w:r w:rsidRPr="00EB40AE">
        <w:t>(the number of FBI employees, Task Force Officers (TFOs) &amp; other personnel);</w:t>
      </w:r>
    </w:p>
    <w:p w:rsidR="00711A06" w:rsidRPr="00EB40AE" w:rsidRDefault="00711A06" w:rsidP="00A475D9">
      <w:pPr>
        <w:numPr>
          <w:ilvl w:val="0"/>
          <w:numId w:val="33"/>
        </w:numPr>
        <w:tabs>
          <w:tab w:val="left" w:pos="720"/>
        </w:tabs>
      </w:pPr>
      <w:r w:rsidRPr="00EB40AE">
        <w:rPr>
          <w:bCs/>
        </w:rPr>
        <w:t xml:space="preserve">Professional Staff-to-Special Agent Ratio </w:t>
      </w:r>
      <w:r w:rsidRPr="00EB40AE">
        <w:t>(the number of Professional Staff members relative to the</w:t>
      </w:r>
      <w:r>
        <w:t xml:space="preserve"> number of Special Agents); and</w:t>
      </w:r>
    </w:p>
    <w:p w:rsidR="00711A06" w:rsidRPr="006C733E" w:rsidRDefault="00711A06" w:rsidP="00A475D9">
      <w:pPr>
        <w:numPr>
          <w:ilvl w:val="0"/>
          <w:numId w:val="33"/>
        </w:numPr>
        <w:tabs>
          <w:tab w:val="left" w:pos="720"/>
        </w:tabs>
      </w:pPr>
      <w:r w:rsidRPr="00EB40AE">
        <w:rPr>
          <w:bCs/>
        </w:rPr>
        <w:t>Distance to the Nearest U.S. Attorney’s Office within the applicable Judicial District.</w:t>
      </w:r>
    </w:p>
    <w:p w:rsidR="00711A06" w:rsidRDefault="00711A06" w:rsidP="00A475D9">
      <w:pPr>
        <w:tabs>
          <w:tab w:val="left" w:pos="720"/>
        </w:tabs>
        <w:ind w:left="720"/>
        <w:rPr>
          <w:bCs/>
        </w:rPr>
      </w:pPr>
    </w:p>
    <w:p w:rsidR="00711A06" w:rsidRPr="00EB40AE" w:rsidRDefault="00711A06" w:rsidP="00A475D9">
      <w:pPr>
        <w:tabs>
          <w:tab w:val="left" w:pos="720"/>
        </w:tabs>
      </w:pPr>
      <w:r w:rsidRPr="00EB40AE">
        <w:t xml:space="preserve">RAs </w:t>
      </w:r>
      <w:r>
        <w:t xml:space="preserve">that met the </w:t>
      </w:r>
      <w:r w:rsidRPr="00EB40AE">
        <w:t xml:space="preserve">threshold </w:t>
      </w:r>
      <w:r>
        <w:t xml:space="preserve">detailed </w:t>
      </w:r>
      <w:r w:rsidRPr="00EB40AE">
        <w:t>above were subjected to a qualitative analysis by each Field Division’s Assistant Director in Charge (ADIC) or Special Agent in Charge (SAC), whereby each RA was evaluated on the basis of seven criteria:</w:t>
      </w:r>
    </w:p>
    <w:p w:rsidR="00711A06" w:rsidRPr="00EB40AE" w:rsidRDefault="00711A06" w:rsidP="00A475D9">
      <w:pPr>
        <w:numPr>
          <w:ilvl w:val="0"/>
          <w:numId w:val="35"/>
        </w:numPr>
      </w:pPr>
      <w:r w:rsidRPr="00EB40AE">
        <w:rPr>
          <w:bCs/>
        </w:rPr>
        <w:t>Partnerships (l</w:t>
      </w:r>
      <w:r w:rsidRPr="00EB40AE">
        <w:t>ocal, state, tribal, federal, etc.);</w:t>
      </w:r>
    </w:p>
    <w:p w:rsidR="00711A06" w:rsidRPr="00EB40AE" w:rsidRDefault="00711A06" w:rsidP="00A475D9">
      <w:pPr>
        <w:numPr>
          <w:ilvl w:val="0"/>
          <w:numId w:val="35"/>
        </w:numPr>
      </w:pPr>
      <w:r w:rsidRPr="00EB40AE">
        <w:rPr>
          <w:bCs/>
        </w:rPr>
        <w:t>Primary Responsibilities and Exclusive Jurisdictions (counterterrorism, counterintelligence, public corruption, Indian Country);</w:t>
      </w:r>
    </w:p>
    <w:p w:rsidR="00711A06" w:rsidRPr="00EB40AE" w:rsidRDefault="00711A06" w:rsidP="00A475D9">
      <w:pPr>
        <w:numPr>
          <w:ilvl w:val="0"/>
          <w:numId w:val="35"/>
        </w:numPr>
      </w:pPr>
      <w:r w:rsidRPr="00EB40AE">
        <w:rPr>
          <w:bCs/>
        </w:rPr>
        <w:t>Current and Emerging Risks;</w:t>
      </w:r>
    </w:p>
    <w:p w:rsidR="00711A06" w:rsidRPr="00EB40AE" w:rsidRDefault="00711A06" w:rsidP="00A475D9">
      <w:pPr>
        <w:numPr>
          <w:ilvl w:val="0"/>
          <w:numId w:val="35"/>
        </w:numPr>
      </w:pPr>
      <w:r w:rsidRPr="00EB40AE">
        <w:rPr>
          <w:bCs/>
        </w:rPr>
        <w:t>Personnel Considerations (f</w:t>
      </w:r>
      <w:r w:rsidRPr="00EB40AE">
        <w:t xml:space="preserve">irst-office assignments, retirement eligibility, participation in the Special Agent Relief Program); </w:t>
      </w:r>
    </w:p>
    <w:p w:rsidR="00711A06" w:rsidRPr="00EB40AE" w:rsidRDefault="00711A06" w:rsidP="00A475D9">
      <w:pPr>
        <w:numPr>
          <w:ilvl w:val="0"/>
          <w:numId w:val="35"/>
        </w:numPr>
      </w:pPr>
      <w:r w:rsidRPr="00EB40AE">
        <w:rPr>
          <w:bCs/>
        </w:rPr>
        <w:t>Facility Considerations (l</w:t>
      </w:r>
      <w:r w:rsidRPr="00EB40AE">
        <w:t xml:space="preserve">ease terms, associated facilities, sensitive compartmented information facilities); </w:t>
      </w:r>
    </w:p>
    <w:p w:rsidR="00711A06" w:rsidRPr="00EB40AE" w:rsidRDefault="00711A06" w:rsidP="00A475D9">
      <w:pPr>
        <w:numPr>
          <w:ilvl w:val="0"/>
          <w:numId w:val="35"/>
        </w:numPr>
      </w:pPr>
      <w:r w:rsidRPr="00EB40AE">
        <w:t>Financial Considerations (operating costs, relocation bonuses, hard to staff policies); and,</w:t>
      </w:r>
    </w:p>
    <w:p w:rsidR="00711A06" w:rsidRPr="00EB40AE" w:rsidRDefault="00711A06" w:rsidP="00A475D9">
      <w:pPr>
        <w:numPr>
          <w:ilvl w:val="0"/>
          <w:numId w:val="35"/>
        </w:numPr>
      </w:pPr>
      <w:r w:rsidRPr="00EB40AE">
        <w:rPr>
          <w:bCs/>
        </w:rPr>
        <w:t>Geographic Considerations.</w:t>
      </w:r>
    </w:p>
    <w:p w:rsidR="00711A06" w:rsidRPr="00EB40AE" w:rsidRDefault="00711A06" w:rsidP="00A475D9">
      <w:pPr>
        <w:tabs>
          <w:tab w:val="left" w:pos="720"/>
        </w:tabs>
      </w:pPr>
    </w:p>
    <w:p w:rsidR="00711A06" w:rsidRDefault="00711A06" w:rsidP="00A475D9">
      <w:r>
        <w:t>Upon completion of this analysis, the following offices were proposed for closure:</w:t>
      </w:r>
    </w:p>
    <w:p w:rsidR="00711A06" w:rsidRDefault="00711A06" w:rsidP="00A475D9">
      <w:pPr>
        <w:numPr>
          <w:ilvl w:val="0"/>
          <w:numId w:val="34"/>
        </w:numPr>
      </w:pPr>
      <w:r>
        <w:t>Dublin, Georgia</w:t>
      </w:r>
    </w:p>
    <w:p w:rsidR="00711A06" w:rsidRDefault="00711A06" w:rsidP="00A475D9">
      <w:pPr>
        <w:numPr>
          <w:ilvl w:val="0"/>
          <w:numId w:val="34"/>
        </w:numPr>
      </w:pPr>
      <w:r>
        <w:t>Effingham, Illinois</w:t>
      </w:r>
    </w:p>
    <w:p w:rsidR="00711A06" w:rsidRDefault="00711A06" w:rsidP="00A475D9">
      <w:pPr>
        <w:numPr>
          <w:ilvl w:val="0"/>
          <w:numId w:val="34"/>
        </w:numPr>
      </w:pPr>
      <w:r>
        <w:t>Elizabeth City, North Carolina</w:t>
      </w:r>
    </w:p>
    <w:p w:rsidR="00711A06" w:rsidRDefault="00711A06" w:rsidP="00A475D9">
      <w:pPr>
        <w:numPr>
          <w:ilvl w:val="0"/>
          <w:numId w:val="34"/>
        </w:numPr>
      </w:pPr>
      <w:r>
        <w:t>Enid, Oklahoma</w:t>
      </w:r>
    </w:p>
    <w:p w:rsidR="00711A06" w:rsidRDefault="00711A06" w:rsidP="00A475D9">
      <w:pPr>
        <w:numPr>
          <w:ilvl w:val="0"/>
          <w:numId w:val="34"/>
        </w:numPr>
      </w:pPr>
      <w:r>
        <w:t>Frankfort, Kentucky</w:t>
      </w:r>
    </w:p>
    <w:p w:rsidR="00711A06" w:rsidRDefault="00711A06" w:rsidP="00A475D9">
      <w:pPr>
        <w:numPr>
          <w:ilvl w:val="0"/>
          <w:numId w:val="34"/>
        </w:numPr>
      </w:pPr>
      <w:r>
        <w:t>Lorain, Ohio</w:t>
      </w:r>
    </w:p>
    <w:p w:rsidR="00711A06" w:rsidRDefault="00711A06" w:rsidP="00A475D9">
      <w:pPr>
        <w:numPr>
          <w:ilvl w:val="0"/>
          <w:numId w:val="34"/>
        </w:numPr>
      </w:pPr>
      <w:r>
        <w:t>Niagara Falls, New York</w:t>
      </w:r>
    </w:p>
    <w:p w:rsidR="00711A06" w:rsidRDefault="00711A06" w:rsidP="00A475D9">
      <w:pPr>
        <w:numPr>
          <w:ilvl w:val="0"/>
          <w:numId w:val="34"/>
        </w:numPr>
      </w:pPr>
      <w:r>
        <w:t>St. Peters, Missouri</w:t>
      </w:r>
    </w:p>
    <w:p w:rsidR="00711A06" w:rsidRDefault="00711A06" w:rsidP="00A475D9">
      <w:pPr>
        <w:numPr>
          <w:ilvl w:val="0"/>
          <w:numId w:val="34"/>
        </w:numPr>
      </w:pPr>
      <w:r>
        <w:t>Staten Island, New York</w:t>
      </w:r>
    </w:p>
    <w:p w:rsidR="00711A06" w:rsidRDefault="00711A06" w:rsidP="00A475D9">
      <w:pPr>
        <w:numPr>
          <w:ilvl w:val="0"/>
          <w:numId w:val="34"/>
        </w:numPr>
      </w:pPr>
      <w:r>
        <w:lastRenderedPageBreak/>
        <w:t>Vinita, Oklahoma</w:t>
      </w:r>
    </w:p>
    <w:p w:rsidR="00711A06" w:rsidRDefault="00711A06" w:rsidP="00A475D9">
      <w:pPr>
        <w:numPr>
          <w:ilvl w:val="0"/>
          <w:numId w:val="34"/>
        </w:numPr>
      </w:pPr>
      <w:r>
        <w:t>Wenatchee, Washington</w:t>
      </w:r>
    </w:p>
    <w:p w:rsidR="00711A06" w:rsidRDefault="00711A06" w:rsidP="00A475D9">
      <w:pPr>
        <w:numPr>
          <w:ilvl w:val="0"/>
          <w:numId w:val="34"/>
        </w:numPr>
      </w:pPr>
      <w:r>
        <w:t>Wesley Chapel, Florida</w:t>
      </w:r>
    </w:p>
    <w:p w:rsidR="00711A06" w:rsidRDefault="00711A06" w:rsidP="00A475D9">
      <w:pPr>
        <w:rPr>
          <w:u w:val="single"/>
        </w:rPr>
      </w:pPr>
    </w:p>
    <w:p w:rsidR="00711A06" w:rsidRPr="007C0343" w:rsidRDefault="00711A06" w:rsidP="00A475D9">
      <w:pPr>
        <w:rPr>
          <w:u w:val="single"/>
        </w:rPr>
      </w:pPr>
      <w:r w:rsidRPr="007C0343">
        <w:rPr>
          <w:u w:val="single"/>
        </w:rPr>
        <w:t>Impact on Performance</w:t>
      </w:r>
      <w:r w:rsidRPr="007C0343">
        <w:tab/>
      </w:r>
    </w:p>
    <w:p w:rsidR="00711A06" w:rsidRDefault="00711A06" w:rsidP="00A475D9">
      <w:pPr>
        <w:rPr>
          <w:bCs/>
        </w:rPr>
      </w:pPr>
      <w:r>
        <w:rPr>
          <w:bCs/>
        </w:rPr>
        <w:t xml:space="preserve">While recent high-profile counterterrorism, counterintelligence, and criminal cases demonstrate that RAs are vital operational platforms, the FBI will ensure that its resources are strategically allocated.  This realignment will allow the FBI to increase its mission effectiveness by focusing resources on higher priority matters as well as increase operation efficiency by leveraging cost savings and creating more manageable spans of control.  </w:t>
      </w:r>
    </w:p>
    <w:p w:rsidR="00711A06" w:rsidRDefault="00711A06" w:rsidP="00A475D9">
      <w:pPr>
        <w:rPr>
          <w:bCs/>
        </w:rPr>
      </w:pPr>
      <w:r>
        <w:rPr>
          <w:bCs/>
        </w:rPr>
        <w:br w:type="page"/>
      </w:r>
    </w:p>
    <w:p w:rsidR="00711A06" w:rsidRPr="00486648" w:rsidRDefault="00711A06" w:rsidP="00A475D9">
      <w:pPr>
        <w:jc w:val="center"/>
        <w:rPr>
          <w:rFonts w:eastAsia="Times New Roman"/>
          <w:b/>
        </w:rPr>
      </w:pPr>
      <w:r w:rsidRPr="00486648">
        <w:rPr>
          <w:rFonts w:eastAsia="Times New Roman"/>
          <w:b/>
        </w:rPr>
        <w:lastRenderedPageBreak/>
        <w:t>Funding</w:t>
      </w:r>
    </w:p>
    <w:p w:rsidR="00711A06" w:rsidRPr="00486648" w:rsidRDefault="00711A06" w:rsidP="00A475D9">
      <w:pPr>
        <w:rPr>
          <w:rFonts w:eastAsia="Times New Roman"/>
          <w:u w:val="single"/>
        </w:rPr>
      </w:pPr>
    </w:p>
    <w:p w:rsidR="00711A06" w:rsidRPr="00486648" w:rsidRDefault="00711A06" w:rsidP="00A475D9">
      <w:pPr>
        <w:rPr>
          <w:rFonts w:eastAsia="Times New Roman"/>
          <w:u w:val="single"/>
        </w:rPr>
      </w:pPr>
      <w:r w:rsidRPr="00486648">
        <w:rPr>
          <w:rFonts w:eastAsia="Times New Roman"/>
          <w:u w:val="single"/>
        </w:rPr>
        <w:t>Base Funding</w:t>
      </w:r>
    </w:p>
    <w:p w:rsidR="00711A06" w:rsidRPr="00486648" w:rsidRDefault="00711A06" w:rsidP="00A475D9">
      <w:pPr>
        <w:rPr>
          <w:rFonts w:eastAsia="Times New Roman"/>
          <w:sz w:val="20"/>
          <w:szCs w:val="20"/>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6"/>
        <w:gridCol w:w="516"/>
        <w:gridCol w:w="572"/>
        <w:gridCol w:w="966"/>
        <w:gridCol w:w="552"/>
        <w:gridCol w:w="562"/>
        <w:gridCol w:w="623"/>
        <w:gridCol w:w="1052"/>
        <w:gridCol w:w="506"/>
        <w:gridCol w:w="516"/>
        <w:gridCol w:w="572"/>
        <w:gridCol w:w="966"/>
      </w:tblGrid>
      <w:tr w:rsidR="00711A06" w:rsidRPr="008C3073" w:rsidTr="00A475D9">
        <w:trPr>
          <w:trHeight w:val="255"/>
          <w:jc w:val="center"/>
        </w:trPr>
        <w:tc>
          <w:tcPr>
            <w:tcW w:w="0" w:type="auto"/>
            <w:gridSpan w:val="4"/>
            <w:shd w:val="clear" w:color="auto" w:fill="BFBFBF"/>
            <w:vAlign w:val="center"/>
          </w:tcPr>
          <w:p w:rsidR="00711A06" w:rsidRPr="008C3073" w:rsidRDefault="00711A06" w:rsidP="00A475D9">
            <w:pPr>
              <w:jc w:val="center"/>
              <w:rPr>
                <w:sz w:val="20"/>
                <w:szCs w:val="20"/>
              </w:rPr>
            </w:pPr>
            <w:r w:rsidRPr="008C3073">
              <w:rPr>
                <w:sz w:val="20"/>
                <w:szCs w:val="20"/>
              </w:rPr>
              <w:t>FY 2010 Enacted</w:t>
            </w:r>
          </w:p>
        </w:tc>
        <w:tc>
          <w:tcPr>
            <w:tcW w:w="0" w:type="auto"/>
            <w:gridSpan w:val="4"/>
            <w:shd w:val="clear" w:color="auto" w:fill="BFBFBF"/>
            <w:vAlign w:val="center"/>
          </w:tcPr>
          <w:p w:rsidR="00711A06" w:rsidRPr="008C3073" w:rsidRDefault="00711A06" w:rsidP="00A475D9">
            <w:pPr>
              <w:jc w:val="center"/>
              <w:rPr>
                <w:sz w:val="20"/>
                <w:szCs w:val="20"/>
              </w:rPr>
            </w:pPr>
            <w:r w:rsidRPr="008C3073">
              <w:rPr>
                <w:sz w:val="20"/>
                <w:szCs w:val="20"/>
              </w:rPr>
              <w:t>FY 2011 Continuing Resolution</w:t>
            </w:r>
          </w:p>
        </w:tc>
        <w:tc>
          <w:tcPr>
            <w:tcW w:w="0" w:type="auto"/>
            <w:gridSpan w:val="4"/>
            <w:shd w:val="clear" w:color="auto" w:fill="BFBFBF"/>
            <w:vAlign w:val="center"/>
          </w:tcPr>
          <w:p w:rsidR="00711A06" w:rsidRPr="008C3073" w:rsidRDefault="00711A06" w:rsidP="00A475D9">
            <w:pPr>
              <w:jc w:val="center"/>
              <w:rPr>
                <w:sz w:val="20"/>
                <w:szCs w:val="20"/>
              </w:rPr>
            </w:pPr>
            <w:r w:rsidRPr="008C3073">
              <w:rPr>
                <w:sz w:val="20"/>
                <w:szCs w:val="20"/>
              </w:rPr>
              <w:t>FY 2012 Current Services</w:t>
            </w:r>
          </w:p>
        </w:tc>
      </w:tr>
      <w:tr w:rsidR="00711A06" w:rsidRPr="008C3073" w:rsidTr="00A475D9">
        <w:trPr>
          <w:trHeight w:val="255"/>
          <w:jc w:val="center"/>
        </w:trPr>
        <w:tc>
          <w:tcPr>
            <w:tcW w:w="0" w:type="auto"/>
            <w:vAlign w:val="center"/>
          </w:tcPr>
          <w:p w:rsidR="00711A06" w:rsidRPr="008C3073" w:rsidRDefault="00711A06" w:rsidP="00A475D9">
            <w:pPr>
              <w:jc w:val="center"/>
              <w:rPr>
                <w:color w:val="000000"/>
                <w:sz w:val="20"/>
                <w:szCs w:val="20"/>
              </w:rPr>
            </w:pPr>
            <w:r w:rsidRPr="008C3073">
              <w:rPr>
                <w:color w:val="000000"/>
                <w:sz w:val="20"/>
                <w:szCs w:val="20"/>
              </w:rPr>
              <w:t>Pos</w:t>
            </w:r>
          </w:p>
        </w:tc>
        <w:tc>
          <w:tcPr>
            <w:tcW w:w="0" w:type="auto"/>
            <w:vAlign w:val="center"/>
          </w:tcPr>
          <w:p w:rsidR="00711A06" w:rsidRPr="008C3073" w:rsidRDefault="00711A06" w:rsidP="00A475D9">
            <w:pPr>
              <w:jc w:val="center"/>
              <w:rPr>
                <w:color w:val="000000"/>
                <w:sz w:val="20"/>
                <w:szCs w:val="20"/>
              </w:rPr>
            </w:pPr>
            <w:r w:rsidRPr="008C3073">
              <w:rPr>
                <w:color w:val="000000"/>
                <w:sz w:val="20"/>
                <w:szCs w:val="20"/>
              </w:rPr>
              <w:t>Agt</w:t>
            </w:r>
          </w:p>
        </w:tc>
        <w:tc>
          <w:tcPr>
            <w:tcW w:w="0" w:type="auto"/>
            <w:vAlign w:val="center"/>
          </w:tcPr>
          <w:p w:rsidR="00711A06" w:rsidRPr="008C3073" w:rsidRDefault="00711A06" w:rsidP="00A475D9">
            <w:pPr>
              <w:jc w:val="center"/>
              <w:rPr>
                <w:color w:val="000000"/>
                <w:sz w:val="20"/>
                <w:szCs w:val="20"/>
              </w:rPr>
            </w:pPr>
            <w:r w:rsidRPr="008C3073">
              <w:rPr>
                <w:color w:val="000000"/>
                <w:sz w:val="20"/>
                <w:szCs w:val="20"/>
              </w:rPr>
              <w:t>FTE</w:t>
            </w:r>
          </w:p>
        </w:tc>
        <w:tc>
          <w:tcPr>
            <w:tcW w:w="0" w:type="auto"/>
            <w:vAlign w:val="center"/>
          </w:tcPr>
          <w:p w:rsidR="00711A06" w:rsidRPr="008C3073" w:rsidRDefault="00711A06" w:rsidP="00A475D9">
            <w:pPr>
              <w:jc w:val="center"/>
              <w:rPr>
                <w:color w:val="000000"/>
                <w:sz w:val="20"/>
                <w:szCs w:val="20"/>
              </w:rPr>
            </w:pPr>
            <w:r w:rsidRPr="008C3073">
              <w:rPr>
                <w:color w:val="000000"/>
                <w:sz w:val="20"/>
                <w:szCs w:val="20"/>
              </w:rPr>
              <w:t>($000)</w:t>
            </w:r>
          </w:p>
        </w:tc>
        <w:tc>
          <w:tcPr>
            <w:tcW w:w="0" w:type="auto"/>
            <w:vAlign w:val="center"/>
          </w:tcPr>
          <w:p w:rsidR="00711A06" w:rsidRPr="008C3073" w:rsidRDefault="00711A06" w:rsidP="00A475D9">
            <w:pPr>
              <w:jc w:val="center"/>
              <w:rPr>
                <w:color w:val="000000"/>
                <w:sz w:val="20"/>
                <w:szCs w:val="20"/>
              </w:rPr>
            </w:pPr>
            <w:r w:rsidRPr="008C3073">
              <w:rPr>
                <w:color w:val="000000"/>
                <w:sz w:val="20"/>
                <w:szCs w:val="20"/>
              </w:rPr>
              <w:t>Pos</w:t>
            </w:r>
          </w:p>
        </w:tc>
        <w:tc>
          <w:tcPr>
            <w:tcW w:w="0" w:type="auto"/>
            <w:vAlign w:val="center"/>
          </w:tcPr>
          <w:p w:rsidR="00711A06" w:rsidRPr="008C3073" w:rsidRDefault="00711A06" w:rsidP="00A475D9">
            <w:pPr>
              <w:jc w:val="center"/>
              <w:rPr>
                <w:color w:val="000000"/>
                <w:sz w:val="20"/>
                <w:szCs w:val="20"/>
              </w:rPr>
            </w:pPr>
            <w:r w:rsidRPr="008C3073">
              <w:rPr>
                <w:color w:val="000000"/>
                <w:sz w:val="20"/>
                <w:szCs w:val="20"/>
              </w:rPr>
              <w:t>Agt</w:t>
            </w:r>
          </w:p>
        </w:tc>
        <w:tc>
          <w:tcPr>
            <w:tcW w:w="0" w:type="auto"/>
            <w:vAlign w:val="center"/>
          </w:tcPr>
          <w:p w:rsidR="00711A06" w:rsidRPr="008C3073" w:rsidRDefault="00711A06" w:rsidP="00A475D9">
            <w:pPr>
              <w:jc w:val="center"/>
              <w:rPr>
                <w:color w:val="000000"/>
                <w:sz w:val="20"/>
                <w:szCs w:val="20"/>
              </w:rPr>
            </w:pPr>
            <w:r w:rsidRPr="008C3073">
              <w:rPr>
                <w:color w:val="000000"/>
                <w:sz w:val="20"/>
                <w:szCs w:val="20"/>
              </w:rPr>
              <w:t>FTE</w:t>
            </w:r>
          </w:p>
        </w:tc>
        <w:tc>
          <w:tcPr>
            <w:tcW w:w="0" w:type="auto"/>
            <w:vAlign w:val="center"/>
          </w:tcPr>
          <w:p w:rsidR="00711A06" w:rsidRPr="008C3073" w:rsidRDefault="00711A06" w:rsidP="00A475D9">
            <w:pPr>
              <w:jc w:val="center"/>
              <w:rPr>
                <w:color w:val="000000"/>
                <w:sz w:val="20"/>
                <w:szCs w:val="20"/>
              </w:rPr>
            </w:pPr>
            <w:r w:rsidRPr="008C3073">
              <w:rPr>
                <w:color w:val="000000"/>
                <w:sz w:val="20"/>
                <w:szCs w:val="20"/>
              </w:rPr>
              <w:t>($000)</w:t>
            </w:r>
          </w:p>
        </w:tc>
        <w:tc>
          <w:tcPr>
            <w:tcW w:w="0" w:type="auto"/>
            <w:vAlign w:val="center"/>
          </w:tcPr>
          <w:p w:rsidR="00711A06" w:rsidRPr="008C3073" w:rsidRDefault="00711A06" w:rsidP="00A475D9">
            <w:pPr>
              <w:jc w:val="center"/>
              <w:rPr>
                <w:color w:val="000000"/>
                <w:sz w:val="20"/>
                <w:szCs w:val="20"/>
              </w:rPr>
            </w:pPr>
            <w:r w:rsidRPr="008C3073">
              <w:rPr>
                <w:color w:val="000000"/>
                <w:sz w:val="20"/>
                <w:szCs w:val="20"/>
              </w:rPr>
              <w:t>Pos</w:t>
            </w:r>
          </w:p>
        </w:tc>
        <w:tc>
          <w:tcPr>
            <w:tcW w:w="0" w:type="auto"/>
            <w:vAlign w:val="center"/>
          </w:tcPr>
          <w:p w:rsidR="00711A06" w:rsidRPr="008C3073" w:rsidRDefault="00711A06" w:rsidP="00A475D9">
            <w:pPr>
              <w:jc w:val="center"/>
              <w:rPr>
                <w:color w:val="000000"/>
                <w:sz w:val="20"/>
                <w:szCs w:val="20"/>
              </w:rPr>
            </w:pPr>
            <w:r w:rsidRPr="008C3073">
              <w:rPr>
                <w:color w:val="000000"/>
                <w:sz w:val="20"/>
                <w:szCs w:val="20"/>
              </w:rPr>
              <w:t>Agt</w:t>
            </w:r>
          </w:p>
        </w:tc>
        <w:tc>
          <w:tcPr>
            <w:tcW w:w="0" w:type="auto"/>
            <w:vAlign w:val="center"/>
          </w:tcPr>
          <w:p w:rsidR="00711A06" w:rsidRPr="008C3073" w:rsidRDefault="00711A06" w:rsidP="00A475D9">
            <w:pPr>
              <w:jc w:val="center"/>
              <w:rPr>
                <w:color w:val="000000"/>
                <w:sz w:val="20"/>
                <w:szCs w:val="20"/>
              </w:rPr>
            </w:pPr>
            <w:r w:rsidRPr="008C3073">
              <w:rPr>
                <w:color w:val="000000"/>
                <w:sz w:val="20"/>
                <w:szCs w:val="20"/>
              </w:rPr>
              <w:t>FTE</w:t>
            </w:r>
          </w:p>
        </w:tc>
        <w:tc>
          <w:tcPr>
            <w:tcW w:w="0" w:type="auto"/>
            <w:vAlign w:val="center"/>
          </w:tcPr>
          <w:p w:rsidR="00711A06" w:rsidRPr="008C3073" w:rsidRDefault="00711A06" w:rsidP="00A475D9">
            <w:pPr>
              <w:jc w:val="center"/>
              <w:rPr>
                <w:color w:val="000000"/>
                <w:sz w:val="20"/>
                <w:szCs w:val="20"/>
              </w:rPr>
            </w:pPr>
            <w:r w:rsidRPr="008C3073">
              <w:rPr>
                <w:color w:val="000000"/>
                <w:sz w:val="20"/>
                <w:szCs w:val="20"/>
              </w:rPr>
              <w:t>($000)</w:t>
            </w:r>
          </w:p>
        </w:tc>
      </w:tr>
      <w:tr w:rsidR="00711A06" w:rsidRPr="008C3073" w:rsidTr="00A475D9">
        <w:trPr>
          <w:trHeight w:val="255"/>
          <w:jc w:val="center"/>
        </w:trPr>
        <w:tc>
          <w:tcPr>
            <w:tcW w:w="0" w:type="auto"/>
            <w:vAlign w:val="center"/>
          </w:tcPr>
          <w:p w:rsidR="00711A06" w:rsidRPr="008C3073" w:rsidRDefault="00711A06" w:rsidP="00A475D9">
            <w:pPr>
              <w:jc w:val="center"/>
              <w:rPr>
                <w:color w:val="000000"/>
                <w:sz w:val="20"/>
                <w:szCs w:val="20"/>
              </w:rPr>
            </w:pPr>
            <w:r w:rsidRPr="008C3073">
              <w:rPr>
                <w:color w:val="000000"/>
                <w:sz w:val="20"/>
                <w:szCs w:val="20"/>
              </w:rPr>
              <w:t>…</w:t>
            </w:r>
          </w:p>
        </w:tc>
        <w:tc>
          <w:tcPr>
            <w:tcW w:w="0" w:type="auto"/>
            <w:vAlign w:val="center"/>
          </w:tcPr>
          <w:p w:rsidR="00711A06" w:rsidRPr="008C3073" w:rsidRDefault="00711A06" w:rsidP="00A475D9">
            <w:pPr>
              <w:jc w:val="right"/>
              <w:rPr>
                <w:color w:val="000000"/>
                <w:sz w:val="20"/>
                <w:szCs w:val="20"/>
                <w:lang w:eastAsia="zh-CN"/>
              </w:rPr>
            </w:pPr>
            <w:r w:rsidRPr="008C3073">
              <w:rPr>
                <w:color w:val="000000"/>
                <w:sz w:val="20"/>
                <w:szCs w:val="20"/>
                <w:lang w:eastAsia="zh-CN"/>
              </w:rPr>
              <w:t>…</w:t>
            </w:r>
          </w:p>
        </w:tc>
        <w:tc>
          <w:tcPr>
            <w:tcW w:w="0" w:type="auto"/>
            <w:vAlign w:val="center"/>
          </w:tcPr>
          <w:p w:rsidR="00711A06" w:rsidRPr="008C3073" w:rsidRDefault="00711A06" w:rsidP="00A475D9">
            <w:pPr>
              <w:jc w:val="right"/>
              <w:rPr>
                <w:color w:val="000000"/>
                <w:sz w:val="20"/>
                <w:szCs w:val="20"/>
                <w:lang w:eastAsia="zh-CN"/>
              </w:rPr>
            </w:pPr>
            <w:r w:rsidRPr="008C3073">
              <w:rPr>
                <w:color w:val="000000"/>
                <w:sz w:val="20"/>
                <w:szCs w:val="20"/>
                <w:lang w:eastAsia="zh-CN"/>
              </w:rPr>
              <w:t>…</w:t>
            </w:r>
          </w:p>
        </w:tc>
        <w:tc>
          <w:tcPr>
            <w:tcW w:w="0" w:type="auto"/>
            <w:vAlign w:val="center"/>
          </w:tcPr>
          <w:p w:rsidR="00711A06" w:rsidRPr="008C3073" w:rsidRDefault="00711A06" w:rsidP="00A475D9">
            <w:pPr>
              <w:jc w:val="right"/>
              <w:rPr>
                <w:color w:val="000000"/>
                <w:sz w:val="20"/>
                <w:szCs w:val="20"/>
                <w:lang w:eastAsia="zh-CN"/>
              </w:rPr>
            </w:pPr>
            <w:r w:rsidRPr="008C3073">
              <w:rPr>
                <w:color w:val="000000"/>
                <w:sz w:val="20"/>
                <w:szCs w:val="20"/>
                <w:lang w:eastAsia="zh-CN"/>
              </w:rPr>
              <w:t>$564,930</w:t>
            </w:r>
          </w:p>
        </w:tc>
        <w:tc>
          <w:tcPr>
            <w:tcW w:w="0" w:type="auto"/>
            <w:vAlign w:val="center"/>
          </w:tcPr>
          <w:p w:rsidR="00711A06" w:rsidRPr="008C3073" w:rsidRDefault="00711A06" w:rsidP="00A475D9">
            <w:pPr>
              <w:jc w:val="right"/>
              <w:rPr>
                <w:color w:val="000000"/>
                <w:sz w:val="20"/>
                <w:szCs w:val="20"/>
                <w:lang w:eastAsia="zh-CN"/>
              </w:rPr>
            </w:pPr>
            <w:r w:rsidRPr="008C3073">
              <w:rPr>
                <w:color w:val="000000"/>
                <w:sz w:val="20"/>
                <w:szCs w:val="20"/>
                <w:lang w:eastAsia="zh-CN"/>
              </w:rPr>
              <w:t>…</w:t>
            </w:r>
          </w:p>
        </w:tc>
        <w:tc>
          <w:tcPr>
            <w:tcW w:w="0" w:type="auto"/>
            <w:vAlign w:val="center"/>
          </w:tcPr>
          <w:p w:rsidR="00711A06" w:rsidRPr="008C3073" w:rsidRDefault="00711A06" w:rsidP="00A475D9">
            <w:pPr>
              <w:jc w:val="right"/>
              <w:rPr>
                <w:color w:val="000000"/>
                <w:sz w:val="20"/>
                <w:szCs w:val="20"/>
                <w:lang w:eastAsia="zh-CN"/>
              </w:rPr>
            </w:pPr>
            <w:r w:rsidRPr="008C3073">
              <w:rPr>
                <w:color w:val="000000"/>
                <w:sz w:val="20"/>
                <w:szCs w:val="20"/>
                <w:lang w:eastAsia="zh-CN"/>
              </w:rPr>
              <w:t>…</w:t>
            </w:r>
          </w:p>
        </w:tc>
        <w:tc>
          <w:tcPr>
            <w:tcW w:w="0" w:type="auto"/>
            <w:vAlign w:val="center"/>
          </w:tcPr>
          <w:p w:rsidR="00711A06" w:rsidRPr="008C3073" w:rsidRDefault="00711A06" w:rsidP="00A475D9">
            <w:pPr>
              <w:jc w:val="right"/>
              <w:rPr>
                <w:color w:val="000000"/>
                <w:sz w:val="20"/>
                <w:szCs w:val="20"/>
                <w:lang w:eastAsia="zh-CN"/>
              </w:rPr>
            </w:pPr>
            <w:r w:rsidRPr="008C3073">
              <w:rPr>
                <w:color w:val="000000"/>
                <w:sz w:val="20"/>
                <w:szCs w:val="20"/>
                <w:lang w:eastAsia="zh-CN"/>
              </w:rPr>
              <w:t>…</w:t>
            </w:r>
          </w:p>
        </w:tc>
        <w:tc>
          <w:tcPr>
            <w:tcW w:w="0" w:type="auto"/>
            <w:vAlign w:val="center"/>
          </w:tcPr>
          <w:p w:rsidR="00711A06" w:rsidRPr="008C3073" w:rsidRDefault="00711A06" w:rsidP="00A475D9">
            <w:pPr>
              <w:jc w:val="right"/>
              <w:rPr>
                <w:color w:val="000000"/>
                <w:sz w:val="20"/>
                <w:szCs w:val="20"/>
                <w:lang w:eastAsia="zh-CN"/>
              </w:rPr>
            </w:pPr>
            <w:r w:rsidRPr="008C3073">
              <w:rPr>
                <w:color w:val="000000"/>
                <w:sz w:val="20"/>
                <w:szCs w:val="20"/>
                <w:lang w:eastAsia="zh-CN"/>
              </w:rPr>
              <w:t>$564,930</w:t>
            </w:r>
          </w:p>
        </w:tc>
        <w:tc>
          <w:tcPr>
            <w:tcW w:w="0" w:type="auto"/>
            <w:vAlign w:val="center"/>
          </w:tcPr>
          <w:p w:rsidR="00711A06" w:rsidRPr="008C3073" w:rsidRDefault="00711A06" w:rsidP="00A475D9">
            <w:pPr>
              <w:jc w:val="right"/>
              <w:rPr>
                <w:color w:val="000000"/>
                <w:sz w:val="20"/>
                <w:szCs w:val="20"/>
                <w:lang w:eastAsia="zh-CN"/>
              </w:rPr>
            </w:pPr>
            <w:r w:rsidRPr="008C3073">
              <w:rPr>
                <w:color w:val="000000"/>
                <w:sz w:val="20"/>
                <w:szCs w:val="20"/>
                <w:lang w:eastAsia="zh-CN"/>
              </w:rPr>
              <w:t>…</w:t>
            </w:r>
          </w:p>
        </w:tc>
        <w:tc>
          <w:tcPr>
            <w:tcW w:w="0" w:type="auto"/>
            <w:vAlign w:val="center"/>
          </w:tcPr>
          <w:p w:rsidR="00711A06" w:rsidRPr="008C3073" w:rsidRDefault="00711A06" w:rsidP="00A475D9">
            <w:pPr>
              <w:jc w:val="right"/>
              <w:rPr>
                <w:color w:val="000000"/>
                <w:sz w:val="20"/>
                <w:szCs w:val="20"/>
                <w:lang w:eastAsia="zh-CN"/>
              </w:rPr>
            </w:pPr>
            <w:r w:rsidRPr="008C3073">
              <w:rPr>
                <w:color w:val="000000"/>
                <w:sz w:val="20"/>
                <w:szCs w:val="20"/>
                <w:lang w:eastAsia="zh-CN"/>
              </w:rPr>
              <w:t>…</w:t>
            </w:r>
          </w:p>
        </w:tc>
        <w:tc>
          <w:tcPr>
            <w:tcW w:w="0" w:type="auto"/>
            <w:vAlign w:val="center"/>
          </w:tcPr>
          <w:p w:rsidR="00711A06" w:rsidRPr="008C3073" w:rsidRDefault="00711A06" w:rsidP="00A475D9">
            <w:pPr>
              <w:jc w:val="right"/>
              <w:rPr>
                <w:color w:val="000000"/>
                <w:sz w:val="20"/>
                <w:szCs w:val="20"/>
                <w:lang w:eastAsia="zh-CN"/>
              </w:rPr>
            </w:pPr>
            <w:r w:rsidRPr="008C3073">
              <w:rPr>
                <w:color w:val="000000"/>
                <w:sz w:val="20"/>
                <w:szCs w:val="20"/>
                <w:lang w:eastAsia="zh-CN"/>
              </w:rPr>
              <w:t>…</w:t>
            </w:r>
          </w:p>
        </w:tc>
        <w:tc>
          <w:tcPr>
            <w:tcW w:w="0" w:type="auto"/>
            <w:vAlign w:val="center"/>
          </w:tcPr>
          <w:p w:rsidR="00711A06" w:rsidRPr="008C3073" w:rsidRDefault="00711A06" w:rsidP="00A475D9">
            <w:pPr>
              <w:jc w:val="right"/>
              <w:rPr>
                <w:color w:val="000000"/>
                <w:sz w:val="20"/>
                <w:szCs w:val="20"/>
                <w:lang w:eastAsia="zh-CN"/>
              </w:rPr>
            </w:pPr>
            <w:r w:rsidRPr="008C3073">
              <w:rPr>
                <w:color w:val="000000"/>
                <w:sz w:val="20"/>
                <w:szCs w:val="20"/>
                <w:lang w:eastAsia="zh-CN"/>
              </w:rPr>
              <w:t>$564,930</w:t>
            </w:r>
          </w:p>
        </w:tc>
      </w:tr>
    </w:tbl>
    <w:p w:rsidR="00711A06" w:rsidRPr="008C3073" w:rsidRDefault="00711A06" w:rsidP="00A475D9">
      <w:pPr>
        <w:rPr>
          <w:rFonts w:eastAsia="Times New Roman"/>
          <w:sz w:val="20"/>
          <w:szCs w:val="20"/>
          <w:u w:val="single"/>
        </w:rPr>
      </w:pPr>
    </w:p>
    <w:p w:rsidR="00711A06" w:rsidRPr="00486648" w:rsidRDefault="00711A06" w:rsidP="00A475D9">
      <w:pPr>
        <w:rPr>
          <w:rFonts w:eastAsia="Times New Roman"/>
          <w:u w:val="single"/>
        </w:rPr>
      </w:pPr>
      <w:r w:rsidRPr="00486648">
        <w:rPr>
          <w:rFonts w:eastAsia="Times New Roman"/>
          <w:u w:val="single"/>
        </w:rPr>
        <w:t xml:space="preserve"> Non-Personnel </w:t>
      </w:r>
      <w:r>
        <w:rPr>
          <w:rFonts w:eastAsia="Times New Roman"/>
          <w:u w:val="single"/>
        </w:rPr>
        <w:t>Decrease</w:t>
      </w:r>
      <w:r w:rsidRPr="00486648">
        <w:rPr>
          <w:rFonts w:eastAsia="Times New Roman"/>
          <w:u w:val="single"/>
        </w:rPr>
        <w:t xml:space="preserve"> Cost Summary</w:t>
      </w:r>
    </w:p>
    <w:p w:rsidR="00711A06" w:rsidRPr="00486648" w:rsidRDefault="00711A06" w:rsidP="00A475D9">
      <w:pPr>
        <w:rPr>
          <w:rFonts w:eastAsia="Times New Roman"/>
          <w:szCs w:val="20"/>
        </w:rPr>
      </w:pPr>
    </w:p>
    <w:tbl>
      <w:tblPr>
        <w:tblW w:w="7774" w:type="dxa"/>
        <w:jc w:val="center"/>
        <w:tblInd w:w="1436" w:type="dxa"/>
        <w:tblLook w:val="0000"/>
      </w:tblPr>
      <w:tblGrid>
        <w:gridCol w:w="2025"/>
        <w:gridCol w:w="1180"/>
        <w:gridCol w:w="986"/>
        <w:gridCol w:w="1656"/>
        <w:gridCol w:w="1927"/>
      </w:tblGrid>
      <w:tr w:rsidR="00711A06" w:rsidRPr="00486648" w:rsidTr="00A475D9">
        <w:trPr>
          <w:trHeight w:val="1080"/>
          <w:jc w:val="center"/>
        </w:trPr>
        <w:tc>
          <w:tcPr>
            <w:tcW w:w="2025" w:type="dxa"/>
            <w:tcBorders>
              <w:top w:val="single" w:sz="4" w:space="0" w:color="auto"/>
              <w:left w:val="single" w:sz="4" w:space="0" w:color="auto"/>
              <w:bottom w:val="single" w:sz="4" w:space="0" w:color="auto"/>
              <w:right w:val="single" w:sz="4" w:space="0" w:color="auto"/>
            </w:tcBorders>
            <w:shd w:val="clear" w:color="auto" w:fill="BFBFBF"/>
            <w:vAlign w:val="center"/>
          </w:tcPr>
          <w:p w:rsidR="00711A06" w:rsidRPr="008C3073" w:rsidRDefault="00711A06" w:rsidP="00A475D9">
            <w:pPr>
              <w:jc w:val="center"/>
              <w:rPr>
                <w:sz w:val="20"/>
                <w:szCs w:val="20"/>
              </w:rPr>
            </w:pPr>
            <w:r w:rsidRPr="008C3073">
              <w:rPr>
                <w:sz w:val="20"/>
                <w:szCs w:val="20"/>
                <w:highlight w:val="lightGray"/>
                <w:shd w:val="clear" w:color="auto" w:fill="D9D9D9"/>
              </w:rPr>
              <w:t>Non-Personnel</w:t>
            </w:r>
            <w:r w:rsidRPr="008C3073">
              <w:rPr>
                <w:sz w:val="20"/>
                <w:szCs w:val="20"/>
                <w:highlight w:val="lightGray"/>
              </w:rPr>
              <w:t xml:space="preserve"> Item</w:t>
            </w:r>
          </w:p>
        </w:tc>
        <w:tc>
          <w:tcPr>
            <w:tcW w:w="1180" w:type="dxa"/>
            <w:tcBorders>
              <w:top w:val="single" w:sz="4" w:space="0" w:color="auto"/>
              <w:left w:val="nil"/>
              <w:bottom w:val="single" w:sz="4" w:space="0" w:color="auto"/>
              <w:right w:val="single" w:sz="4" w:space="0" w:color="auto"/>
            </w:tcBorders>
            <w:vAlign w:val="center"/>
          </w:tcPr>
          <w:p w:rsidR="00711A06" w:rsidRPr="008C3073" w:rsidRDefault="00711A06" w:rsidP="00A475D9">
            <w:pPr>
              <w:jc w:val="center"/>
              <w:rPr>
                <w:sz w:val="20"/>
                <w:szCs w:val="20"/>
              </w:rPr>
            </w:pPr>
            <w:r w:rsidRPr="008C3073">
              <w:rPr>
                <w:sz w:val="20"/>
                <w:szCs w:val="20"/>
              </w:rPr>
              <w:t>Unit Cost</w:t>
            </w:r>
          </w:p>
        </w:tc>
        <w:tc>
          <w:tcPr>
            <w:tcW w:w="986" w:type="dxa"/>
            <w:tcBorders>
              <w:top w:val="single" w:sz="4" w:space="0" w:color="auto"/>
              <w:left w:val="nil"/>
              <w:bottom w:val="single" w:sz="4" w:space="0" w:color="auto"/>
              <w:right w:val="single" w:sz="4" w:space="0" w:color="auto"/>
            </w:tcBorders>
            <w:vAlign w:val="center"/>
          </w:tcPr>
          <w:p w:rsidR="00711A06" w:rsidRPr="008C3073" w:rsidRDefault="00711A06" w:rsidP="00A475D9">
            <w:pPr>
              <w:jc w:val="center"/>
              <w:rPr>
                <w:sz w:val="20"/>
                <w:szCs w:val="20"/>
              </w:rPr>
            </w:pPr>
            <w:r w:rsidRPr="008C3073">
              <w:rPr>
                <w:sz w:val="20"/>
                <w:szCs w:val="20"/>
              </w:rPr>
              <w:t>Quantity</w:t>
            </w:r>
          </w:p>
        </w:tc>
        <w:tc>
          <w:tcPr>
            <w:tcW w:w="1656" w:type="dxa"/>
            <w:tcBorders>
              <w:top w:val="single" w:sz="4" w:space="0" w:color="auto"/>
              <w:left w:val="nil"/>
              <w:bottom w:val="single" w:sz="4" w:space="0" w:color="auto"/>
              <w:right w:val="single" w:sz="4" w:space="0" w:color="auto"/>
            </w:tcBorders>
            <w:vAlign w:val="center"/>
          </w:tcPr>
          <w:p w:rsidR="00711A06" w:rsidRPr="008C3073" w:rsidRDefault="00711A06" w:rsidP="00A475D9">
            <w:pPr>
              <w:jc w:val="center"/>
              <w:rPr>
                <w:sz w:val="20"/>
                <w:szCs w:val="20"/>
              </w:rPr>
            </w:pPr>
            <w:r w:rsidRPr="008C3073">
              <w:rPr>
                <w:sz w:val="20"/>
                <w:szCs w:val="20"/>
              </w:rPr>
              <w:t>FY 2012 Request ($000)</w:t>
            </w:r>
          </w:p>
        </w:tc>
        <w:tc>
          <w:tcPr>
            <w:tcW w:w="1927" w:type="dxa"/>
            <w:tcBorders>
              <w:top w:val="single" w:sz="4" w:space="0" w:color="auto"/>
              <w:left w:val="nil"/>
              <w:bottom w:val="single" w:sz="4" w:space="0" w:color="auto"/>
              <w:right w:val="single" w:sz="4" w:space="0" w:color="auto"/>
            </w:tcBorders>
            <w:vAlign w:val="center"/>
          </w:tcPr>
          <w:p w:rsidR="00711A06" w:rsidRPr="008C3073" w:rsidRDefault="00711A06" w:rsidP="00A475D9">
            <w:pPr>
              <w:jc w:val="center"/>
              <w:rPr>
                <w:sz w:val="20"/>
                <w:szCs w:val="20"/>
              </w:rPr>
            </w:pPr>
            <w:r w:rsidRPr="008C3073">
              <w:rPr>
                <w:sz w:val="20"/>
                <w:szCs w:val="20"/>
              </w:rPr>
              <w:t>FY 2013 Net Annualization (Change from 2012)</w:t>
            </w:r>
          </w:p>
          <w:p w:rsidR="00711A06" w:rsidRPr="008C3073" w:rsidRDefault="00711A06" w:rsidP="00A475D9">
            <w:pPr>
              <w:jc w:val="center"/>
              <w:rPr>
                <w:sz w:val="20"/>
                <w:szCs w:val="20"/>
              </w:rPr>
            </w:pPr>
            <w:r w:rsidRPr="008C3073">
              <w:rPr>
                <w:sz w:val="20"/>
                <w:szCs w:val="20"/>
              </w:rPr>
              <w:t xml:space="preserve"> ($000)</w:t>
            </w:r>
          </w:p>
        </w:tc>
      </w:tr>
      <w:tr w:rsidR="00711A06" w:rsidRPr="00486648" w:rsidTr="00A475D9">
        <w:trPr>
          <w:trHeight w:val="255"/>
          <w:jc w:val="center"/>
        </w:trPr>
        <w:tc>
          <w:tcPr>
            <w:tcW w:w="2025" w:type="dxa"/>
            <w:tcBorders>
              <w:top w:val="nil"/>
              <w:left w:val="single" w:sz="4" w:space="0" w:color="auto"/>
              <w:bottom w:val="single" w:sz="4" w:space="0" w:color="auto"/>
              <w:right w:val="single" w:sz="4" w:space="0" w:color="auto"/>
            </w:tcBorders>
            <w:vAlign w:val="center"/>
          </w:tcPr>
          <w:p w:rsidR="00711A06" w:rsidRPr="008C3073" w:rsidRDefault="00711A06" w:rsidP="00A475D9">
            <w:pPr>
              <w:rPr>
                <w:sz w:val="20"/>
                <w:szCs w:val="20"/>
              </w:rPr>
            </w:pPr>
            <w:r w:rsidRPr="008C3073">
              <w:rPr>
                <w:sz w:val="20"/>
                <w:szCs w:val="20"/>
              </w:rPr>
              <w:t>Rent</w:t>
            </w:r>
          </w:p>
        </w:tc>
        <w:tc>
          <w:tcPr>
            <w:tcW w:w="1180" w:type="dxa"/>
            <w:tcBorders>
              <w:top w:val="nil"/>
              <w:left w:val="nil"/>
              <w:bottom w:val="single" w:sz="4" w:space="0" w:color="auto"/>
              <w:right w:val="single" w:sz="4" w:space="0" w:color="auto"/>
            </w:tcBorders>
            <w:vAlign w:val="center"/>
          </w:tcPr>
          <w:p w:rsidR="00711A06" w:rsidRPr="008C3073" w:rsidRDefault="00711A06" w:rsidP="00A475D9">
            <w:pPr>
              <w:jc w:val="right"/>
              <w:rPr>
                <w:sz w:val="20"/>
                <w:szCs w:val="20"/>
              </w:rPr>
            </w:pPr>
            <w:r w:rsidRPr="008C3073">
              <w:rPr>
                <w:sz w:val="20"/>
                <w:szCs w:val="20"/>
              </w:rPr>
              <w:t>n/a</w:t>
            </w:r>
          </w:p>
        </w:tc>
        <w:tc>
          <w:tcPr>
            <w:tcW w:w="986" w:type="dxa"/>
            <w:tcBorders>
              <w:top w:val="nil"/>
              <w:left w:val="nil"/>
              <w:bottom w:val="single" w:sz="4" w:space="0" w:color="auto"/>
              <w:right w:val="single" w:sz="4" w:space="0" w:color="auto"/>
            </w:tcBorders>
            <w:vAlign w:val="center"/>
          </w:tcPr>
          <w:p w:rsidR="00711A06" w:rsidRPr="008C3073" w:rsidRDefault="00711A06" w:rsidP="00A475D9">
            <w:pPr>
              <w:jc w:val="right"/>
              <w:rPr>
                <w:sz w:val="20"/>
                <w:szCs w:val="20"/>
              </w:rPr>
            </w:pPr>
            <w:r w:rsidRPr="008C3073">
              <w:rPr>
                <w:sz w:val="20"/>
                <w:szCs w:val="20"/>
              </w:rPr>
              <w:t>n/a</w:t>
            </w:r>
          </w:p>
        </w:tc>
        <w:tc>
          <w:tcPr>
            <w:tcW w:w="1656" w:type="dxa"/>
            <w:tcBorders>
              <w:top w:val="nil"/>
              <w:left w:val="nil"/>
              <w:bottom w:val="single" w:sz="4" w:space="0" w:color="auto"/>
              <w:right w:val="single" w:sz="4" w:space="0" w:color="auto"/>
            </w:tcBorders>
            <w:vAlign w:val="center"/>
          </w:tcPr>
          <w:p w:rsidR="00711A06" w:rsidRPr="008C3073" w:rsidRDefault="00711A06" w:rsidP="00A475D9">
            <w:pPr>
              <w:jc w:val="right"/>
              <w:rPr>
                <w:sz w:val="20"/>
                <w:szCs w:val="20"/>
              </w:rPr>
            </w:pPr>
            <w:r w:rsidRPr="008C3073">
              <w:rPr>
                <w:sz w:val="20"/>
                <w:szCs w:val="20"/>
              </w:rPr>
              <w:t>($674)</w:t>
            </w:r>
          </w:p>
        </w:tc>
        <w:tc>
          <w:tcPr>
            <w:tcW w:w="1927" w:type="dxa"/>
            <w:tcBorders>
              <w:top w:val="nil"/>
              <w:left w:val="nil"/>
              <w:bottom w:val="single" w:sz="4" w:space="0" w:color="auto"/>
              <w:right w:val="single" w:sz="4" w:space="0" w:color="auto"/>
            </w:tcBorders>
            <w:vAlign w:val="center"/>
          </w:tcPr>
          <w:p w:rsidR="00711A06" w:rsidRPr="008C3073" w:rsidRDefault="00711A06" w:rsidP="00A475D9">
            <w:pPr>
              <w:jc w:val="right"/>
              <w:rPr>
                <w:sz w:val="20"/>
                <w:szCs w:val="20"/>
              </w:rPr>
            </w:pPr>
            <w:r w:rsidRPr="008C3073">
              <w:rPr>
                <w:sz w:val="20"/>
                <w:szCs w:val="20"/>
              </w:rPr>
              <w:t xml:space="preserve">$ … </w:t>
            </w:r>
          </w:p>
        </w:tc>
      </w:tr>
      <w:tr w:rsidR="00711A06" w:rsidRPr="00486648" w:rsidTr="00A475D9">
        <w:trPr>
          <w:trHeight w:val="255"/>
          <w:jc w:val="center"/>
        </w:trPr>
        <w:tc>
          <w:tcPr>
            <w:tcW w:w="2025" w:type="dxa"/>
            <w:tcBorders>
              <w:top w:val="nil"/>
              <w:left w:val="single" w:sz="4" w:space="0" w:color="auto"/>
              <w:bottom w:val="single" w:sz="4" w:space="0" w:color="auto"/>
              <w:right w:val="single" w:sz="4" w:space="0" w:color="auto"/>
            </w:tcBorders>
            <w:vAlign w:val="center"/>
          </w:tcPr>
          <w:p w:rsidR="00711A06" w:rsidRPr="008C3073" w:rsidRDefault="00711A06" w:rsidP="00A475D9">
            <w:pPr>
              <w:rPr>
                <w:sz w:val="20"/>
                <w:szCs w:val="20"/>
              </w:rPr>
            </w:pPr>
            <w:r w:rsidRPr="008C3073">
              <w:rPr>
                <w:sz w:val="20"/>
                <w:szCs w:val="20"/>
              </w:rPr>
              <w:t>Total Non-Personnel</w:t>
            </w:r>
          </w:p>
        </w:tc>
        <w:tc>
          <w:tcPr>
            <w:tcW w:w="1180" w:type="dxa"/>
            <w:tcBorders>
              <w:top w:val="nil"/>
              <w:left w:val="nil"/>
              <w:bottom w:val="single" w:sz="4" w:space="0" w:color="auto"/>
              <w:right w:val="single" w:sz="4" w:space="0" w:color="auto"/>
            </w:tcBorders>
            <w:noWrap/>
            <w:vAlign w:val="center"/>
          </w:tcPr>
          <w:p w:rsidR="00711A06" w:rsidRPr="008C3073" w:rsidRDefault="00711A06" w:rsidP="00A475D9">
            <w:pPr>
              <w:jc w:val="right"/>
              <w:rPr>
                <w:sz w:val="20"/>
                <w:szCs w:val="20"/>
              </w:rPr>
            </w:pPr>
            <w:r w:rsidRPr="008C3073">
              <w:rPr>
                <w:sz w:val="20"/>
                <w:szCs w:val="20"/>
              </w:rPr>
              <w:t> </w:t>
            </w:r>
          </w:p>
        </w:tc>
        <w:tc>
          <w:tcPr>
            <w:tcW w:w="986" w:type="dxa"/>
            <w:tcBorders>
              <w:top w:val="nil"/>
              <w:left w:val="nil"/>
              <w:bottom w:val="single" w:sz="4" w:space="0" w:color="auto"/>
              <w:right w:val="single" w:sz="4" w:space="0" w:color="auto"/>
            </w:tcBorders>
            <w:noWrap/>
            <w:vAlign w:val="center"/>
          </w:tcPr>
          <w:p w:rsidR="00711A06" w:rsidRPr="008C3073" w:rsidRDefault="00711A06" w:rsidP="00A475D9">
            <w:pPr>
              <w:jc w:val="right"/>
              <w:rPr>
                <w:sz w:val="20"/>
                <w:szCs w:val="20"/>
              </w:rPr>
            </w:pPr>
            <w:r w:rsidRPr="008C3073">
              <w:rPr>
                <w:sz w:val="20"/>
                <w:szCs w:val="20"/>
              </w:rPr>
              <w:t> </w:t>
            </w:r>
          </w:p>
        </w:tc>
        <w:tc>
          <w:tcPr>
            <w:tcW w:w="1656" w:type="dxa"/>
            <w:tcBorders>
              <w:top w:val="nil"/>
              <w:left w:val="nil"/>
              <w:bottom w:val="single" w:sz="4" w:space="0" w:color="auto"/>
              <w:right w:val="single" w:sz="4" w:space="0" w:color="auto"/>
            </w:tcBorders>
            <w:vAlign w:val="center"/>
          </w:tcPr>
          <w:p w:rsidR="00711A06" w:rsidRPr="008C3073" w:rsidRDefault="00711A06" w:rsidP="00A475D9">
            <w:pPr>
              <w:jc w:val="right"/>
              <w:rPr>
                <w:sz w:val="20"/>
                <w:szCs w:val="20"/>
              </w:rPr>
            </w:pPr>
            <w:r w:rsidRPr="008C3073">
              <w:rPr>
                <w:sz w:val="20"/>
                <w:szCs w:val="20"/>
              </w:rPr>
              <w:t>($674)</w:t>
            </w:r>
          </w:p>
        </w:tc>
        <w:tc>
          <w:tcPr>
            <w:tcW w:w="1927" w:type="dxa"/>
            <w:tcBorders>
              <w:top w:val="nil"/>
              <w:left w:val="nil"/>
              <w:bottom w:val="single" w:sz="4" w:space="0" w:color="auto"/>
              <w:right w:val="single" w:sz="4" w:space="0" w:color="auto"/>
            </w:tcBorders>
            <w:vAlign w:val="center"/>
          </w:tcPr>
          <w:p w:rsidR="00711A06" w:rsidRPr="008C3073" w:rsidRDefault="00711A06" w:rsidP="00A475D9">
            <w:pPr>
              <w:jc w:val="right"/>
              <w:rPr>
                <w:sz w:val="20"/>
                <w:szCs w:val="20"/>
              </w:rPr>
            </w:pPr>
            <w:r w:rsidRPr="008C3073">
              <w:rPr>
                <w:sz w:val="20"/>
                <w:szCs w:val="20"/>
              </w:rPr>
              <w:t>$...</w:t>
            </w:r>
          </w:p>
        </w:tc>
      </w:tr>
    </w:tbl>
    <w:p w:rsidR="00711A06" w:rsidRPr="00486648" w:rsidRDefault="00711A06" w:rsidP="00A475D9">
      <w:pPr>
        <w:rPr>
          <w:rFonts w:eastAsia="Times New Roman"/>
          <w:sz w:val="22"/>
          <w:szCs w:val="22"/>
          <w:u w:val="single"/>
        </w:rPr>
      </w:pPr>
    </w:p>
    <w:p w:rsidR="00711A06" w:rsidRPr="00486648" w:rsidRDefault="00711A06" w:rsidP="00A475D9">
      <w:pPr>
        <w:rPr>
          <w:rFonts w:eastAsia="Times New Roman"/>
          <w:u w:val="single"/>
        </w:rPr>
      </w:pPr>
      <w:r w:rsidRPr="00486648">
        <w:rPr>
          <w:rFonts w:eastAsia="Times New Roman"/>
          <w:u w:val="single"/>
        </w:rPr>
        <w:t>Total Request for this Item</w:t>
      </w:r>
    </w:p>
    <w:p w:rsidR="00711A06" w:rsidRPr="00486648" w:rsidRDefault="00711A06" w:rsidP="00A475D9">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28"/>
        <w:gridCol w:w="720"/>
        <w:gridCol w:w="777"/>
        <w:gridCol w:w="747"/>
        <w:gridCol w:w="1005"/>
        <w:gridCol w:w="1431"/>
        <w:gridCol w:w="1170"/>
        <w:gridCol w:w="1890"/>
      </w:tblGrid>
      <w:tr w:rsidR="00711A06" w:rsidRPr="008C3073" w:rsidTr="00A475D9">
        <w:trPr>
          <w:trHeight w:val="1187"/>
        </w:trPr>
        <w:tc>
          <w:tcPr>
            <w:tcW w:w="1728" w:type="dxa"/>
            <w:shd w:val="clear" w:color="auto" w:fill="BFBFBF"/>
          </w:tcPr>
          <w:p w:rsidR="00711A06" w:rsidRPr="008C3073" w:rsidRDefault="00711A06" w:rsidP="00A475D9">
            <w:pPr>
              <w:rPr>
                <w:sz w:val="20"/>
                <w:szCs w:val="20"/>
              </w:rPr>
            </w:pPr>
          </w:p>
          <w:p w:rsidR="00711A06" w:rsidRPr="008C3073" w:rsidRDefault="00711A06" w:rsidP="00A475D9">
            <w:pPr>
              <w:rPr>
                <w:sz w:val="20"/>
                <w:szCs w:val="20"/>
              </w:rPr>
            </w:pPr>
          </w:p>
        </w:tc>
        <w:tc>
          <w:tcPr>
            <w:tcW w:w="720" w:type="dxa"/>
            <w:vAlign w:val="center"/>
          </w:tcPr>
          <w:p w:rsidR="00711A06" w:rsidRPr="008C3073" w:rsidRDefault="00711A06" w:rsidP="00A475D9">
            <w:pPr>
              <w:jc w:val="center"/>
              <w:rPr>
                <w:sz w:val="20"/>
                <w:szCs w:val="20"/>
              </w:rPr>
            </w:pPr>
            <w:r w:rsidRPr="008C3073">
              <w:rPr>
                <w:sz w:val="20"/>
                <w:szCs w:val="20"/>
              </w:rPr>
              <w:t>Pos</w:t>
            </w:r>
          </w:p>
        </w:tc>
        <w:tc>
          <w:tcPr>
            <w:tcW w:w="777" w:type="dxa"/>
            <w:vAlign w:val="center"/>
          </w:tcPr>
          <w:p w:rsidR="00711A06" w:rsidRPr="008C3073" w:rsidRDefault="00711A06" w:rsidP="00A475D9">
            <w:pPr>
              <w:jc w:val="center"/>
              <w:rPr>
                <w:sz w:val="20"/>
                <w:szCs w:val="20"/>
              </w:rPr>
            </w:pPr>
          </w:p>
          <w:p w:rsidR="00711A06" w:rsidRPr="008C3073" w:rsidRDefault="00711A06" w:rsidP="00A475D9">
            <w:pPr>
              <w:jc w:val="center"/>
              <w:rPr>
                <w:sz w:val="20"/>
                <w:szCs w:val="20"/>
              </w:rPr>
            </w:pPr>
            <w:r w:rsidRPr="008C3073">
              <w:rPr>
                <w:sz w:val="20"/>
                <w:szCs w:val="20"/>
              </w:rPr>
              <w:t>Agt</w:t>
            </w:r>
          </w:p>
          <w:p w:rsidR="00711A06" w:rsidRPr="008C3073" w:rsidRDefault="00711A06" w:rsidP="00A475D9">
            <w:pPr>
              <w:jc w:val="center"/>
              <w:rPr>
                <w:sz w:val="20"/>
                <w:szCs w:val="20"/>
              </w:rPr>
            </w:pPr>
          </w:p>
        </w:tc>
        <w:tc>
          <w:tcPr>
            <w:tcW w:w="747" w:type="dxa"/>
            <w:vAlign w:val="center"/>
          </w:tcPr>
          <w:p w:rsidR="00711A06" w:rsidRPr="008C3073" w:rsidRDefault="00711A06" w:rsidP="00A475D9">
            <w:pPr>
              <w:jc w:val="center"/>
              <w:rPr>
                <w:sz w:val="20"/>
                <w:szCs w:val="20"/>
              </w:rPr>
            </w:pPr>
            <w:r w:rsidRPr="008C3073">
              <w:rPr>
                <w:sz w:val="20"/>
                <w:szCs w:val="20"/>
              </w:rPr>
              <w:t>FTE</w:t>
            </w:r>
          </w:p>
        </w:tc>
        <w:tc>
          <w:tcPr>
            <w:tcW w:w="1005" w:type="dxa"/>
            <w:vAlign w:val="center"/>
          </w:tcPr>
          <w:p w:rsidR="00711A06" w:rsidRPr="008C3073" w:rsidRDefault="00711A06" w:rsidP="00A475D9">
            <w:pPr>
              <w:jc w:val="center"/>
              <w:rPr>
                <w:sz w:val="20"/>
                <w:szCs w:val="20"/>
              </w:rPr>
            </w:pPr>
            <w:r w:rsidRPr="008C3073">
              <w:rPr>
                <w:sz w:val="20"/>
                <w:szCs w:val="20"/>
              </w:rPr>
              <w:t>Personnel</w:t>
            </w:r>
          </w:p>
          <w:p w:rsidR="00711A06" w:rsidRPr="008C3073" w:rsidRDefault="00711A06" w:rsidP="00A475D9">
            <w:pPr>
              <w:jc w:val="center"/>
              <w:rPr>
                <w:sz w:val="20"/>
                <w:szCs w:val="20"/>
              </w:rPr>
            </w:pPr>
            <w:r w:rsidRPr="008C3073">
              <w:rPr>
                <w:sz w:val="20"/>
                <w:szCs w:val="20"/>
              </w:rPr>
              <w:t>($000)</w:t>
            </w:r>
          </w:p>
        </w:tc>
        <w:tc>
          <w:tcPr>
            <w:tcW w:w="1431" w:type="dxa"/>
            <w:vAlign w:val="center"/>
          </w:tcPr>
          <w:p w:rsidR="00711A06" w:rsidRPr="008C3073" w:rsidRDefault="00711A06" w:rsidP="00A475D9">
            <w:pPr>
              <w:jc w:val="center"/>
              <w:rPr>
                <w:sz w:val="20"/>
                <w:szCs w:val="20"/>
              </w:rPr>
            </w:pPr>
            <w:r w:rsidRPr="008C3073">
              <w:rPr>
                <w:sz w:val="20"/>
                <w:szCs w:val="20"/>
              </w:rPr>
              <w:t>Non-Personnel</w:t>
            </w:r>
          </w:p>
          <w:p w:rsidR="00711A06" w:rsidRPr="008C3073" w:rsidRDefault="00711A06" w:rsidP="00A475D9">
            <w:pPr>
              <w:jc w:val="center"/>
              <w:rPr>
                <w:sz w:val="20"/>
                <w:szCs w:val="20"/>
              </w:rPr>
            </w:pPr>
            <w:r w:rsidRPr="008C3073">
              <w:rPr>
                <w:sz w:val="20"/>
                <w:szCs w:val="20"/>
              </w:rPr>
              <w:t>($000)</w:t>
            </w:r>
          </w:p>
        </w:tc>
        <w:tc>
          <w:tcPr>
            <w:tcW w:w="1170" w:type="dxa"/>
          </w:tcPr>
          <w:p w:rsidR="00711A06" w:rsidRPr="008C3073" w:rsidRDefault="00711A06" w:rsidP="00A475D9">
            <w:pPr>
              <w:jc w:val="center"/>
              <w:rPr>
                <w:sz w:val="20"/>
                <w:szCs w:val="20"/>
              </w:rPr>
            </w:pPr>
          </w:p>
          <w:p w:rsidR="00711A06" w:rsidRPr="008C3073" w:rsidRDefault="00711A06" w:rsidP="00A475D9">
            <w:pPr>
              <w:jc w:val="center"/>
              <w:rPr>
                <w:sz w:val="20"/>
                <w:szCs w:val="20"/>
              </w:rPr>
            </w:pPr>
            <w:r w:rsidRPr="008C3073">
              <w:rPr>
                <w:sz w:val="20"/>
                <w:szCs w:val="20"/>
              </w:rPr>
              <w:t>Total</w:t>
            </w:r>
          </w:p>
          <w:p w:rsidR="00711A06" w:rsidRPr="008C3073" w:rsidRDefault="00711A06" w:rsidP="00A475D9">
            <w:pPr>
              <w:jc w:val="center"/>
              <w:rPr>
                <w:sz w:val="20"/>
                <w:szCs w:val="20"/>
              </w:rPr>
            </w:pPr>
            <w:r w:rsidRPr="008C3073">
              <w:rPr>
                <w:sz w:val="20"/>
                <w:szCs w:val="20"/>
              </w:rPr>
              <w:t>($000)</w:t>
            </w:r>
          </w:p>
        </w:tc>
        <w:tc>
          <w:tcPr>
            <w:tcW w:w="1890" w:type="dxa"/>
            <w:vAlign w:val="center"/>
          </w:tcPr>
          <w:p w:rsidR="00711A06" w:rsidRPr="008C3073" w:rsidRDefault="00711A06" w:rsidP="00A475D9">
            <w:pPr>
              <w:jc w:val="center"/>
              <w:rPr>
                <w:sz w:val="20"/>
                <w:szCs w:val="20"/>
              </w:rPr>
            </w:pPr>
            <w:r w:rsidRPr="008C3073">
              <w:rPr>
                <w:sz w:val="20"/>
                <w:szCs w:val="20"/>
              </w:rPr>
              <w:t>FY 2013 Net</w:t>
            </w:r>
          </w:p>
          <w:p w:rsidR="00711A06" w:rsidRPr="008C3073" w:rsidRDefault="00711A06" w:rsidP="00A475D9">
            <w:pPr>
              <w:jc w:val="center"/>
              <w:rPr>
                <w:sz w:val="20"/>
                <w:szCs w:val="20"/>
              </w:rPr>
            </w:pPr>
            <w:r w:rsidRPr="008C3073">
              <w:rPr>
                <w:sz w:val="20"/>
                <w:szCs w:val="20"/>
              </w:rPr>
              <w:t>Annualization</w:t>
            </w:r>
          </w:p>
          <w:p w:rsidR="00711A06" w:rsidRPr="008C3073" w:rsidRDefault="00711A06" w:rsidP="00A475D9">
            <w:pPr>
              <w:jc w:val="center"/>
              <w:rPr>
                <w:sz w:val="20"/>
                <w:szCs w:val="20"/>
              </w:rPr>
            </w:pPr>
            <w:r w:rsidRPr="008C3073">
              <w:rPr>
                <w:sz w:val="20"/>
                <w:szCs w:val="20"/>
              </w:rPr>
              <w:t>(Change from 2012)</w:t>
            </w:r>
          </w:p>
          <w:p w:rsidR="00711A06" w:rsidRPr="008C3073" w:rsidRDefault="00711A06" w:rsidP="00A475D9">
            <w:pPr>
              <w:jc w:val="center"/>
              <w:rPr>
                <w:sz w:val="20"/>
                <w:szCs w:val="20"/>
              </w:rPr>
            </w:pPr>
            <w:r w:rsidRPr="008C3073">
              <w:rPr>
                <w:sz w:val="20"/>
                <w:szCs w:val="20"/>
              </w:rPr>
              <w:t>($000)</w:t>
            </w:r>
          </w:p>
        </w:tc>
      </w:tr>
      <w:tr w:rsidR="00711A06" w:rsidRPr="008C3073" w:rsidTr="00A475D9">
        <w:trPr>
          <w:trHeight w:val="215"/>
        </w:trPr>
        <w:tc>
          <w:tcPr>
            <w:tcW w:w="1728" w:type="dxa"/>
          </w:tcPr>
          <w:p w:rsidR="00711A06" w:rsidRPr="008C3073" w:rsidRDefault="00711A06" w:rsidP="00A475D9">
            <w:pPr>
              <w:rPr>
                <w:sz w:val="20"/>
                <w:szCs w:val="20"/>
              </w:rPr>
            </w:pPr>
            <w:r w:rsidRPr="008C3073">
              <w:rPr>
                <w:sz w:val="20"/>
                <w:szCs w:val="20"/>
              </w:rPr>
              <w:t>Current Services</w:t>
            </w:r>
          </w:p>
        </w:tc>
        <w:tc>
          <w:tcPr>
            <w:tcW w:w="720" w:type="dxa"/>
            <w:vAlign w:val="center"/>
          </w:tcPr>
          <w:p w:rsidR="00711A06" w:rsidRPr="008C3073" w:rsidRDefault="00711A06" w:rsidP="00A475D9">
            <w:pPr>
              <w:jc w:val="center"/>
              <w:rPr>
                <w:color w:val="000000"/>
                <w:sz w:val="20"/>
                <w:szCs w:val="20"/>
              </w:rPr>
            </w:pPr>
            <w:r w:rsidRPr="008C3073">
              <w:rPr>
                <w:color w:val="000000"/>
                <w:sz w:val="20"/>
                <w:szCs w:val="20"/>
              </w:rPr>
              <w:t>…</w:t>
            </w:r>
          </w:p>
        </w:tc>
        <w:tc>
          <w:tcPr>
            <w:tcW w:w="777" w:type="dxa"/>
            <w:vAlign w:val="center"/>
          </w:tcPr>
          <w:p w:rsidR="00711A06" w:rsidRPr="008C3073" w:rsidRDefault="00711A06" w:rsidP="00A475D9">
            <w:pPr>
              <w:jc w:val="center"/>
              <w:rPr>
                <w:color w:val="000000"/>
                <w:sz w:val="20"/>
                <w:szCs w:val="20"/>
              </w:rPr>
            </w:pPr>
            <w:r w:rsidRPr="008C3073">
              <w:rPr>
                <w:color w:val="000000"/>
                <w:sz w:val="20"/>
                <w:szCs w:val="20"/>
              </w:rPr>
              <w:t>…</w:t>
            </w:r>
          </w:p>
        </w:tc>
        <w:tc>
          <w:tcPr>
            <w:tcW w:w="747" w:type="dxa"/>
            <w:vAlign w:val="center"/>
          </w:tcPr>
          <w:p w:rsidR="00711A06" w:rsidRPr="008C3073" w:rsidRDefault="00711A06" w:rsidP="00A475D9">
            <w:pPr>
              <w:jc w:val="center"/>
              <w:rPr>
                <w:color w:val="000000"/>
                <w:sz w:val="20"/>
                <w:szCs w:val="20"/>
              </w:rPr>
            </w:pPr>
            <w:r w:rsidRPr="008C3073">
              <w:rPr>
                <w:color w:val="000000"/>
                <w:sz w:val="20"/>
                <w:szCs w:val="20"/>
              </w:rPr>
              <w:t>…</w:t>
            </w:r>
          </w:p>
        </w:tc>
        <w:tc>
          <w:tcPr>
            <w:tcW w:w="1005" w:type="dxa"/>
            <w:vAlign w:val="center"/>
          </w:tcPr>
          <w:p w:rsidR="00711A06" w:rsidRPr="008C3073" w:rsidRDefault="00711A06" w:rsidP="00A475D9">
            <w:pPr>
              <w:jc w:val="right"/>
              <w:rPr>
                <w:color w:val="000000"/>
                <w:sz w:val="20"/>
                <w:szCs w:val="20"/>
              </w:rPr>
            </w:pPr>
            <w:r w:rsidRPr="008C3073">
              <w:rPr>
                <w:color w:val="000000"/>
                <w:sz w:val="20"/>
                <w:szCs w:val="20"/>
              </w:rPr>
              <w:t>$…</w:t>
            </w:r>
          </w:p>
        </w:tc>
        <w:tc>
          <w:tcPr>
            <w:tcW w:w="1431" w:type="dxa"/>
            <w:vAlign w:val="center"/>
          </w:tcPr>
          <w:p w:rsidR="00711A06" w:rsidRPr="008C3073" w:rsidRDefault="00711A06" w:rsidP="00A475D9">
            <w:pPr>
              <w:jc w:val="right"/>
              <w:rPr>
                <w:color w:val="000000"/>
                <w:sz w:val="20"/>
                <w:szCs w:val="20"/>
              </w:rPr>
            </w:pPr>
            <w:r w:rsidRPr="008C3073">
              <w:rPr>
                <w:color w:val="000000"/>
                <w:sz w:val="20"/>
                <w:szCs w:val="20"/>
              </w:rPr>
              <w:t>$564,930</w:t>
            </w:r>
          </w:p>
        </w:tc>
        <w:tc>
          <w:tcPr>
            <w:tcW w:w="1170" w:type="dxa"/>
            <w:vAlign w:val="center"/>
          </w:tcPr>
          <w:p w:rsidR="00711A06" w:rsidRPr="008C3073" w:rsidRDefault="00711A06" w:rsidP="00A475D9">
            <w:pPr>
              <w:jc w:val="right"/>
              <w:rPr>
                <w:color w:val="000000"/>
                <w:sz w:val="20"/>
                <w:szCs w:val="20"/>
              </w:rPr>
            </w:pPr>
            <w:r w:rsidRPr="008C3073">
              <w:rPr>
                <w:color w:val="000000"/>
                <w:sz w:val="20"/>
                <w:szCs w:val="20"/>
              </w:rPr>
              <w:t>$564,930</w:t>
            </w:r>
          </w:p>
        </w:tc>
        <w:tc>
          <w:tcPr>
            <w:tcW w:w="1890" w:type="dxa"/>
            <w:vAlign w:val="center"/>
          </w:tcPr>
          <w:p w:rsidR="00711A06" w:rsidRPr="008C3073" w:rsidRDefault="00711A06" w:rsidP="00A475D9">
            <w:pPr>
              <w:jc w:val="right"/>
              <w:rPr>
                <w:sz w:val="20"/>
                <w:szCs w:val="20"/>
              </w:rPr>
            </w:pPr>
            <w:r w:rsidRPr="008C3073">
              <w:rPr>
                <w:sz w:val="20"/>
                <w:szCs w:val="20"/>
              </w:rPr>
              <w:t>$...</w:t>
            </w:r>
          </w:p>
        </w:tc>
      </w:tr>
      <w:tr w:rsidR="00711A06" w:rsidRPr="008C3073" w:rsidTr="00A475D9">
        <w:trPr>
          <w:trHeight w:val="215"/>
        </w:trPr>
        <w:tc>
          <w:tcPr>
            <w:tcW w:w="1728" w:type="dxa"/>
          </w:tcPr>
          <w:p w:rsidR="00711A06" w:rsidRPr="008C3073" w:rsidRDefault="00711A06" w:rsidP="00A475D9">
            <w:pPr>
              <w:rPr>
                <w:sz w:val="20"/>
                <w:szCs w:val="20"/>
              </w:rPr>
            </w:pPr>
            <w:r w:rsidRPr="008C3073">
              <w:rPr>
                <w:sz w:val="20"/>
                <w:szCs w:val="20"/>
              </w:rPr>
              <w:t>Decreases</w:t>
            </w:r>
          </w:p>
        </w:tc>
        <w:tc>
          <w:tcPr>
            <w:tcW w:w="720" w:type="dxa"/>
            <w:vAlign w:val="center"/>
          </w:tcPr>
          <w:p w:rsidR="00711A06" w:rsidRPr="008C3073" w:rsidRDefault="00711A06" w:rsidP="00A475D9">
            <w:pPr>
              <w:jc w:val="center"/>
              <w:rPr>
                <w:color w:val="000000"/>
                <w:sz w:val="20"/>
                <w:szCs w:val="20"/>
              </w:rPr>
            </w:pPr>
            <w:r w:rsidRPr="008C3073">
              <w:rPr>
                <w:color w:val="000000"/>
                <w:sz w:val="20"/>
                <w:szCs w:val="20"/>
              </w:rPr>
              <w:t>…</w:t>
            </w:r>
          </w:p>
        </w:tc>
        <w:tc>
          <w:tcPr>
            <w:tcW w:w="777" w:type="dxa"/>
            <w:vAlign w:val="center"/>
          </w:tcPr>
          <w:p w:rsidR="00711A06" w:rsidRPr="008C3073" w:rsidRDefault="00711A06" w:rsidP="00A475D9">
            <w:pPr>
              <w:jc w:val="center"/>
              <w:rPr>
                <w:color w:val="000000"/>
                <w:sz w:val="20"/>
                <w:szCs w:val="20"/>
              </w:rPr>
            </w:pPr>
            <w:r w:rsidRPr="008C3073">
              <w:rPr>
                <w:color w:val="000000"/>
                <w:sz w:val="20"/>
                <w:szCs w:val="20"/>
              </w:rPr>
              <w:t>…</w:t>
            </w:r>
          </w:p>
        </w:tc>
        <w:tc>
          <w:tcPr>
            <w:tcW w:w="747" w:type="dxa"/>
            <w:vAlign w:val="center"/>
          </w:tcPr>
          <w:p w:rsidR="00711A06" w:rsidRPr="008C3073" w:rsidRDefault="00711A06" w:rsidP="00A475D9">
            <w:pPr>
              <w:jc w:val="center"/>
              <w:rPr>
                <w:color w:val="000000"/>
                <w:sz w:val="20"/>
                <w:szCs w:val="20"/>
              </w:rPr>
            </w:pPr>
            <w:r w:rsidRPr="008C3073">
              <w:rPr>
                <w:color w:val="000000"/>
                <w:sz w:val="20"/>
                <w:szCs w:val="20"/>
              </w:rPr>
              <w:t>…</w:t>
            </w:r>
          </w:p>
        </w:tc>
        <w:tc>
          <w:tcPr>
            <w:tcW w:w="1005" w:type="dxa"/>
            <w:vAlign w:val="center"/>
          </w:tcPr>
          <w:p w:rsidR="00711A06" w:rsidRPr="008C3073" w:rsidRDefault="00711A06" w:rsidP="00A475D9">
            <w:pPr>
              <w:jc w:val="right"/>
              <w:rPr>
                <w:color w:val="000000"/>
                <w:sz w:val="20"/>
                <w:szCs w:val="20"/>
              </w:rPr>
            </w:pPr>
            <w:r w:rsidRPr="008C3073">
              <w:rPr>
                <w:color w:val="000000"/>
                <w:sz w:val="20"/>
                <w:szCs w:val="20"/>
              </w:rPr>
              <w:t>…</w:t>
            </w:r>
          </w:p>
        </w:tc>
        <w:tc>
          <w:tcPr>
            <w:tcW w:w="1431" w:type="dxa"/>
            <w:vAlign w:val="center"/>
          </w:tcPr>
          <w:p w:rsidR="00711A06" w:rsidRPr="008C3073" w:rsidRDefault="00711A06" w:rsidP="00A475D9">
            <w:pPr>
              <w:jc w:val="right"/>
              <w:rPr>
                <w:sz w:val="20"/>
                <w:szCs w:val="20"/>
              </w:rPr>
            </w:pPr>
            <w:r w:rsidRPr="008C3073">
              <w:rPr>
                <w:sz w:val="20"/>
                <w:szCs w:val="20"/>
              </w:rPr>
              <w:t>(674)</w:t>
            </w:r>
          </w:p>
        </w:tc>
        <w:tc>
          <w:tcPr>
            <w:tcW w:w="1170" w:type="dxa"/>
            <w:vAlign w:val="center"/>
          </w:tcPr>
          <w:p w:rsidR="00711A06" w:rsidRPr="008C3073" w:rsidRDefault="00711A06" w:rsidP="00A475D9">
            <w:pPr>
              <w:jc w:val="right"/>
              <w:rPr>
                <w:sz w:val="20"/>
                <w:szCs w:val="20"/>
              </w:rPr>
            </w:pPr>
            <w:r w:rsidRPr="008C3073">
              <w:rPr>
                <w:sz w:val="20"/>
                <w:szCs w:val="20"/>
              </w:rPr>
              <w:t>(674)</w:t>
            </w:r>
          </w:p>
        </w:tc>
        <w:tc>
          <w:tcPr>
            <w:tcW w:w="1890" w:type="dxa"/>
            <w:vAlign w:val="center"/>
          </w:tcPr>
          <w:p w:rsidR="00711A06" w:rsidRPr="008C3073" w:rsidRDefault="00711A06" w:rsidP="00A475D9">
            <w:pPr>
              <w:jc w:val="right"/>
              <w:rPr>
                <w:sz w:val="20"/>
                <w:szCs w:val="20"/>
              </w:rPr>
            </w:pPr>
            <w:r w:rsidRPr="008C3073">
              <w:rPr>
                <w:sz w:val="20"/>
                <w:szCs w:val="20"/>
              </w:rPr>
              <w:t>…</w:t>
            </w:r>
          </w:p>
        </w:tc>
      </w:tr>
      <w:tr w:rsidR="00711A06" w:rsidRPr="008C3073" w:rsidTr="00A475D9">
        <w:trPr>
          <w:trHeight w:val="215"/>
        </w:trPr>
        <w:tc>
          <w:tcPr>
            <w:tcW w:w="1728" w:type="dxa"/>
          </w:tcPr>
          <w:p w:rsidR="00711A06" w:rsidRPr="008C3073" w:rsidRDefault="00711A06" w:rsidP="00A475D9">
            <w:pPr>
              <w:rPr>
                <w:bCs/>
                <w:sz w:val="20"/>
                <w:szCs w:val="20"/>
              </w:rPr>
            </w:pPr>
            <w:r w:rsidRPr="008C3073">
              <w:rPr>
                <w:bCs/>
                <w:sz w:val="20"/>
                <w:szCs w:val="20"/>
              </w:rPr>
              <w:t>Grand Total</w:t>
            </w:r>
          </w:p>
        </w:tc>
        <w:tc>
          <w:tcPr>
            <w:tcW w:w="720" w:type="dxa"/>
            <w:vAlign w:val="center"/>
          </w:tcPr>
          <w:p w:rsidR="00711A06" w:rsidRPr="008C3073" w:rsidRDefault="00711A06" w:rsidP="00A475D9">
            <w:pPr>
              <w:jc w:val="center"/>
              <w:rPr>
                <w:color w:val="000000"/>
                <w:sz w:val="20"/>
                <w:szCs w:val="20"/>
              </w:rPr>
            </w:pPr>
            <w:r w:rsidRPr="008C3073">
              <w:rPr>
                <w:color w:val="000000"/>
                <w:sz w:val="20"/>
                <w:szCs w:val="20"/>
              </w:rPr>
              <w:t>…</w:t>
            </w:r>
          </w:p>
        </w:tc>
        <w:tc>
          <w:tcPr>
            <w:tcW w:w="777" w:type="dxa"/>
            <w:vAlign w:val="center"/>
          </w:tcPr>
          <w:p w:rsidR="00711A06" w:rsidRPr="008C3073" w:rsidRDefault="00711A06" w:rsidP="00A475D9">
            <w:pPr>
              <w:jc w:val="center"/>
              <w:rPr>
                <w:color w:val="000000"/>
                <w:sz w:val="20"/>
                <w:szCs w:val="20"/>
              </w:rPr>
            </w:pPr>
            <w:r w:rsidRPr="008C3073">
              <w:rPr>
                <w:color w:val="000000"/>
                <w:sz w:val="20"/>
                <w:szCs w:val="20"/>
              </w:rPr>
              <w:t>…</w:t>
            </w:r>
          </w:p>
        </w:tc>
        <w:tc>
          <w:tcPr>
            <w:tcW w:w="747" w:type="dxa"/>
            <w:vAlign w:val="center"/>
          </w:tcPr>
          <w:p w:rsidR="00711A06" w:rsidRPr="008C3073" w:rsidRDefault="00711A06" w:rsidP="00A475D9">
            <w:pPr>
              <w:jc w:val="center"/>
              <w:rPr>
                <w:color w:val="000000"/>
                <w:sz w:val="20"/>
                <w:szCs w:val="20"/>
              </w:rPr>
            </w:pPr>
            <w:r w:rsidRPr="008C3073">
              <w:rPr>
                <w:color w:val="000000"/>
                <w:sz w:val="20"/>
                <w:szCs w:val="20"/>
              </w:rPr>
              <w:t>…</w:t>
            </w:r>
          </w:p>
        </w:tc>
        <w:tc>
          <w:tcPr>
            <w:tcW w:w="1005" w:type="dxa"/>
            <w:vAlign w:val="center"/>
          </w:tcPr>
          <w:p w:rsidR="00711A06" w:rsidRPr="008C3073" w:rsidRDefault="00711A06" w:rsidP="00A475D9">
            <w:pPr>
              <w:jc w:val="right"/>
              <w:rPr>
                <w:color w:val="000000"/>
                <w:sz w:val="20"/>
                <w:szCs w:val="20"/>
              </w:rPr>
            </w:pPr>
            <w:r w:rsidRPr="008C3073">
              <w:rPr>
                <w:color w:val="000000"/>
                <w:sz w:val="20"/>
                <w:szCs w:val="20"/>
              </w:rPr>
              <w:t>$…</w:t>
            </w:r>
          </w:p>
        </w:tc>
        <w:tc>
          <w:tcPr>
            <w:tcW w:w="1431" w:type="dxa"/>
            <w:vAlign w:val="center"/>
          </w:tcPr>
          <w:p w:rsidR="00711A06" w:rsidRPr="008C3073" w:rsidRDefault="00711A06" w:rsidP="00A475D9">
            <w:pPr>
              <w:jc w:val="right"/>
              <w:rPr>
                <w:bCs/>
                <w:sz w:val="20"/>
                <w:szCs w:val="20"/>
              </w:rPr>
            </w:pPr>
            <w:r w:rsidRPr="008C3073">
              <w:rPr>
                <w:bCs/>
                <w:sz w:val="20"/>
                <w:szCs w:val="20"/>
              </w:rPr>
              <w:t>$564,256</w:t>
            </w:r>
          </w:p>
        </w:tc>
        <w:tc>
          <w:tcPr>
            <w:tcW w:w="1170" w:type="dxa"/>
            <w:vAlign w:val="center"/>
          </w:tcPr>
          <w:p w:rsidR="00711A06" w:rsidRPr="008C3073" w:rsidRDefault="00711A06" w:rsidP="00A475D9">
            <w:pPr>
              <w:jc w:val="right"/>
              <w:rPr>
                <w:bCs/>
                <w:sz w:val="20"/>
                <w:szCs w:val="20"/>
              </w:rPr>
            </w:pPr>
            <w:r w:rsidRPr="008C3073">
              <w:rPr>
                <w:bCs/>
                <w:sz w:val="20"/>
                <w:szCs w:val="20"/>
              </w:rPr>
              <w:t>$564,256</w:t>
            </w:r>
          </w:p>
        </w:tc>
        <w:tc>
          <w:tcPr>
            <w:tcW w:w="1890" w:type="dxa"/>
            <w:vAlign w:val="center"/>
          </w:tcPr>
          <w:p w:rsidR="00711A06" w:rsidRPr="008C3073" w:rsidRDefault="00711A06" w:rsidP="00A475D9">
            <w:pPr>
              <w:jc w:val="right"/>
              <w:rPr>
                <w:bCs/>
                <w:sz w:val="20"/>
                <w:szCs w:val="20"/>
              </w:rPr>
            </w:pPr>
            <w:r w:rsidRPr="008C3073">
              <w:rPr>
                <w:bCs/>
                <w:sz w:val="20"/>
                <w:szCs w:val="20"/>
              </w:rPr>
              <w:t>$...</w:t>
            </w:r>
          </w:p>
        </w:tc>
      </w:tr>
    </w:tbl>
    <w:p w:rsidR="00711A06" w:rsidRPr="008C3073" w:rsidRDefault="00711A06" w:rsidP="00A475D9">
      <w:pPr>
        <w:tabs>
          <w:tab w:val="left" w:pos="3780"/>
        </w:tabs>
        <w:rPr>
          <w:b/>
          <w:bCs/>
          <w:sz w:val="20"/>
          <w:szCs w:val="20"/>
        </w:rPr>
      </w:pPr>
    </w:p>
    <w:p w:rsidR="00711A06" w:rsidRDefault="00711A06" w:rsidP="00A475D9">
      <w:pPr>
        <w:rPr>
          <w:bCs/>
        </w:rPr>
      </w:pPr>
    </w:p>
    <w:p w:rsidR="00711A06" w:rsidRDefault="00711A06" w:rsidP="00E67606">
      <w:pPr>
        <w:tabs>
          <w:tab w:val="left" w:pos="3330"/>
        </w:tabs>
        <w:rPr>
          <w:b/>
        </w:rPr>
      </w:pPr>
      <w:r>
        <w:rPr>
          <w:bCs/>
        </w:rPr>
        <w:br w:type="page"/>
      </w:r>
      <w:r w:rsidRPr="00265935">
        <w:rPr>
          <w:b/>
        </w:rPr>
        <w:lastRenderedPageBreak/>
        <w:t xml:space="preserve">Item Name: </w:t>
      </w:r>
      <w:r w:rsidRPr="00265935">
        <w:rPr>
          <w:b/>
        </w:rPr>
        <w:tab/>
      </w:r>
      <w:r w:rsidRPr="00265935">
        <w:rPr>
          <w:b/>
        </w:rPr>
        <w:tab/>
      </w:r>
      <w:r>
        <w:rPr>
          <w:b/>
          <w:u w:val="single"/>
        </w:rPr>
        <w:t>Relocation Program</w:t>
      </w:r>
    </w:p>
    <w:p w:rsidR="00711A06" w:rsidRDefault="00711A06" w:rsidP="00A475D9">
      <w:pPr>
        <w:rPr>
          <w:b/>
        </w:rPr>
      </w:pPr>
    </w:p>
    <w:p w:rsidR="00711A06" w:rsidRPr="00717A1F" w:rsidRDefault="00711A06" w:rsidP="00A475D9">
      <w:pPr>
        <w:rPr>
          <w:u w:val="single"/>
        </w:rPr>
      </w:pPr>
      <w:r>
        <w:t>Budget Decision Unit(s):</w:t>
      </w:r>
      <w:r>
        <w:tab/>
      </w:r>
      <w:r>
        <w:tab/>
      </w:r>
      <w:r w:rsidRPr="00717A1F">
        <w:rPr>
          <w:u w:val="single"/>
        </w:rPr>
        <w:t>All</w:t>
      </w:r>
    </w:p>
    <w:p w:rsidR="00711A06" w:rsidRDefault="00711A06" w:rsidP="00A475D9">
      <w:r>
        <w:t>Strategic Goal(s) &amp; Objective(s):</w:t>
      </w:r>
      <w:r>
        <w:tab/>
        <w:t>1.1, 1.2, 1.4, 2.1, 2.2, 2.3, 2.4, 2.5, 2.6</w:t>
      </w:r>
    </w:p>
    <w:p w:rsidR="00711A06" w:rsidRDefault="00711A06" w:rsidP="00E67606">
      <w:pPr>
        <w:tabs>
          <w:tab w:val="left" w:pos="3330"/>
        </w:tabs>
      </w:pPr>
      <w:r>
        <w:t>FMS SMS Objective:</w:t>
      </w:r>
      <w:r>
        <w:tab/>
      </w:r>
      <w:r>
        <w:tab/>
        <w:t>T-05, R-02</w:t>
      </w:r>
      <w:r>
        <w:tab/>
      </w:r>
    </w:p>
    <w:p w:rsidR="00711A06" w:rsidRPr="00717A1F" w:rsidRDefault="00711A06" w:rsidP="00A475D9">
      <w:pPr>
        <w:rPr>
          <w:u w:val="single"/>
        </w:rPr>
      </w:pPr>
      <w:r>
        <w:t xml:space="preserve">Organizational Program: </w:t>
      </w:r>
      <w:r>
        <w:tab/>
      </w:r>
      <w:r>
        <w:tab/>
      </w:r>
      <w:r>
        <w:rPr>
          <w:u w:val="single"/>
        </w:rPr>
        <w:t>Human Resources</w:t>
      </w:r>
    </w:p>
    <w:p w:rsidR="00711A06" w:rsidRDefault="00711A06" w:rsidP="00A475D9">
      <w:pPr>
        <w:rPr>
          <w:u w:val="single"/>
        </w:rPr>
      </w:pPr>
    </w:p>
    <w:p w:rsidR="00711A06" w:rsidRDefault="00711A06" w:rsidP="00A475D9">
      <w:r>
        <w:t xml:space="preserve">Program Reduction to Direct S&amp;E Appropriation: </w:t>
      </w:r>
      <w:r w:rsidRPr="0008642F">
        <w:rPr>
          <w:u w:val="single"/>
        </w:rPr>
        <w:t>($</w:t>
      </w:r>
      <w:r>
        <w:rPr>
          <w:u w:val="single"/>
        </w:rPr>
        <w:t>6,250,000</w:t>
      </w:r>
      <w:r w:rsidRPr="0008642F">
        <w:rPr>
          <w:u w:val="single"/>
        </w:rPr>
        <w:t>)</w:t>
      </w:r>
      <w:r>
        <w:t xml:space="preserve"> (all non-personnel)</w:t>
      </w:r>
    </w:p>
    <w:p w:rsidR="00711A06" w:rsidRDefault="00711A06" w:rsidP="00A475D9"/>
    <w:p w:rsidR="00711A06" w:rsidRDefault="00711A06" w:rsidP="00A475D9">
      <w:pPr>
        <w:rPr>
          <w:u w:val="single"/>
        </w:rPr>
      </w:pPr>
      <w:r w:rsidRPr="007C0343">
        <w:rPr>
          <w:u w:val="single"/>
        </w:rPr>
        <w:t>Description of Item</w:t>
      </w:r>
    </w:p>
    <w:p w:rsidR="00711A06" w:rsidRPr="00FA7D56" w:rsidRDefault="00711A06" w:rsidP="00A475D9">
      <w:r>
        <w:t>Recognizing the constrained resource environment, the FBI proposes to reduce funding supporting its Relocation Program</w:t>
      </w:r>
      <w:r w:rsidRPr="00FA7D56">
        <w:t xml:space="preserve">.  The </w:t>
      </w:r>
      <w:r>
        <w:t>Employee Relocation Program</w:t>
      </w:r>
      <w:r w:rsidRPr="00FA7D56">
        <w:t xml:space="preserve"> </w:t>
      </w:r>
      <w:r>
        <w:t>strategically relocates staff</w:t>
      </w:r>
      <w:r w:rsidRPr="00FA7D56">
        <w:t xml:space="preserve"> to meet the organization</w:t>
      </w:r>
      <w:r>
        <w:t>al</w:t>
      </w:r>
      <w:r w:rsidRPr="00FA7D56">
        <w:t xml:space="preserve"> needs of the FBI</w:t>
      </w:r>
      <w:r>
        <w:t xml:space="preserve"> by ensuring FBI field offices and programs are optimally staffed to carry out the FBI’s mission requirements</w:t>
      </w:r>
      <w:r w:rsidRPr="00FA7D56">
        <w:t>.</w:t>
      </w:r>
      <w:r>
        <w:t xml:space="preserve">  </w:t>
      </w:r>
    </w:p>
    <w:p w:rsidR="00711A06" w:rsidRDefault="00711A06" w:rsidP="00A475D9"/>
    <w:p w:rsidR="00711A06" w:rsidRPr="007C0343" w:rsidRDefault="00711A06" w:rsidP="00A475D9">
      <w:pPr>
        <w:rPr>
          <w:u w:val="single"/>
        </w:rPr>
      </w:pPr>
      <w:r w:rsidRPr="007C0343">
        <w:rPr>
          <w:u w:val="single"/>
        </w:rPr>
        <w:t>Impact on Performance</w:t>
      </w:r>
      <w:r w:rsidRPr="007C0343">
        <w:tab/>
      </w:r>
    </w:p>
    <w:p w:rsidR="00711A06" w:rsidRDefault="00711A06" w:rsidP="00A475D9">
      <w:r>
        <w:t xml:space="preserve">The FBI will attempt to minimize the impact by prioritizing agent relocations for mission critical programs. </w:t>
      </w:r>
    </w:p>
    <w:p w:rsidR="00711A06" w:rsidRDefault="00711A06" w:rsidP="00A475D9">
      <w:pPr>
        <w:rPr>
          <w:b/>
          <w:bCs/>
          <w:color w:val="000000"/>
        </w:rPr>
      </w:pPr>
      <w:r>
        <w:rPr>
          <w:b/>
          <w:bCs/>
          <w:color w:val="000000"/>
        </w:rPr>
        <w:br w:type="page"/>
      </w:r>
    </w:p>
    <w:p w:rsidR="00711A06" w:rsidRDefault="00711A06" w:rsidP="00A475D9">
      <w:pPr>
        <w:jc w:val="center"/>
        <w:rPr>
          <w:b/>
          <w:bCs/>
          <w:color w:val="000000"/>
        </w:rPr>
      </w:pPr>
      <w:r w:rsidRPr="002E00BD">
        <w:rPr>
          <w:b/>
          <w:bCs/>
          <w:color w:val="000000"/>
        </w:rPr>
        <w:lastRenderedPageBreak/>
        <w:t>Funding</w:t>
      </w:r>
    </w:p>
    <w:p w:rsidR="00711A06" w:rsidRPr="002E00BD" w:rsidRDefault="00711A06" w:rsidP="00A475D9">
      <w:pPr>
        <w:jc w:val="center"/>
        <w:rPr>
          <w:b/>
          <w:bCs/>
          <w:color w:val="000000"/>
        </w:rPr>
      </w:pPr>
    </w:p>
    <w:p w:rsidR="00711A06" w:rsidRPr="002E00BD" w:rsidRDefault="00711A06" w:rsidP="00A475D9">
      <w:pPr>
        <w:pStyle w:val="xl24"/>
        <w:spacing w:before="0" w:after="0"/>
        <w:rPr>
          <w:color w:val="000000"/>
          <w:szCs w:val="24"/>
        </w:rPr>
      </w:pPr>
      <w:r w:rsidRPr="002E00BD">
        <w:rPr>
          <w:color w:val="000000"/>
          <w:szCs w:val="24"/>
        </w:rPr>
        <w:t>Base Funding</w:t>
      </w:r>
    </w:p>
    <w:p w:rsidR="00711A06" w:rsidRPr="002E00BD" w:rsidRDefault="00711A06" w:rsidP="00A475D9">
      <w:pPr>
        <w:pStyle w:val="xl24"/>
        <w:spacing w:before="0" w:after="0"/>
        <w:rPr>
          <w:color w:val="000000"/>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6"/>
        <w:gridCol w:w="516"/>
        <w:gridCol w:w="572"/>
        <w:gridCol w:w="966"/>
        <w:gridCol w:w="552"/>
        <w:gridCol w:w="562"/>
        <w:gridCol w:w="623"/>
        <w:gridCol w:w="1052"/>
        <w:gridCol w:w="506"/>
        <w:gridCol w:w="516"/>
        <w:gridCol w:w="572"/>
        <w:gridCol w:w="966"/>
      </w:tblGrid>
      <w:tr w:rsidR="00711A06" w:rsidRPr="002E00BD" w:rsidTr="00A475D9">
        <w:trPr>
          <w:trHeight w:val="255"/>
          <w:jc w:val="center"/>
        </w:trPr>
        <w:tc>
          <w:tcPr>
            <w:tcW w:w="0" w:type="auto"/>
            <w:gridSpan w:val="4"/>
            <w:shd w:val="clear" w:color="auto" w:fill="BFBFBF"/>
            <w:vAlign w:val="center"/>
          </w:tcPr>
          <w:p w:rsidR="00711A06" w:rsidRPr="0002015A" w:rsidRDefault="00711A06" w:rsidP="00A475D9">
            <w:pPr>
              <w:jc w:val="center"/>
              <w:rPr>
                <w:sz w:val="20"/>
                <w:szCs w:val="20"/>
              </w:rPr>
            </w:pPr>
            <w:r w:rsidRPr="0002015A">
              <w:rPr>
                <w:sz w:val="20"/>
                <w:szCs w:val="20"/>
              </w:rPr>
              <w:t>FY 2010 Enacted</w:t>
            </w:r>
          </w:p>
        </w:tc>
        <w:tc>
          <w:tcPr>
            <w:tcW w:w="0" w:type="auto"/>
            <w:gridSpan w:val="4"/>
            <w:shd w:val="clear" w:color="auto" w:fill="BFBFBF"/>
            <w:vAlign w:val="center"/>
          </w:tcPr>
          <w:p w:rsidR="00711A06" w:rsidRPr="0002015A" w:rsidRDefault="00711A06" w:rsidP="00A475D9">
            <w:pPr>
              <w:jc w:val="center"/>
              <w:rPr>
                <w:sz w:val="20"/>
                <w:szCs w:val="20"/>
              </w:rPr>
            </w:pPr>
            <w:r w:rsidRPr="0002015A">
              <w:rPr>
                <w:sz w:val="20"/>
                <w:szCs w:val="20"/>
              </w:rPr>
              <w:t>FY 2011 Continuing Resolution</w:t>
            </w:r>
          </w:p>
        </w:tc>
        <w:tc>
          <w:tcPr>
            <w:tcW w:w="0" w:type="auto"/>
            <w:gridSpan w:val="4"/>
            <w:shd w:val="clear" w:color="auto" w:fill="BFBFBF"/>
            <w:vAlign w:val="center"/>
          </w:tcPr>
          <w:p w:rsidR="00711A06" w:rsidRPr="0002015A" w:rsidRDefault="00711A06" w:rsidP="00A475D9">
            <w:pPr>
              <w:jc w:val="center"/>
              <w:rPr>
                <w:sz w:val="20"/>
                <w:szCs w:val="20"/>
              </w:rPr>
            </w:pPr>
            <w:r w:rsidRPr="0002015A">
              <w:rPr>
                <w:sz w:val="20"/>
                <w:szCs w:val="20"/>
              </w:rPr>
              <w:t>FY 2012 Current Services</w:t>
            </w:r>
          </w:p>
        </w:tc>
      </w:tr>
      <w:tr w:rsidR="00711A06" w:rsidRPr="002E00BD" w:rsidTr="00A475D9">
        <w:trPr>
          <w:trHeight w:val="255"/>
          <w:jc w:val="center"/>
        </w:trPr>
        <w:tc>
          <w:tcPr>
            <w:tcW w:w="0" w:type="auto"/>
            <w:vAlign w:val="center"/>
          </w:tcPr>
          <w:p w:rsidR="00711A06" w:rsidRPr="0002015A" w:rsidRDefault="00711A06" w:rsidP="00A475D9">
            <w:pPr>
              <w:jc w:val="center"/>
              <w:rPr>
                <w:color w:val="000000"/>
                <w:sz w:val="20"/>
                <w:szCs w:val="20"/>
              </w:rPr>
            </w:pPr>
            <w:r w:rsidRPr="0002015A">
              <w:rPr>
                <w:color w:val="000000"/>
                <w:sz w:val="20"/>
                <w:szCs w:val="20"/>
              </w:rPr>
              <w:t>Pos</w:t>
            </w:r>
          </w:p>
        </w:tc>
        <w:tc>
          <w:tcPr>
            <w:tcW w:w="0" w:type="auto"/>
            <w:vAlign w:val="center"/>
          </w:tcPr>
          <w:p w:rsidR="00711A06" w:rsidRPr="0002015A" w:rsidRDefault="00711A06" w:rsidP="00A475D9">
            <w:pPr>
              <w:jc w:val="center"/>
              <w:rPr>
                <w:color w:val="000000"/>
                <w:sz w:val="20"/>
                <w:szCs w:val="20"/>
              </w:rPr>
            </w:pPr>
            <w:r w:rsidRPr="0002015A">
              <w:rPr>
                <w:color w:val="000000"/>
                <w:sz w:val="20"/>
                <w:szCs w:val="20"/>
              </w:rPr>
              <w:t>Agt</w:t>
            </w:r>
          </w:p>
        </w:tc>
        <w:tc>
          <w:tcPr>
            <w:tcW w:w="0" w:type="auto"/>
            <w:vAlign w:val="center"/>
          </w:tcPr>
          <w:p w:rsidR="00711A06" w:rsidRPr="0002015A" w:rsidRDefault="00711A06" w:rsidP="00A475D9">
            <w:pPr>
              <w:jc w:val="center"/>
              <w:rPr>
                <w:color w:val="000000"/>
                <w:sz w:val="20"/>
                <w:szCs w:val="20"/>
              </w:rPr>
            </w:pPr>
            <w:r w:rsidRPr="0002015A">
              <w:rPr>
                <w:color w:val="000000"/>
                <w:sz w:val="20"/>
                <w:szCs w:val="20"/>
              </w:rPr>
              <w:t>FTE</w:t>
            </w:r>
          </w:p>
        </w:tc>
        <w:tc>
          <w:tcPr>
            <w:tcW w:w="0" w:type="auto"/>
            <w:vAlign w:val="center"/>
          </w:tcPr>
          <w:p w:rsidR="00711A06" w:rsidRPr="0002015A" w:rsidRDefault="00711A06" w:rsidP="00A475D9">
            <w:pPr>
              <w:jc w:val="center"/>
              <w:rPr>
                <w:color w:val="000000"/>
                <w:sz w:val="20"/>
                <w:szCs w:val="20"/>
              </w:rPr>
            </w:pPr>
            <w:r w:rsidRPr="0002015A">
              <w:rPr>
                <w:color w:val="000000"/>
                <w:sz w:val="20"/>
                <w:szCs w:val="20"/>
              </w:rPr>
              <w:t>($000)</w:t>
            </w:r>
          </w:p>
        </w:tc>
        <w:tc>
          <w:tcPr>
            <w:tcW w:w="0" w:type="auto"/>
            <w:vAlign w:val="center"/>
          </w:tcPr>
          <w:p w:rsidR="00711A06" w:rsidRPr="0002015A" w:rsidRDefault="00711A06" w:rsidP="00A475D9">
            <w:pPr>
              <w:jc w:val="center"/>
              <w:rPr>
                <w:color w:val="000000"/>
                <w:sz w:val="20"/>
                <w:szCs w:val="20"/>
              </w:rPr>
            </w:pPr>
            <w:r w:rsidRPr="0002015A">
              <w:rPr>
                <w:color w:val="000000"/>
                <w:sz w:val="20"/>
                <w:szCs w:val="20"/>
              </w:rPr>
              <w:t>Pos</w:t>
            </w:r>
          </w:p>
        </w:tc>
        <w:tc>
          <w:tcPr>
            <w:tcW w:w="0" w:type="auto"/>
            <w:vAlign w:val="center"/>
          </w:tcPr>
          <w:p w:rsidR="00711A06" w:rsidRPr="0002015A" w:rsidRDefault="00711A06" w:rsidP="00A475D9">
            <w:pPr>
              <w:jc w:val="center"/>
              <w:rPr>
                <w:color w:val="000000"/>
                <w:sz w:val="20"/>
                <w:szCs w:val="20"/>
              </w:rPr>
            </w:pPr>
            <w:r w:rsidRPr="0002015A">
              <w:rPr>
                <w:color w:val="000000"/>
                <w:sz w:val="20"/>
                <w:szCs w:val="20"/>
              </w:rPr>
              <w:t>Agt</w:t>
            </w:r>
          </w:p>
        </w:tc>
        <w:tc>
          <w:tcPr>
            <w:tcW w:w="0" w:type="auto"/>
            <w:vAlign w:val="center"/>
          </w:tcPr>
          <w:p w:rsidR="00711A06" w:rsidRPr="0002015A" w:rsidRDefault="00711A06" w:rsidP="00A475D9">
            <w:pPr>
              <w:jc w:val="center"/>
              <w:rPr>
                <w:color w:val="000000"/>
                <w:sz w:val="20"/>
                <w:szCs w:val="20"/>
              </w:rPr>
            </w:pPr>
            <w:r w:rsidRPr="0002015A">
              <w:rPr>
                <w:color w:val="000000"/>
                <w:sz w:val="20"/>
                <w:szCs w:val="20"/>
              </w:rPr>
              <w:t>FTE</w:t>
            </w:r>
          </w:p>
        </w:tc>
        <w:tc>
          <w:tcPr>
            <w:tcW w:w="0" w:type="auto"/>
            <w:vAlign w:val="center"/>
          </w:tcPr>
          <w:p w:rsidR="00711A06" w:rsidRPr="0002015A" w:rsidRDefault="00711A06" w:rsidP="00A475D9">
            <w:pPr>
              <w:jc w:val="center"/>
              <w:rPr>
                <w:color w:val="000000"/>
                <w:sz w:val="20"/>
                <w:szCs w:val="20"/>
              </w:rPr>
            </w:pPr>
            <w:r w:rsidRPr="0002015A">
              <w:rPr>
                <w:color w:val="000000"/>
                <w:sz w:val="20"/>
                <w:szCs w:val="20"/>
              </w:rPr>
              <w:t>($000)</w:t>
            </w:r>
          </w:p>
        </w:tc>
        <w:tc>
          <w:tcPr>
            <w:tcW w:w="0" w:type="auto"/>
            <w:vAlign w:val="center"/>
          </w:tcPr>
          <w:p w:rsidR="00711A06" w:rsidRPr="0002015A" w:rsidRDefault="00711A06" w:rsidP="00A475D9">
            <w:pPr>
              <w:jc w:val="center"/>
              <w:rPr>
                <w:color w:val="000000"/>
                <w:sz w:val="20"/>
                <w:szCs w:val="20"/>
              </w:rPr>
            </w:pPr>
            <w:r w:rsidRPr="0002015A">
              <w:rPr>
                <w:color w:val="000000"/>
                <w:sz w:val="20"/>
                <w:szCs w:val="20"/>
              </w:rPr>
              <w:t>Pos</w:t>
            </w:r>
          </w:p>
        </w:tc>
        <w:tc>
          <w:tcPr>
            <w:tcW w:w="0" w:type="auto"/>
            <w:vAlign w:val="center"/>
          </w:tcPr>
          <w:p w:rsidR="00711A06" w:rsidRPr="0002015A" w:rsidRDefault="00711A06" w:rsidP="00A475D9">
            <w:pPr>
              <w:jc w:val="center"/>
              <w:rPr>
                <w:color w:val="000000"/>
                <w:sz w:val="20"/>
                <w:szCs w:val="20"/>
              </w:rPr>
            </w:pPr>
            <w:r w:rsidRPr="0002015A">
              <w:rPr>
                <w:color w:val="000000"/>
                <w:sz w:val="20"/>
                <w:szCs w:val="20"/>
              </w:rPr>
              <w:t>Agt</w:t>
            </w:r>
          </w:p>
        </w:tc>
        <w:tc>
          <w:tcPr>
            <w:tcW w:w="0" w:type="auto"/>
            <w:vAlign w:val="center"/>
          </w:tcPr>
          <w:p w:rsidR="00711A06" w:rsidRPr="0002015A" w:rsidRDefault="00711A06" w:rsidP="00A475D9">
            <w:pPr>
              <w:jc w:val="center"/>
              <w:rPr>
                <w:color w:val="000000"/>
                <w:sz w:val="20"/>
                <w:szCs w:val="20"/>
              </w:rPr>
            </w:pPr>
            <w:r w:rsidRPr="0002015A">
              <w:rPr>
                <w:color w:val="000000"/>
                <w:sz w:val="20"/>
                <w:szCs w:val="20"/>
              </w:rPr>
              <w:t>FTE</w:t>
            </w:r>
          </w:p>
        </w:tc>
        <w:tc>
          <w:tcPr>
            <w:tcW w:w="0" w:type="auto"/>
            <w:vAlign w:val="center"/>
          </w:tcPr>
          <w:p w:rsidR="00711A06" w:rsidRPr="0002015A" w:rsidRDefault="00711A06" w:rsidP="00A475D9">
            <w:pPr>
              <w:jc w:val="center"/>
              <w:rPr>
                <w:color w:val="000000"/>
                <w:sz w:val="20"/>
                <w:szCs w:val="20"/>
              </w:rPr>
            </w:pPr>
            <w:r w:rsidRPr="0002015A">
              <w:rPr>
                <w:color w:val="000000"/>
                <w:sz w:val="20"/>
                <w:szCs w:val="20"/>
              </w:rPr>
              <w:t>($000)</w:t>
            </w:r>
          </w:p>
        </w:tc>
      </w:tr>
      <w:tr w:rsidR="00711A06" w:rsidRPr="002E00BD" w:rsidTr="00A475D9">
        <w:trPr>
          <w:trHeight w:val="255"/>
          <w:jc w:val="center"/>
        </w:trPr>
        <w:tc>
          <w:tcPr>
            <w:tcW w:w="0" w:type="auto"/>
            <w:vAlign w:val="center"/>
          </w:tcPr>
          <w:p w:rsidR="00711A06" w:rsidRPr="0002015A" w:rsidRDefault="00711A06" w:rsidP="00A475D9">
            <w:pPr>
              <w:jc w:val="center"/>
              <w:rPr>
                <w:color w:val="000000"/>
                <w:sz w:val="20"/>
                <w:szCs w:val="20"/>
              </w:rPr>
            </w:pPr>
            <w:r w:rsidRPr="0002015A">
              <w:rPr>
                <w:color w:val="000000"/>
                <w:sz w:val="20"/>
                <w:szCs w:val="20"/>
              </w:rPr>
              <w:t>18</w:t>
            </w:r>
          </w:p>
        </w:tc>
        <w:tc>
          <w:tcPr>
            <w:tcW w:w="0" w:type="auto"/>
            <w:vAlign w:val="center"/>
          </w:tcPr>
          <w:p w:rsidR="00711A06" w:rsidRPr="0002015A" w:rsidRDefault="00711A06" w:rsidP="00A475D9">
            <w:pPr>
              <w:jc w:val="right"/>
              <w:rPr>
                <w:color w:val="000000"/>
                <w:sz w:val="20"/>
                <w:szCs w:val="20"/>
              </w:rPr>
            </w:pPr>
            <w:r w:rsidRPr="0002015A">
              <w:rPr>
                <w:color w:val="000000"/>
                <w:sz w:val="20"/>
                <w:szCs w:val="20"/>
              </w:rPr>
              <w:t>2</w:t>
            </w:r>
          </w:p>
        </w:tc>
        <w:tc>
          <w:tcPr>
            <w:tcW w:w="0" w:type="auto"/>
            <w:vAlign w:val="center"/>
          </w:tcPr>
          <w:p w:rsidR="00711A06" w:rsidRPr="0002015A" w:rsidRDefault="00711A06" w:rsidP="00A475D9">
            <w:pPr>
              <w:jc w:val="right"/>
              <w:rPr>
                <w:color w:val="000000"/>
                <w:sz w:val="20"/>
                <w:szCs w:val="20"/>
              </w:rPr>
            </w:pPr>
            <w:r w:rsidRPr="0002015A">
              <w:rPr>
                <w:color w:val="000000"/>
                <w:sz w:val="20"/>
                <w:szCs w:val="20"/>
              </w:rPr>
              <w:t>18</w:t>
            </w:r>
          </w:p>
        </w:tc>
        <w:tc>
          <w:tcPr>
            <w:tcW w:w="0" w:type="auto"/>
            <w:vAlign w:val="center"/>
          </w:tcPr>
          <w:p w:rsidR="00711A06" w:rsidRPr="0002015A" w:rsidRDefault="00711A06" w:rsidP="00A475D9">
            <w:pPr>
              <w:jc w:val="right"/>
              <w:rPr>
                <w:color w:val="000000"/>
                <w:sz w:val="20"/>
                <w:szCs w:val="20"/>
              </w:rPr>
            </w:pPr>
            <w:r w:rsidRPr="0002015A">
              <w:rPr>
                <w:color w:val="000000"/>
                <w:sz w:val="20"/>
                <w:szCs w:val="20"/>
              </w:rPr>
              <w:t>$122,326</w:t>
            </w:r>
          </w:p>
        </w:tc>
        <w:tc>
          <w:tcPr>
            <w:tcW w:w="0" w:type="auto"/>
            <w:vAlign w:val="center"/>
          </w:tcPr>
          <w:p w:rsidR="00711A06" w:rsidRPr="0002015A" w:rsidRDefault="00711A06" w:rsidP="00A475D9">
            <w:pPr>
              <w:jc w:val="right"/>
              <w:rPr>
                <w:color w:val="000000"/>
                <w:sz w:val="20"/>
                <w:szCs w:val="20"/>
              </w:rPr>
            </w:pPr>
            <w:r w:rsidRPr="0002015A">
              <w:rPr>
                <w:color w:val="000000"/>
                <w:sz w:val="20"/>
                <w:szCs w:val="20"/>
              </w:rPr>
              <w:t>18</w:t>
            </w:r>
          </w:p>
        </w:tc>
        <w:tc>
          <w:tcPr>
            <w:tcW w:w="0" w:type="auto"/>
            <w:vAlign w:val="center"/>
          </w:tcPr>
          <w:p w:rsidR="00711A06" w:rsidRPr="0002015A" w:rsidRDefault="00711A06" w:rsidP="00A475D9">
            <w:pPr>
              <w:jc w:val="right"/>
              <w:rPr>
                <w:color w:val="000000"/>
                <w:sz w:val="20"/>
                <w:szCs w:val="20"/>
              </w:rPr>
            </w:pPr>
            <w:r w:rsidRPr="0002015A">
              <w:rPr>
                <w:color w:val="000000"/>
                <w:sz w:val="20"/>
                <w:szCs w:val="20"/>
              </w:rPr>
              <w:t>2</w:t>
            </w:r>
          </w:p>
        </w:tc>
        <w:tc>
          <w:tcPr>
            <w:tcW w:w="0" w:type="auto"/>
            <w:vAlign w:val="center"/>
          </w:tcPr>
          <w:p w:rsidR="00711A06" w:rsidRPr="0002015A" w:rsidRDefault="00711A06" w:rsidP="00A475D9">
            <w:pPr>
              <w:jc w:val="right"/>
              <w:rPr>
                <w:color w:val="000000"/>
                <w:sz w:val="20"/>
                <w:szCs w:val="20"/>
              </w:rPr>
            </w:pPr>
            <w:r>
              <w:rPr>
                <w:color w:val="000000"/>
                <w:sz w:val="20"/>
                <w:szCs w:val="20"/>
              </w:rPr>
              <w:t>18</w:t>
            </w:r>
          </w:p>
        </w:tc>
        <w:tc>
          <w:tcPr>
            <w:tcW w:w="0" w:type="auto"/>
            <w:vAlign w:val="center"/>
          </w:tcPr>
          <w:p w:rsidR="00711A06" w:rsidRPr="0002015A" w:rsidRDefault="00711A06" w:rsidP="00A475D9">
            <w:pPr>
              <w:jc w:val="right"/>
              <w:rPr>
                <w:color w:val="000000"/>
                <w:sz w:val="20"/>
                <w:szCs w:val="20"/>
              </w:rPr>
            </w:pPr>
            <w:r w:rsidRPr="0002015A">
              <w:rPr>
                <w:color w:val="000000"/>
                <w:sz w:val="20"/>
                <w:szCs w:val="20"/>
              </w:rPr>
              <w:t>$121,915</w:t>
            </w:r>
          </w:p>
        </w:tc>
        <w:tc>
          <w:tcPr>
            <w:tcW w:w="0" w:type="auto"/>
            <w:vAlign w:val="center"/>
          </w:tcPr>
          <w:p w:rsidR="00711A06" w:rsidRPr="0002015A" w:rsidRDefault="00711A06" w:rsidP="00A475D9">
            <w:pPr>
              <w:jc w:val="right"/>
              <w:rPr>
                <w:color w:val="000000"/>
                <w:sz w:val="20"/>
                <w:szCs w:val="20"/>
              </w:rPr>
            </w:pPr>
            <w:r w:rsidRPr="0002015A">
              <w:rPr>
                <w:color w:val="000000"/>
                <w:sz w:val="20"/>
                <w:szCs w:val="20"/>
              </w:rPr>
              <w:t>18</w:t>
            </w:r>
          </w:p>
        </w:tc>
        <w:tc>
          <w:tcPr>
            <w:tcW w:w="0" w:type="auto"/>
            <w:vAlign w:val="center"/>
          </w:tcPr>
          <w:p w:rsidR="00711A06" w:rsidRPr="0002015A" w:rsidRDefault="00711A06" w:rsidP="00A475D9">
            <w:pPr>
              <w:jc w:val="right"/>
              <w:rPr>
                <w:color w:val="000000"/>
                <w:sz w:val="20"/>
                <w:szCs w:val="20"/>
              </w:rPr>
            </w:pPr>
            <w:r w:rsidRPr="0002015A">
              <w:rPr>
                <w:color w:val="000000"/>
                <w:sz w:val="20"/>
                <w:szCs w:val="20"/>
              </w:rPr>
              <w:t>2</w:t>
            </w:r>
          </w:p>
        </w:tc>
        <w:tc>
          <w:tcPr>
            <w:tcW w:w="0" w:type="auto"/>
            <w:vAlign w:val="center"/>
          </w:tcPr>
          <w:p w:rsidR="00711A06" w:rsidRPr="0002015A" w:rsidRDefault="00711A06" w:rsidP="00A475D9">
            <w:pPr>
              <w:jc w:val="right"/>
              <w:rPr>
                <w:color w:val="000000"/>
                <w:sz w:val="20"/>
                <w:szCs w:val="20"/>
              </w:rPr>
            </w:pPr>
            <w:r w:rsidRPr="0002015A">
              <w:rPr>
                <w:color w:val="000000"/>
                <w:sz w:val="20"/>
                <w:szCs w:val="20"/>
              </w:rPr>
              <w:t>18</w:t>
            </w:r>
          </w:p>
        </w:tc>
        <w:tc>
          <w:tcPr>
            <w:tcW w:w="0" w:type="auto"/>
            <w:vAlign w:val="center"/>
          </w:tcPr>
          <w:p w:rsidR="00711A06" w:rsidRPr="0002015A" w:rsidRDefault="00711A06" w:rsidP="00A475D9">
            <w:pPr>
              <w:jc w:val="right"/>
              <w:rPr>
                <w:color w:val="000000"/>
                <w:sz w:val="20"/>
                <w:szCs w:val="20"/>
              </w:rPr>
            </w:pPr>
            <w:r w:rsidRPr="0002015A">
              <w:rPr>
                <w:color w:val="000000"/>
                <w:sz w:val="20"/>
                <w:szCs w:val="20"/>
              </w:rPr>
              <w:t>$147,804</w:t>
            </w:r>
          </w:p>
        </w:tc>
      </w:tr>
    </w:tbl>
    <w:p w:rsidR="00711A06" w:rsidRPr="002E00BD" w:rsidRDefault="00711A06" w:rsidP="00A475D9">
      <w:pPr>
        <w:pStyle w:val="BodyText"/>
        <w:rPr>
          <w:color w:val="000000"/>
          <w:szCs w:val="24"/>
          <w:u w:val="single"/>
        </w:rPr>
      </w:pPr>
    </w:p>
    <w:p w:rsidR="00711A06" w:rsidRPr="002E00BD" w:rsidRDefault="00711A06" w:rsidP="00A475D9">
      <w:pPr>
        <w:pStyle w:val="xl24"/>
        <w:spacing w:before="0" w:after="0"/>
        <w:rPr>
          <w:color w:val="000000"/>
          <w:szCs w:val="24"/>
        </w:rPr>
      </w:pPr>
      <w:r w:rsidRPr="002E00BD">
        <w:rPr>
          <w:color w:val="000000"/>
          <w:szCs w:val="24"/>
        </w:rPr>
        <w:t xml:space="preserve">Non-Personnel </w:t>
      </w:r>
      <w:r>
        <w:rPr>
          <w:color w:val="000000"/>
          <w:szCs w:val="24"/>
        </w:rPr>
        <w:t>Decrease</w:t>
      </w:r>
      <w:r w:rsidRPr="002E00BD">
        <w:rPr>
          <w:color w:val="000000"/>
          <w:szCs w:val="24"/>
        </w:rPr>
        <w:t xml:space="preserve"> Cost Summary</w:t>
      </w:r>
    </w:p>
    <w:p w:rsidR="00711A06" w:rsidRPr="002E00BD" w:rsidRDefault="00711A06" w:rsidP="00A475D9">
      <w:pPr>
        <w:pStyle w:val="xl24"/>
        <w:spacing w:before="0" w:after="0"/>
        <w:rPr>
          <w:color w:val="000000"/>
          <w:szCs w:val="24"/>
        </w:rPr>
      </w:pPr>
    </w:p>
    <w:tbl>
      <w:tblPr>
        <w:tblW w:w="0" w:type="auto"/>
        <w:jc w:val="center"/>
        <w:tblInd w:w="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56"/>
        <w:gridCol w:w="878"/>
        <w:gridCol w:w="1056"/>
        <w:gridCol w:w="1116"/>
        <w:gridCol w:w="1875"/>
      </w:tblGrid>
      <w:tr w:rsidR="00711A06" w:rsidRPr="002E00BD" w:rsidTr="00A475D9">
        <w:trPr>
          <w:jc w:val="center"/>
        </w:trPr>
        <w:tc>
          <w:tcPr>
            <w:tcW w:w="2056" w:type="dxa"/>
            <w:shd w:val="clear" w:color="auto" w:fill="BFBFBF"/>
            <w:vAlign w:val="center"/>
          </w:tcPr>
          <w:p w:rsidR="00711A06" w:rsidRPr="0002015A" w:rsidRDefault="00711A06" w:rsidP="00A475D9">
            <w:pPr>
              <w:jc w:val="center"/>
              <w:rPr>
                <w:color w:val="000000"/>
                <w:sz w:val="20"/>
                <w:szCs w:val="20"/>
              </w:rPr>
            </w:pPr>
            <w:r w:rsidRPr="0002015A">
              <w:rPr>
                <w:color w:val="000000"/>
                <w:sz w:val="20"/>
                <w:szCs w:val="20"/>
              </w:rPr>
              <w:t>Non-Personnel Item</w:t>
            </w:r>
          </w:p>
        </w:tc>
        <w:tc>
          <w:tcPr>
            <w:tcW w:w="878" w:type="dxa"/>
            <w:vAlign w:val="center"/>
          </w:tcPr>
          <w:p w:rsidR="00711A06" w:rsidRPr="0002015A" w:rsidRDefault="00711A06" w:rsidP="00A475D9">
            <w:pPr>
              <w:jc w:val="center"/>
              <w:rPr>
                <w:color w:val="000000"/>
                <w:sz w:val="20"/>
                <w:szCs w:val="20"/>
              </w:rPr>
            </w:pPr>
            <w:r w:rsidRPr="0002015A">
              <w:rPr>
                <w:color w:val="000000"/>
                <w:sz w:val="20"/>
                <w:szCs w:val="20"/>
              </w:rPr>
              <w:t>Unit Cost</w:t>
            </w:r>
          </w:p>
        </w:tc>
        <w:tc>
          <w:tcPr>
            <w:tcW w:w="1056" w:type="dxa"/>
            <w:vAlign w:val="center"/>
          </w:tcPr>
          <w:p w:rsidR="00711A06" w:rsidRPr="0002015A" w:rsidRDefault="00711A06" w:rsidP="00A475D9">
            <w:pPr>
              <w:jc w:val="center"/>
              <w:rPr>
                <w:color w:val="000000"/>
                <w:sz w:val="20"/>
                <w:szCs w:val="20"/>
              </w:rPr>
            </w:pPr>
            <w:r w:rsidRPr="0002015A">
              <w:rPr>
                <w:color w:val="000000"/>
                <w:sz w:val="20"/>
                <w:szCs w:val="20"/>
              </w:rPr>
              <w:t>Quantity</w:t>
            </w:r>
          </w:p>
        </w:tc>
        <w:tc>
          <w:tcPr>
            <w:tcW w:w="1116" w:type="dxa"/>
            <w:vAlign w:val="center"/>
          </w:tcPr>
          <w:p w:rsidR="00711A06" w:rsidRPr="0002015A" w:rsidRDefault="00711A06" w:rsidP="00A475D9">
            <w:pPr>
              <w:jc w:val="center"/>
              <w:rPr>
                <w:color w:val="000000"/>
                <w:sz w:val="20"/>
                <w:szCs w:val="20"/>
              </w:rPr>
            </w:pPr>
            <w:r w:rsidRPr="0002015A">
              <w:rPr>
                <w:color w:val="000000"/>
                <w:sz w:val="20"/>
                <w:szCs w:val="20"/>
              </w:rPr>
              <w:t>FY 2012 Request</w:t>
            </w:r>
          </w:p>
          <w:p w:rsidR="00711A06" w:rsidRPr="0002015A" w:rsidRDefault="00711A06" w:rsidP="00A475D9">
            <w:pPr>
              <w:jc w:val="center"/>
              <w:rPr>
                <w:color w:val="000000"/>
                <w:sz w:val="20"/>
                <w:szCs w:val="20"/>
              </w:rPr>
            </w:pPr>
            <w:r w:rsidRPr="0002015A">
              <w:rPr>
                <w:color w:val="000000"/>
                <w:sz w:val="20"/>
                <w:szCs w:val="20"/>
              </w:rPr>
              <w:t>($000)</w:t>
            </w:r>
          </w:p>
        </w:tc>
        <w:tc>
          <w:tcPr>
            <w:tcW w:w="1875" w:type="dxa"/>
            <w:vAlign w:val="center"/>
          </w:tcPr>
          <w:p w:rsidR="00711A06" w:rsidRPr="0002015A" w:rsidRDefault="00711A06" w:rsidP="00A475D9">
            <w:pPr>
              <w:jc w:val="center"/>
              <w:rPr>
                <w:color w:val="000000"/>
                <w:sz w:val="20"/>
                <w:szCs w:val="20"/>
              </w:rPr>
            </w:pPr>
            <w:r w:rsidRPr="0002015A">
              <w:rPr>
                <w:color w:val="000000"/>
                <w:sz w:val="20"/>
                <w:szCs w:val="20"/>
              </w:rPr>
              <w:t>FY 2013 Net</w:t>
            </w:r>
          </w:p>
          <w:p w:rsidR="00711A06" w:rsidRPr="0002015A" w:rsidRDefault="00711A06" w:rsidP="00A475D9">
            <w:pPr>
              <w:jc w:val="center"/>
              <w:rPr>
                <w:color w:val="000000"/>
                <w:sz w:val="20"/>
                <w:szCs w:val="20"/>
              </w:rPr>
            </w:pPr>
            <w:r w:rsidRPr="0002015A">
              <w:rPr>
                <w:color w:val="000000"/>
                <w:sz w:val="20"/>
                <w:szCs w:val="20"/>
              </w:rPr>
              <w:t>Annualization</w:t>
            </w:r>
          </w:p>
          <w:p w:rsidR="00711A06" w:rsidRPr="0002015A" w:rsidRDefault="00711A06" w:rsidP="00A475D9">
            <w:pPr>
              <w:jc w:val="center"/>
              <w:rPr>
                <w:color w:val="000000"/>
                <w:sz w:val="20"/>
                <w:szCs w:val="20"/>
              </w:rPr>
            </w:pPr>
            <w:r w:rsidRPr="0002015A">
              <w:rPr>
                <w:color w:val="000000"/>
                <w:sz w:val="20"/>
                <w:szCs w:val="20"/>
              </w:rPr>
              <w:t>(Change from 2012)</w:t>
            </w:r>
          </w:p>
          <w:p w:rsidR="00711A06" w:rsidRPr="0002015A" w:rsidRDefault="00711A06" w:rsidP="00A475D9">
            <w:pPr>
              <w:jc w:val="center"/>
              <w:rPr>
                <w:color w:val="000000"/>
                <w:sz w:val="20"/>
                <w:szCs w:val="20"/>
              </w:rPr>
            </w:pPr>
            <w:r w:rsidRPr="0002015A">
              <w:rPr>
                <w:color w:val="000000"/>
                <w:sz w:val="20"/>
                <w:szCs w:val="20"/>
              </w:rPr>
              <w:t>($000)</w:t>
            </w:r>
          </w:p>
        </w:tc>
      </w:tr>
      <w:tr w:rsidR="00711A06" w:rsidRPr="002E00BD" w:rsidTr="00A475D9">
        <w:trPr>
          <w:jc w:val="center"/>
        </w:trPr>
        <w:tc>
          <w:tcPr>
            <w:tcW w:w="2056" w:type="dxa"/>
          </w:tcPr>
          <w:p w:rsidR="00711A06" w:rsidRPr="0002015A" w:rsidRDefault="00711A06" w:rsidP="00A475D9">
            <w:pPr>
              <w:rPr>
                <w:color w:val="000000"/>
                <w:sz w:val="20"/>
                <w:szCs w:val="20"/>
              </w:rPr>
            </w:pPr>
            <w:r w:rsidRPr="0002015A">
              <w:rPr>
                <w:color w:val="000000"/>
                <w:sz w:val="20"/>
                <w:szCs w:val="20"/>
              </w:rPr>
              <w:t>Relocation Program</w:t>
            </w:r>
          </w:p>
        </w:tc>
        <w:tc>
          <w:tcPr>
            <w:tcW w:w="878" w:type="dxa"/>
            <w:vAlign w:val="center"/>
          </w:tcPr>
          <w:p w:rsidR="00711A06" w:rsidRPr="0002015A" w:rsidRDefault="00711A06" w:rsidP="00A475D9">
            <w:pPr>
              <w:jc w:val="right"/>
              <w:rPr>
                <w:color w:val="000000"/>
                <w:sz w:val="20"/>
                <w:szCs w:val="20"/>
              </w:rPr>
            </w:pPr>
            <w:r w:rsidRPr="0002015A">
              <w:rPr>
                <w:color w:val="000000"/>
                <w:sz w:val="20"/>
                <w:szCs w:val="20"/>
              </w:rPr>
              <w:t>n/a</w:t>
            </w:r>
          </w:p>
        </w:tc>
        <w:tc>
          <w:tcPr>
            <w:tcW w:w="1056" w:type="dxa"/>
            <w:vAlign w:val="center"/>
          </w:tcPr>
          <w:p w:rsidR="00711A06" w:rsidRPr="0002015A" w:rsidRDefault="00711A06" w:rsidP="00A475D9">
            <w:pPr>
              <w:jc w:val="right"/>
              <w:rPr>
                <w:color w:val="000000"/>
                <w:sz w:val="20"/>
                <w:szCs w:val="20"/>
              </w:rPr>
            </w:pPr>
            <w:r w:rsidRPr="0002015A">
              <w:rPr>
                <w:color w:val="000000"/>
                <w:sz w:val="20"/>
                <w:szCs w:val="20"/>
              </w:rPr>
              <w:t>n/a</w:t>
            </w:r>
          </w:p>
        </w:tc>
        <w:tc>
          <w:tcPr>
            <w:tcW w:w="1116" w:type="dxa"/>
            <w:vAlign w:val="center"/>
          </w:tcPr>
          <w:p w:rsidR="00711A06" w:rsidRPr="0002015A" w:rsidRDefault="00711A06" w:rsidP="00A475D9">
            <w:pPr>
              <w:jc w:val="right"/>
              <w:rPr>
                <w:color w:val="000000"/>
                <w:sz w:val="20"/>
                <w:szCs w:val="20"/>
              </w:rPr>
            </w:pPr>
            <w:r w:rsidRPr="0002015A">
              <w:rPr>
                <w:color w:val="000000"/>
                <w:sz w:val="20"/>
                <w:szCs w:val="20"/>
              </w:rPr>
              <w:t>($6,250)</w:t>
            </w:r>
          </w:p>
        </w:tc>
        <w:tc>
          <w:tcPr>
            <w:tcW w:w="1875" w:type="dxa"/>
            <w:vAlign w:val="center"/>
          </w:tcPr>
          <w:p w:rsidR="00711A06" w:rsidRPr="0002015A" w:rsidRDefault="00711A06" w:rsidP="00A475D9">
            <w:pPr>
              <w:jc w:val="right"/>
              <w:rPr>
                <w:color w:val="000000"/>
                <w:sz w:val="20"/>
                <w:szCs w:val="20"/>
              </w:rPr>
            </w:pPr>
            <w:r w:rsidRPr="0002015A">
              <w:rPr>
                <w:color w:val="000000"/>
                <w:sz w:val="20"/>
                <w:szCs w:val="20"/>
              </w:rPr>
              <w:t>$…</w:t>
            </w:r>
          </w:p>
        </w:tc>
      </w:tr>
      <w:tr w:rsidR="00711A06" w:rsidRPr="002E00BD" w:rsidTr="00A475D9">
        <w:trPr>
          <w:jc w:val="center"/>
        </w:trPr>
        <w:tc>
          <w:tcPr>
            <w:tcW w:w="2056" w:type="dxa"/>
          </w:tcPr>
          <w:p w:rsidR="00711A06" w:rsidRPr="0002015A" w:rsidRDefault="00711A06" w:rsidP="00A475D9">
            <w:pPr>
              <w:rPr>
                <w:color w:val="000000"/>
                <w:sz w:val="20"/>
                <w:szCs w:val="20"/>
              </w:rPr>
            </w:pPr>
            <w:r w:rsidRPr="0002015A">
              <w:rPr>
                <w:color w:val="000000"/>
                <w:sz w:val="20"/>
                <w:szCs w:val="20"/>
              </w:rPr>
              <w:t>Total Non-Personnel</w:t>
            </w:r>
          </w:p>
        </w:tc>
        <w:tc>
          <w:tcPr>
            <w:tcW w:w="878" w:type="dxa"/>
            <w:vAlign w:val="center"/>
          </w:tcPr>
          <w:p w:rsidR="00711A06" w:rsidRPr="0002015A" w:rsidRDefault="00711A06" w:rsidP="00A475D9">
            <w:pPr>
              <w:jc w:val="right"/>
              <w:rPr>
                <w:color w:val="000000"/>
                <w:sz w:val="20"/>
                <w:szCs w:val="20"/>
              </w:rPr>
            </w:pPr>
          </w:p>
        </w:tc>
        <w:tc>
          <w:tcPr>
            <w:tcW w:w="1056" w:type="dxa"/>
            <w:vAlign w:val="center"/>
          </w:tcPr>
          <w:p w:rsidR="00711A06" w:rsidRPr="0002015A" w:rsidRDefault="00711A06" w:rsidP="00A475D9">
            <w:pPr>
              <w:jc w:val="right"/>
              <w:rPr>
                <w:color w:val="000000"/>
                <w:sz w:val="20"/>
                <w:szCs w:val="20"/>
              </w:rPr>
            </w:pPr>
          </w:p>
        </w:tc>
        <w:tc>
          <w:tcPr>
            <w:tcW w:w="1116" w:type="dxa"/>
            <w:vAlign w:val="center"/>
          </w:tcPr>
          <w:p w:rsidR="00711A06" w:rsidRPr="0002015A" w:rsidRDefault="00711A06" w:rsidP="00A475D9">
            <w:pPr>
              <w:jc w:val="right"/>
              <w:rPr>
                <w:color w:val="000000"/>
                <w:sz w:val="20"/>
                <w:szCs w:val="20"/>
              </w:rPr>
            </w:pPr>
            <w:r w:rsidRPr="0002015A">
              <w:rPr>
                <w:color w:val="000000"/>
                <w:sz w:val="20"/>
                <w:szCs w:val="20"/>
              </w:rPr>
              <w:t>($6,250)</w:t>
            </w:r>
          </w:p>
        </w:tc>
        <w:tc>
          <w:tcPr>
            <w:tcW w:w="1875" w:type="dxa"/>
            <w:vAlign w:val="center"/>
          </w:tcPr>
          <w:p w:rsidR="00711A06" w:rsidRPr="0002015A" w:rsidRDefault="00711A06" w:rsidP="00A475D9">
            <w:pPr>
              <w:jc w:val="right"/>
              <w:rPr>
                <w:color w:val="000000"/>
                <w:sz w:val="20"/>
                <w:szCs w:val="20"/>
              </w:rPr>
            </w:pPr>
            <w:r w:rsidRPr="0002015A">
              <w:rPr>
                <w:color w:val="000000"/>
                <w:sz w:val="20"/>
                <w:szCs w:val="20"/>
              </w:rPr>
              <w:t>$…</w:t>
            </w:r>
          </w:p>
        </w:tc>
      </w:tr>
    </w:tbl>
    <w:p w:rsidR="00711A06" w:rsidRPr="002E00BD" w:rsidRDefault="00711A06" w:rsidP="00A475D9">
      <w:pPr>
        <w:pStyle w:val="xl24"/>
        <w:spacing w:before="0" w:after="0"/>
        <w:rPr>
          <w:color w:val="000000"/>
          <w:szCs w:val="24"/>
        </w:rPr>
      </w:pPr>
    </w:p>
    <w:p w:rsidR="00711A06" w:rsidRPr="002E00BD" w:rsidRDefault="00711A06" w:rsidP="00A475D9">
      <w:pPr>
        <w:pStyle w:val="xl24"/>
        <w:spacing w:before="0" w:after="0"/>
        <w:rPr>
          <w:color w:val="000000"/>
          <w:szCs w:val="24"/>
        </w:rPr>
      </w:pPr>
      <w:r w:rsidRPr="002E00BD">
        <w:rPr>
          <w:color w:val="000000"/>
          <w:szCs w:val="24"/>
        </w:rPr>
        <w:t xml:space="preserve">Total Request for </w:t>
      </w:r>
      <w:r>
        <w:rPr>
          <w:color w:val="000000"/>
          <w:szCs w:val="24"/>
        </w:rPr>
        <w:t>this Item</w:t>
      </w:r>
    </w:p>
    <w:p w:rsidR="00711A06" w:rsidRPr="002E00BD" w:rsidRDefault="00711A06" w:rsidP="00A475D9">
      <w:pPr>
        <w:pStyle w:val="xl24"/>
        <w:spacing w:before="0" w:after="0"/>
        <w:rPr>
          <w:color w:val="000000"/>
          <w:szCs w:val="24"/>
        </w:rPr>
      </w:pPr>
    </w:p>
    <w:tbl>
      <w:tblPr>
        <w:tblW w:w="0" w:type="auto"/>
        <w:jc w:val="center"/>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85"/>
        <w:gridCol w:w="534"/>
        <w:gridCol w:w="516"/>
        <w:gridCol w:w="572"/>
        <w:gridCol w:w="1005"/>
        <w:gridCol w:w="1416"/>
        <w:gridCol w:w="966"/>
        <w:gridCol w:w="1849"/>
      </w:tblGrid>
      <w:tr w:rsidR="00711A06" w:rsidRPr="002E00BD" w:rsidTr="00A475D9">
        <w:trPr>
          <w:trHeight w:val="658"/>
          <w:jc w:val="center"/>
        </w:trPr>
        <w:tc>
          <w:tcPr>
            <w:tcW w:w="1585" w:type="dxa"/>
            <w:shd w:val="clear" w:color="auto" w:fill="BFBFBF"/>
          </w:tcPr>
          <w:p w:rsidR="00711A06" w:rsidRPr="0002015A" w:rsidRDefault="00711A06" w:rsidP="00A475D9">
            <w:pPr>
              <w:rPr>
                <w:color w:val="000000"/>
                <w:sz w:val="20"/>
                <w:szCs w:val="20"/>
              </w:rPr>
            </w:pPr>
          </w:p>
          <w:p w:rsidR="00711A06" w:rsidRPr="0002015A" w:rsidRDefault="00711A06" w:rsidP="00A475D9">
            <w:pPr>
              <w:rPr>
                <w:color w:val="000000"/>
                <w:sz w:val="20"/>
                <w:szCs w:val="20"/>
              </w:rPr>
            </w:pPr>
          </w:p>
        </w:tc>
        <w:tc>
          <w:tcPr>
            <w:tcW w:w="534" w:type="dxa"/>
            <w:vAlign w:val="center"/>
          </w:tcPr>
          <w:p w:rsidR="00711A06" w:rsidRPr="0002015A" w:rsidRDefault="00711A06" w:rsidP="00A475D9">
            <w:pPr>
              <w:jc w:val="center"/>
              <w:rPr>
                <w:color w:val="000000"/>
                <w:sz w:val="20"/>
                <w:szCs w:val="20"/>
              </w:rPr>
            </w:pPr>
            <w:r w:rsidRPr="0002015A">
              <w:rPr>
                <w:color w:val="000000"/>
                <w:sz w:val="20"/>
                <w:szCs w:val="20"/>
              </w:rPr>
              <w:t>Pos</w:t>
            </w:r>
          </w:p>
        </w:tc>
        <w:tc>
          <w:tcPr>
            <w:tcW w:w="0" w:type="auto"/>
            <w:vAlign w:val="center"/>
          </w:tcPr>
          <w:p w:rsidR="00711A06" w:rsidRPr="0002015A" w:rsidRDefault="00711A06" w:rsidP="00A475D9">
            <w:pPr>
              <w:jc w:val="center"/>
              <w:rPr>
                <w:color w:val="000000"/>
                <w:sz w:val="20"/>
                <w:szCs w:val="20"/>
              </w:rPr>
            </w:pPr>
          </w:p>
          <w:p w:rsidR="00711A06" w:rsidRPr="0002015A" w:rsidRDefault="00711A06" w:rsidP="00A475D9">
            <w:pPr>
              <w:jc w:val="center"/>
              <w:rPr>
                <w:color w:val="000000"/>
                <w:sz w:val="20"/>
                <w:szCs w:val="20"/>
              </w:rPr>
            </w:pPr>
            <w:r w:rsidRPr="0002015A">
              <w:rPr>
                <w:color w:val="000000"/>
                <w:sz w:val="20"/>
                <w:szCs w:val="20"/>
              </w:rPr>
              <w:t>Agt</w:t>
            </w:r>
          </w:p>
          <w:p w:rsidR="00711A06" w:rsidRPr="0002015A" w:rsidRDefault="00711A06" w:rsidP="00A475D9">
            <w:pPr>
              <w:jc w:val="center"/>
              <w:rPr>
                <w:color w:val="000000"/>
                <w:sz w:val="20"/>
                <w:szCs w:val="20"/>
              </w:rPr>
            </w:pPr>
          </w:p>
        </w:tc>
        <w:tc>
          <w:tcPr>
            <w:tcW w:w="0" w:type="auto"/>
            <w:vAlign w:val="center"/>
          </w:tcPr>
          <w:p w:rsidR="00711A06" w:rsidRPr="0002015A" w:rsidRDefault="00711A06" w:rsidP="00A475D9">
            <w:pPr>
              <w:jc w:val="center"/>
              <w:rPr>
                <w:color w:val="000000"/>
                <w:sz w:val="20"/>
                <w:szCs w:val="20"/>
              </w:rPr>
            </w:pPr>
            <w:r w:rsidRPr="0002015A">
              <w:rPr>
                <w:color w:val="000000"/>
                <w:sz w:val="20"/>
                <w:szCs w:val="20"/>
              </w:rPr>
              <w:t>FTE</w:t>
            </w:r>
          </w:p>
        </w:tc>
        <w:tc>
          <w:tcPr>
            <w:tcW w:w="0" w:type="auto"/>
            <w:vAlign w:val="center"/>
          </w:tcPr>
          <w:p w:rsidR="00711A06" w:rsidRPr="0002015A" w:rsidRDefault="00711A06" w:rsidP="00A475D9">
            <w:pPr>
              <w:jc w:val="center"/>
              <w:rPr>
                <w:color w:val="000000"/>
                <w:sz w:val="20"/>
                <w:szCs w:val="20"/>
              </w:rPr>
            </w:pPr>
            <w:r w:rsidRPr="0002015A">
              <w:rPr>
                <w:color w:val="000000"/>
                <w:sz w:val="20"/>
                <w:szCs w:val="20"/>
              </w:rPr>
              <w:t>Personnel</w:t>
            </w:r>
          </w:p>
          <w:p w:rsidR="00711A06" w:rsidRPr="0002015A" w:rsidRDefault="00711A06" w:rsidP="00A475D9">
            <w:pPr>
              <w:jc w:val="center"/>
              <w:rPr>
                <w:color w:val="000000"/>
                <w:sz w:val="20"/>
                <w:szCs w:val="20"/>
              </w:rPr>
            </w:pPr>
            <w:r w:rsidRPr="0002015A">
              <w:rPr>
                <w:color w:val="000000"/>
                <w:sz w:val="20"/>
                <w:szCs w:val="20"/>
              </w:rPr>
              <w:t>($000)</w:t>
            </w:r>
          </w:p>
        </w:tc>
        <w:tc>
          <w:tcPr>
            <w:tcW w:w="0" w:type="auto"/>
            <w:vAlign w:val="center"/>
          </w:tcPr>
          <w:p w:rsidR="00711A06" w:rsidRPr="0002015A" w:rsidRDefault="00711A06" w:rsidP="00A475D9">
            <w:pPr>
              <w:jc w:val="center"/>
              <w:rPr>
                <w:color w:val="000000"/>
                <w:sz w:val="20"/>
                <w:szCs w:val="20"/>
              </w:rPr>
            </w:pPr>
            <w:r w:rsidRPr="0002015A">
              <w:rPr>
                <w:color w:val="000000"/>
                <w:sz w:val="20"/>
                <w:szCs w:val="20"/>
              </w:rPr>
              <w:t>Non-Personnel</w:t>
            </w:r>
          </w:p>
          <w:p w:rsidR="00711A06" w:rsidRPr="0002015A" w:rsidRDefault="00711A06" w:rsidP="00A475D9">
            <w:pPr>
              <w:jc w:val="center"/>
              <w:rPr>
                <w:color w:val="000000"/>
                <w:sz w:val="20"/>
                <w:szCs w:val="20"/>
              </w:rPr>
            </w:pPr>
            <w:r w:rsidRPr="0002015A">
              <w:rPr>
                <w:color w:val="000000"/>
                <w:sz w:val="20"/>
                <w:szCs w:val="20"/>
              </w:rPr>
              <w:t>($000)</w:t>
            </w:r>
          </w:p>
        </w:tc>
        <w:tc>
          <w:tcPr>
            <w:tcW w:w="0" w:type="auto"/>
            <w:vAlign w:val="center"/>
          </w:tcPr>
          <w:p w:rsidR="00711A06" w:rsidRPr="0002015A" w:rsidRDefault="00711A06" w:rsidP="00A475D9">
            <w:pPr>
              <w:jc w:val="center"/>
              <w:rPr>
                <w:color w:val="000000"/>
                <w:sz w:val="20"/>
                <w:szCs w:val="20"/>
              </w:rPr>
            </w:pPr>
            <w:r w:rsidRPr="0002015A">
              <w:rPr>
                <w:color w:val="000000"/>
                <w:sz w:val="20"/>
                <w:szCs w:val="20"/>
              </w:rPr>
              <w:t>Total</w:t>
            </w:r>
          </w:p>
          <w:p w:rsidR="00711A06" w:rsidRPr="0002015A" w:rsidRDefault="00711A06" w:rsidP="00A475D9">
            <w:pPr>
              <w:jc w:val="center"/>
              <w:rPr>
                <w:color w:val="000000"/>
                <w:sz w:val="20"/>
                <w:szCs w:val="20"/>
              </w:rPr>
            </w:pPr>
            <w:r w:rsidRPr="0002015A">
              <w:rPr>
                <w:color w:val="000000"/>
                <w:sz w:val="20"/>
                <w:szCs w:val="20"/>
              </w:rPr>
              <w:t>($000)</w:t>
            </w:r>
          </w:p>
        </w:tc>
        <w:tc>
          <w:tcPr>
            <w:tcW w:w="0" w:type="auto"/>
          </w:tcPr>
          <w:p w:rsidR="00711A06" w:rsidRPr="0002015A" w:rsidRDefault="00711A06" w:rsidP="00A475D9">
            <w:pPr>
              <w:jc w:val="center"/>
              <w:rPr>
                <w:color w:val="000000"/>
                <w:sz w:val="20"/>
                <w:szCs w:val="20"/>
              </w:rPr>
            </w:pPr>
            <w:r w:rsidRPr="0002015A">
              <w:rPr>
                <w:color w:val="000000"/>
                <w:sz w:val="20"/>
                <w:szCs w:val="20"/>
              </w:rPr>
              <w:t>FY 2013 Net</w:t>
            </w:r>
          </w:p>
          <w:p w:rsidR="00711A06" w:rsidRPr="0002015A" w:rsidRDefault="00711A06" w:rsidP="00A475D9">
            <w:pPr>
              <w:jc w:val="center"/>
              <w:rPr>
                <w:color w:val="000000"/>
                <w:sz w:val="20"/>
                <w:szCs w:val="20"/>
              </w:rPr>
            </w:pPr>
            <w:r w:rsidRPr="0002015A">
              <w:rPr>
                <w:color w:val="000000"/>
                <w:sz w:val="20"/>
                <w:szCs w:val="20"/>
              </w:rPr>
              <w:t>Annualization</w:t>
            </w:r>
          </w:p>
          <w:p w:rsidR="00711A06" w:rsidRPr="0002015A" w:rsidRDefault="00711A06" w:rsidP="00A475D9">
            <w:pPr>
              <w:jc w:val="center"/>
              <w:rPr>
                <w:color w:val="000000"/>
                <w:sz w:val="20"/>
                <w:szCs w:val="20"/>
              </w:rPr>
            </w:pPr>
            <w:r w:rsidRPr="0002015A">
              <w:rPr>
                <w:color w:val="000000"/>
                <w:sz w:val="20"/>
                <w:szCs w:val="20"/>
              </w:rPr>
              <w:t>(Change from 2012)</w:t>
            </w:r>
          </w:p>
          <w:p w:rsidR="00711A06" w:rsidRPr="0002015A" w:rsidRDefault="00711A06" w:rsidP="00A475D9">
            <w:pPr>
              <w:jc w:val="center"/>
              <w:rPr>
                <w:color w:val="000000"/>
                <w:sz w:val="20"/>
                <w:szCs w:val="20"/>
              </w:rPr>
            </w:pPr>
            <w:r w:rsidRPr="0002015A">
              <w:rPr>
                <w:color w:val="000000"/>
                <w:sz w:val="20"/>
                <w:szCs w:val="20"/>
              </w:rPr>
              <w:t>($000)</w:t>
            </w:r>
          </w:p>
        </w:tc>
      </w:tr>
      <w:tr w:rsidR="00711A06" w:rsidRPr="002E00BD" w:rsidTr="00A475D9">
        <w:trPr>
          <w:trHeight w:val="215"/>
          <w:jc w:val="center"/>
        </w:trPr>
        <w:tc>
          <w:tcPr>
            <w:tcW w:w="1585" w:type="dxa"/>
          </w:tcPr>
          <w:p w:rsidR="00711A06" w:rsidRPr="0002015A" w:rsidRDefault="00711A06" w:rsidP="00A475D9">
            <w:pPr>
              <w:rPr>
                <w:color w:val="000000"/>
                <w:sz w:val="20"/>
                <w:szCs w:val="20"/>
              </w:rPr>
            </w:pPr>
            <w:r w:rsidRPr="0002015A">
              <w:rPr>
                <w:color w:val="000000"/>
                <w:sz w:val="20"/>
                <w:szCs w:val="20"/>
              </w:rPr>
              <w:t>Current Services</w:t>
            </w:r>
          </w:p>
        </w:tc>
        <w:tc>
          <w:tcPr>
            <w:tcW w:w="534" w:type="dxa"/>
            <w:vAlign w:val="center"/>
          </w:tcPr>
          <w:p w:rsidR="00711A06" w:rsidRPr="0002015A" w:rsidRDefault="00711A06" w:rsidP="00A475D9">
            <w:pPr>
              <w:jc w:val="right"/>
              <w:rPr>
                <w:color w:val="000000"/>
                <w:sz w:val="20"/>
                <w:szCs w:val="20"/>
              </w:rPr>
            </w:pPr>
            <w:r w:rsidRPr="0002015A">
              <w:rPr>
                <w:color w:val="000000"/>
                <w:sz w:val="20"/>
                <w:szCs w:val="20"/>
              </w:rPr>
              <w:t>18</w:t>
            </w:r>
          </w:p>
        </w:tc>
        <w:tc>
          <w:tcPr>
            <w:tcW w:w="0" w:type="auto"/>
            <w:vAlign w:val="center"/>
          </w:tcPr>
          <w:p w:rsidR="00711A06" w:rsidRPr="0002015A" w:rsidRDefault="00711A06" w:rsidP="00A475D9">
            <w:pPr>
              <w:jc w:val="right"/>
              <w:rPr>
                <w:color w:val="000000"/>
                <w:sz w:val="20"/>
                <w:szCs w:val="20"/>
              </w:rPr>
            </w:pPr>
            <w:r w:rsidRPr="0002015A">
              <w:rPr>
                <w:color w:val="000000"/>
                <w:sz w:val="20"/>
                <w:szCs w:val="20"/>
              </w:rPr>
              <w:t>2</w:t>
            </w:r>
          </w:p>
        </w:tc>
        <w:tc>
          <w:tcPr>
            <w:tcW w:w="0" w:type="auto"/>
            <w:vAlign w:val="center"/>
          </w:tcPr>
          <w:p w:rsidR="00711A06" w:rsidRPr="0002015A" w:rsidRDefault="00711A06" w:rsidP="00A475D9">
            <w:pPr>
              <w:jc w:val="right"/>
              <w:rPr>
                <w:color w:val="000000"/>
                <w:sz w:val="20"/>
                <w:szCs w:val="20"/>
              </w:rPr>
            </w:pPr>
            <w:r w:rsidRPr="0002015A">
              <w:rPr>
                <w:color w:val="000000"/>
                <w:sz w:val="20"/>
                <w:szCs w:val="20"/>
              </w:rPr>
              <w:t>18</w:t>
            </w:r>
          </w:p>
        </w:tc>
        <w:tc>
          <w:tcPr>
            <w:tcW w:w="0" w:type="auto"/>
            <w:vAlign w:val="center"/>
          </w:tcPr>
          <w:p w:rsidR="00711A06" w:rsidRPr="0002015A" w:rsidRDefault="00711A06" w:rsidP="00A475D9">
            <w:pPr>
              <w:jc w:val="right"/>
              <w:rPr>
                <w:color w:val="000000"/>
                <w:sz w:val="20"/>
                <w:szCs w:val="20"/>
              </w:rPr>
            </w:pPr>
            <w:r w:rsidRPr="0002015A">
              <w:rPr>
                <w:color w:val="000000"/>
                <w:sz w:val="20"/>
                <w:szCs w:val="20"/>
              </w:rPr>
              <w:t>$61,785</w:t>
            </w:r>
          </w:p>
        </w:tc>
        <w:tc>
          <w:tcPr>
            <w:tcW w:w="0" w:type="auto"/>
            <w:vAlign w:val="center"/>
          </w:tcPr>
          <w:p w:rsidR="00711A06" w:rsidRPr="0002015A" w:rsidRDefault="00711A06" w:rsidP="00A475D9">
            <w:pPr>
              <w:jc w:val="right"/>
              <w:rPr>
                <w:color w:val="000000"/>
                <w:sz w:val="20"/>
                <w:szCs w:val="20"/>
              </w:rPr>
            </w:pPr>
            <w:r w:rsidRPr="0002015A">
              <w:rPr>
                <w:color w:val="000000"/>
                <w:sz w:val="20"/>
                <w:szCs w:val="20"/>
              </w:rPr>
              <w:t>$86,019</w:t>
            </w:r>
          </w:p>
        </w:tc>
        <w:tc>
          <w:tcPr>
            <w:tcW w:w="0" w:type="auto"/>
            <w:vAlign w:val="center"/>
          </w:tcPr>
          <w:p w:rsidR="00711A06" w:rsidRPr="0002015A" w:rsidRDefault="00711A06" w:rsidP="00A475D9">
            <w:pPr>
              <w:jc w:val="right"/>
              <w:rPr>
                <w:color w:val="000000"/>
                <w:sz w:val="20"/>
                <w:szCs w:val="20"/>
              </w:rPr>
            </w:pPr>
            <w:r w:rsidRPr="0002015A">
              <w:rPr>
                <w:color w:val="000000"/>
                <w:sz w:val="20"/>
                <w:szCs w:val="20"/>
              </w:rPr>
              <w:t>$147,804</w:t>
            </w:r>
          </w:p>
        </w:tc>
        <w:tc>
          <w:tcPr>
            <w:tcW w:w="0" w:type="auto"/>
            <w:vAlign w:val="center"/>
          </w:tcPr>
          <w:p w:rsidR="00711A06" w:rsidRPr="0002015A" w:rsidRDefault="00711A06" w:rsidP="00A475D9">
            <w:pPr>
              <w:jc w:val="right"/>
              <w:rPr>
                <w:color w:val="000000"/>
                <w:sz w:val="20"/>
                <w:szCs w:val="20"/>
              </w:rPr>
            </w:pPr>
            <w:r w:rsidRPr="0002015A">
              <w:rPr>
                <w:color w:val="000000"/>
                <w:sz w:val="20"/>
                <w:szCs w:val="20"/>
              </w:rPr>
              <w:t>$…</w:t>
            </w:r>
          </w:p>
        </w:tc>
      </w:tr>
      <w:tr w:rsidR="00711A06" w:rsidRPr="002E00BD" w:rsidTr="00A475D9">
        <w:trPr>
          <w:trHeight w:val="215"/>
          <w:jc w:val="center"/>
        </w:trPr>
        <w:tc>
          <w:tcPr>
            <w:tcW w:w="1585" w:type="dxa"/>
          </w:tcPr>
          <w:p w:rsidR="00711A06" w:rsidRPr="0002015A" w:rsidRDefault="00711A06" w:rsidP="00A475D9">
            <w:pPr>
              <w:rPr>
                <w:color w:val="000000"/>
                <w:sz w:val="20"/>
                <w:szCs w:val="20"/>
              </w:rPr>
            </w:pPr>
            <w:r w:rsidRPr="0002015A">
              <w:rPr>
                <w:color w:val="000000"/>
                <w:sz w:val="20"/>
                <w:szCs w:val="20"/>
              </w:rPr>
              <w:t>Decreases</w:t>
            </w:r>
          </w:p>
        </w:tc>
        <w:tc>
          <w:tcPr>
            <w:tcW w:w="534" w:type="dxa"/>
            <w:vAlign w:val="center"/>
          </w:tcPr>
          <w:p w:rsidR="00711A06" w:rsidRPr="0002015A" w:rsidRDefault="00711A06" w:rsidP="00A475D9">
            <w:pPr>
              <w:jc w:val="right"/>
              <w:rPr>
                <w:color w:val="000000"/>
                <w:sz w:val="20"/>
                <w:szCs w:val="20"/>
              </w:rPr>
            </w:pPr>
            <w:r w:rsidRPr="0002015A">
              <w:rPr>
                <w:color w:val="000000"/>
                <w:sz w:val="20"/>
                <w:szCs w:val="20"/>
              </w:rPr>
              <w:t>…</w:t>
            </w:r>
          </w:p>
        </w:tc>
        <w:tc>
          <w:tcPr>
            <w:tcW w:w="0" w:type="auto"/>
            <w:vAlign w:val="center"/>
          </w:tcPr>
          <w:p w:rsidR="00711A06" w:rsidRPr="0002015A" w:rsidRDefault="00711A06" w:rsidP="00A475D9">
            <w:pPr>
              <w:jc w:val="right"/>
              <w:rPr>
                <w:color w:val="000000"/>
                <w:sz w:val="20"/>
                <w:szCs w:val="20"/>
              </w:rPr>
            </w:pPr>
            <w:r w:rsidRPr="0002015A">
              <w:rPr>
                <w:color w:val="000000"/>
                <w:sz w:val="20"/>
                <w:szCs w:val="20"/>
              </w:rPr>
              <w:t>…</w:t>
            </w:r>
          </w:p>
        </w:tc>
        <w:tc>
          <w:tcPr>
            <w:tcW w:w="0" w:type="auto"/>
            <w:vAlign w:val="center"/>
          </w:tcPr>
          <w:p w:rsidR="00711A06" w:rsidRPr="0002015A" w:rsidRDefault="00711A06" w:rsidP="00A475D9">
            <w:pPr>
              <w:jc w:val="right"/>
              <w:rPr>
                <w:color w:val="000000"/>
                <w:sz w:val="20"/>
                <w:szCs w:val="20"/>
              </w:rPr>
            </w:pPr>
            <w:r w:rsidRPr="0002015A">
              <w:rPr>
                <w:color w:val="000000"/>
                <w:sz w:val="20"/>
                <w:szCs w:val="20"/>
              </w:rPr>
              <w:t>…</w:t>
            </w:r>
          </w:p>
        </w:tc>
        <w:tc>
          <w:tcPr>
            <w:tcW w:w="0" w:type="auto"/>
            <w:vAlign w:val="center"/>
          </w:tcPr>
          <w:p w:rsidR="00711A06" w:rsidRPr="0002015A" w:rsidRDefault="00711A06" w:rsidP="00A475D9">
            <w:pPr>
              <w:jc w:val="right"/>
              <w:rPr>
                <w:color w:val="000000"/>
                <w:sz w:val="20"/>
                <w:szCs w:val="20"/>
              </w:rPr>
            </w:pPr>
            <w:r w:rsidRPr="0002015A">
              <w:rPr>
                <w:color w:val="000000"/>
                <w:sz w:val="20"/>
                <w:szCs w:val="20"/>
              </w:rPr>
              <w:t>…</w:t>
            </w:r>
          </w:p>
        </w:tc>
        <w:tc>
          <w:tcPr>
            <w:tcW w:w="0" w:type="auto"/>
            <w:vAlign w:val="center"/>
          </w:tcPr>
          <w:p w:rsidR="00711A06" w:rsidRPr="0002015A" w:rsidRDefault="00711A06" w:rsidP="00A475D9">
            <w:pPr>
              <w:jc w:val="right"/>
              <w:rPr>
                <w:color w:val="000000"/>
                <w:sz w:val="20"/>
                <w:szCs w:val="20"/>
              </w:rPr>
            </w:pPr>
            <w:r w:rsidRPr="0002015A">
              <w:rPr>
                <w:color w:val="000000"/>
                <w:sz w:val="20"/>
                <w:szCs w:val="20"/>
              </w:rPr>
              <w:t>($6,250)</w:t>
            </w:r>
          </w:p>
        </w:tc>
        <w:tc>
          <w:tcPr>
            <w:tcW w:w="0" w:type="auto"/>
            <w:vAlign w:val="center"/>
          </w:tcPr>
          <w:p w:rsidR="00711A06" w:rsidRPr="0002015A" w:rsidRDefault="00711A06" w:rsidP="00A475D9">
            <w:pPr>
              <w:jc w:val="right"/>
              <w:rPr>
                <w:color w:val="000000"/>
                <w:sz w:val="20"/>
                <w:szCs w:val="20"/>
              </w:rPr>
            </w:pPr>
            <w:r w:rsidRPr="0002015A">
              <w:rPr>
                <w:color w:val="000000"/>
                <w:sz w:val="20"/>
                <w:szCs w:val="20"/>
              </w:rPr>
              <w:t>($6,250)</w:t>
            </w:r>
          </w:p>
        </w:tc>
        <w:tc>
          <w:tcPr>
            <w:tcW w:w="0" w:type="auto"/>
            <w:vAlign w:val="center"/>
          </w:tcPr>
          <w:p w:rsidR="00711A06" w:rsidRPr="0002015A" w:rsidRDefault="00711A06" w:rsidP="00A475D9">
            <w:pPr>
              <w:jc w:val="right"/>
              <w:rPr>
                <w:color w:val="000000"/>
                <w:sz w:val="20"/>
                <w:szCs w:val="20"/>
              </w:rPr>
            </w:pPr>
            <w:r w:rsidRPr="0002015A">
              <w:rPr>
                <w:color w:val="000000"/>
                <w:sz w:val="20"/>
                <w:szCs w:val="20"/>
              </w:rPr>
              <w:t>…</w:t>
            </w:r>
          </w:p>
        </w:tc>
      </w:tr>
      <w:tr w:rsidR="00711A06" w:rsidRPr="002E00BD" w:rsidTr="00A475D9">
        <w:trPr>
          <w:trHeight w:val="215"/>
          <w:jc w:val="center"/>
        </w:trPr>
        <w:tc>
          <w:tcPr>
            <w:tcW w:w="1585" w:type="dxa"/>
          </w:tcPr>
          <w:p w:rsidR="00711A06" w:rsidRPr="0002015A" w:rsidRDefault="00711A06" w:rsidP="00A475D9">
            <w:pPr>
              <w:rPr>
                <w:color w:val="000000"/>
                <w:sz w:val="20"/>
                <w:szCs w:val="20"/>
              </w:rPr>
            </w:pPr>
            <w:r w:rsidRPr="0002015A">
              <w:rPr>
                <w:color w:val="000000"/>
                <w:sz w:val="20"/>
                <w:szCs w:val="20"/>
              </w:rPr>
              <w:t>Grand Total</w:t>
            </w:r>
          </w:p>
        </w:tc>
        <w:tc>
          <w:tcPr>
            <w:tcW w:w="534" w:type="dxa"/>
            <w:vAlign w:val="center"/>
          </w:tcPr>
          <w:p w:rsidR="00711A06" w:rsidRPr="0002015A" w:rsidRDefault="00711A06" w:rsidP="00A475D9">
            <w:pPr>
              <w:jc w:val="right"/>
              <w:rPr>
                <w:color w:val="000000"/>
                <w:sz w:val="20"/>
                <w:szCs w:val="20"/>
              </w:rPr>
            </w:pPr>
            <w:r w:rsidRPr="0002015A">
              <w:rPr>
                <w:color w:val="000000"/>
                <w:sz w:val="20"/>
                <w:szCs w:val="20"/>
              </w:rPr>
              <w:t>18</w:t>
            </w:r>
          </w:p>
        </w:tc>
        <w:tc>
          <w:tcPr>
            <w:tcW w:w="0" w:type="auto"/>
            <w:vAlign w:val="center"/>
          </w:tcPr>
          <w:p w:rsidR="00711A06" w:rsidRPr="0002015A" w:rsidRDefault="00711A06" w:rsidP="00A475D9">
            <w:pPr>
              <w:jc w:val="right"/>
              <w:rPr>
                <w:color w:val="000000"/>
                <w:sz w:val="20"/>
                <w:szCs w:val="20"/>
              </w:rPr>
            </w:pPr>
            <w:r w:rsidRPr="0002015A">
              <w:rPr>
                <w:color w:val="000000"/>
                <w:sz w:val="20"/>
                <w:szCs w:val="20"/>
              </w:rPr>
              <w:t>2</w:t>
            </w:r>
          </w:p>
        </w:tc>
        <w:tc>
          <w:tcPr>
            <w:tcW w:w="0" w:type="auto"/>
            <w:vAlign w:val="center"/>
          </w:tcPr>
          <w:p w:rsidR="00711A06" w:rsidRPr="0002015A" w:rsidRDefault="00711A06" w:rsidP="00A475D9">
            <w:pPr>
              <w:jc w:val="right"/>
              <w:rPr>
                <w:color w:val="000000"/>
                <w:sz w:val="20"/>
                <w:szCs w:val="20"/>
              </w:rPr>
            </w:pPr>
            <w:r w:rsidRPr="0002015A">
              <w:rPr>
                <w:color w:val="000000"/>
                <w:sz w:val="20"/>
                <w:szCs w:val="20"/>
              </w:rPr>
              <w:t>18</w:t>
            </w:r>
          </w:p>
        </w:tc>
        <w:tc>
          <w:tcPr>
            <w:tcW w:w="0" w:type="auto"/>
            <w:vAlign w:val="center"/>
          </w:tcPr>
          <w:p w:rsidR="00711A06" w:rsidRPr="0002015A" w:rsidRDefault="00711A06" w:rsidP="00A475D9">
            <w:pPr>
              <w:jc w:val="right"/>
              <w:rPr>
                <w:color w:val="000000"/>
                <w:sz w:val="20"/>
                <w:szCs w:val="20"/>
              </w:rPr>
            </w:pPr>
            <w:r w:rsidRPr="0002015A">
              <w:rPr>
                <w:color w:val="000000"/>
                <w:sz w:val="20"/>
                <w:szCs w:val="20"/>
              </w:rPr>
              <w:t>$61,785</w:t>
            </w:r>
          </w:p>
        </w:tc>
        <w:tc>
          <w:tcPr>
            <w:tcW w:w="0" w:type="auto"/>
            <w:vAlign w:val="center"/>
          </w:tcPr>
          <w:p w:rsidR="00711A06" w:rsidRPr="0002015A" w:rsidRDefault="00711A06" w:rsidP="00A475D9">
            <w:pPr>
              <w:jc w:val="right"/>
              <w:rPr>
                <w:color w:val="000000"/>
                <w:sz w:val="20"/>
                <w:szCs w:val="20"/>
              </w:rPr>
            </w:pPr>
            <w:r w:rsidRPr="0002015A">
              <w:rPr>
                <w:color w:val="000000"/>
                <w:sz w:val="20"/>
                <w:szCs w:val="20"/>
              </w:rPr>
              <w:t>$79,769</w:t>
            </w:r>
          </w:p>
        </w:tc>
        <w:tc>
          <w:tcPr>
            <w:tcW w:w="0" w:type="auto"/>
            <w:vAlign w:val="center"/>
          </w:tcPr>
          <w:p w:rsidR="00711A06" w:rsidRPr="0002015A" w:rsidRDefault="00711A06" w:rsidP="00A475D9">
            <w:pPr>
              <w:jc w:val="right"/>
              <w:rPr>
                <w:color w:val="000000"/>
                <w:sz w:val="20"/>
                <w:szCs w:val="20"/>
              </w:rPr>
            </w:pPr>
            <w:r w:rsidRPr="0002015A">
              <w:rPr>
                <w:color w:val="000000"/>
                <w:sz w:val="20"/>
                <w:szCs w:val="20"/>
              </w:rPr>
              <w:t>$141,554</w:t>
            </w:r>
          </w:p>
        </w:tc>
        <w:tc>
          <w:tcPr>
            <w:tcW w:w="0" w:type="auto"/>
            <w:vAlign w:val="center"/>
          </w:tcPr>
          <w:p w:rsidR="00711A06" w:rsidRPr="0002015A" w:rsidRDefault="00711A06" w:rsidP="00A475D9">
            <w:pPr>
              <w:jc w:val="right"/>
              <w:rPr>
                <w:color w:val="000000"/>
                <w:sz w:val="20"/>
                <w:szCs w:val="20"/>
              </w:rPr>
            </w:pPr>
            <w:r w:rsidRPr="0002015A">
              <w:rPr>
                <w:color w:val="000000"/>
                <w:sz w:val="20"/>
                <w:szCs w:val="20"/>
              </w:rPr>
              <w:t>$...</w:t>
            </w:r>
          </w:p>
        </w:tc>
      </w:tr>
    </w:tbl>
    <w:p w:rsidR="00711A06" w:rsidRDefault="00711A06" w:rsidP="00A475D9"/>
    <w:p w:rsidR="00711A06" w:rsidRDefault="00711A06" w:rsidP="00A475D9">
      <w:pPr>
        <w:widowControl w:val="0"/>
        <w:autoSpaceDE w:val="0"/>
        <w:autoSpaceDN w:val="0"/>
        <w:adjustRightInd w:val="0"/>
        <w:rPr>
          <w:lang w:eastAsia="zh-CN"/>
        </w:rPr>
        <w:sectPr w:rsidR="00711A06" w:rsidSect="009E6802">
          <w:headerReference w:type="even" r:id="rId73"/>
          <w:footerReference w:type="even" r:id="rId74"/>
          <w:footerReference w:type="default" r:id="rId75"/>
          <w:pgSz w:w="12240" w:h="15840"/>
          <w:pgMar w:top="1152" w:right="1440" w:bottom="1152" w:left="1440" w:header="720" w:footer="720" w:gutter="0"/>
          <w:pgNumType w:start="1"/>
          <w:cols w:space="720"/>
          <w:docGrid w:linePitch="360"/>
        </w:sectPr>
      </w:pPr>
    </w:p>
    <w:p w:rsidR="00711A06" w:rsidRDefault="00711A06" w:rsidP="00A475D9">
      <w:pPr>
        <w:tabs>
          <w:tab w:val="left" w:pos="3690"/>
        </w:tabs>
        <w:rPr>
          <w:b/>
        </w:rPr>
      </w:pPr>
      <w:r w:rsidRPr="00265935">
        <w:rPr>
          <w:b/>
        </w:rPr>
        <w:lastRenderedPageBreak/>
        <w:t xml:space="preserve"> Item Name: </w:t>
      </w:r>
      <w:r w:rsidRPr="00265935">
        <w:rPr>
          <w:b/>
        </w:rPr>
        <w:tab/>
      </w:r>
      <w:r>
        <w:rPr>
          <w:b/>
          <w:u w:val="single"/>
        </w:rPr>
        <w:t>Sentinel</w:t>
      </w:r>
    </w:p>
    <w:p w:rsidR="00711A06" w:rsidRDefault="00711A06" w:rsidP="00A475D9">
      <w:pPr>
        <w:tabs>
          <w:tab w:val="left" w:pos="3690"/>
        </w:tabs>
        <w:rPr>
          <w:b/>
        </w:rPr>
      </w:pPr>
    </w:p>
    <w:p w:rsidR="00711A06" w:rsidRDefault="00711A06" w:rsidP="00A475D9">
      <w:pPr>
        <w:tabs>
          <w:tab w:val="left" w:pos="3690"/>
        </w:tabs>
        <w:rPr>
          <w:u w:val="single"/>
        </w:rPr>
      </w:pPr>
      <w:r>
        <w:t>Budget Decision Unit(s):</w:t>
      </w:r>
      <w:r>
        <w:tab/>
      </w:r>
      <w:r w:rsidRPr="003244FE">
        <w:rPr>
          <w:u w:val="single"/>
        </w:rPr>
        <w:t>All</w:t>
      </w:r>
    </w:p>
    <w:p w:rsidR="00711A06" w:rsidRDefault="00711A06" w:rsidP="00A475D9">
      <w:pPr>
        <w:tabs>
          <w:tab w:val="left" w:pos="3690"/>
        </w:tabs>
      </w:pPr>
      <w:r>
        <w:t>Strategic Goal(s) &amp; Objective(s):</w:t>
      </w:r>
      <w:r>
        <w:tab/>
        <w:t>1.1, 1.4, 2.1, 2.2, 2.3, 2.4, 2.5, 2.6</w:t>
      </w:r>
    </w:p>
    <w:p w:rsidR="00711A06" w:rsidRDefault="00711A06" w:rsidP="00A475D9">
      <w:pPr>
        <w:tabs>
          <w:tab w:val="left" w:pos="3690"/>
        </w:tabs>
      </w:pPr>
      <w:r>
        <w:t>FMS SMS Objective:</w:t>
      </w:r>
      <w:r>
        <w:tab/>
        <w:t>T-05, T-07</w:t>
      </w:r>
    </w:p>
    <w:p w:rsidR="00711A06" w:rsidRDefault="00711A06" w:rsidP="00A475D9">
      <w:pPr>
        <w:tabs>
          <w:tab w:val="left" w:pos="3690"/>
        </w:tabs>
        <w:rPr>
          <w:u w:val="single"/>
        </w:rPr>
      </w:pPr>
      <w:r>
        <w:t xml:space="preserve">Organizational Program: </w:t>
      </w:r>
      <w:r>
        <w:tab/>
      </w:r>
      <w:r w:rsidRPr="003244FE">
        <w:rPr>
          <w:u w:val="single"/>
        </w:rPr>
        <w:t>Information Technology</w:t>
      </w:r>
    </w:p>
    <w:p w:rsidR="00711A06" w:rsidRDefault="00711A06" w:rsidP="00A475D9">
      <w:pPr>
        <w:rPr>
          <w:u w:val="single"/>
        </w:rPr>
      </w:pPr>
    </w:p>
    <w:p w:rsidR="00711A06" w:rsidRDefault="00711A06" w:rsidP="00A475D9">
      <w:r>
        <w:t xml:space="preserve">Program Reduction to Direct S&amp;E Appropriation: </w:t>
      </w:r>
      <w:r w:rsidRPr="005F21B4">
        <w:rPr>
          <w:u w:val="single"/>
        </w:rPr>
        <w:t>($</w:t>
      </w:r>
      <w:r>
        <w:rPr>
          <w:u w:val="single"/>
        </w:rPr>
        <w:t>15,000,000</w:t>
      </w:r>
      <w:r w:rsidRPr="005F21B4">
        <w:rPr>
          <w:u w:val="single"/>
        </w:rPr>
        <w:t>)</w:t>
      </w:r>
      <w:r>
        <w:t xml:space="preserve"> (all non-personnel)</w:t>
      </w:r>
    </w:p>
    <w:p w:rsidR="00711A06" w:rsidRDefault="00711A06" w:rsidP="00A475D9"/>
    <w:p w:rsidR="00711A06" w:rsidRDefault="00711A06" w:rsidP="00A475D9">
      <w:pPr>
        <w:rPr>
          <w:u w:val="single"/>
        </w:rPr>
      </w:pPr>
      <w:r w:rsidRPr="007C0343">
        <w:rPr>
          <w:u w:val="single"/>
        </w:rPr>
        <w:t>Description of Item</w:t>
      </w:r>
    </w:p>
    <w:p w:rsidR="00711A06" w:rsidRDefault="00711A06" w:rsidP="00A475D9">
      <w:r>
        <w:t xml:space="preserve">The proposed offset will reduce the Sentinel budget to cover only Operations and Maintenance of the completed system. </w:t>
      </w:r>
    </w:p>
    <w:p w:rsidR="00711A06" w:rsidRDefault="00711A06" w:rsidP="00A475D9"/>
    <w:p w:rsidR="00711A06" w:rsidRDefault="00711A06" w:rsidP="00A475D9">
      <w:r w:rsidRPr="007C0343">
        <w:rPr>
          <w:u w:val="single"/>
        </w:rPr>
        <w:t>Impact on Performance</w:t>
      </w:r>
      <w:r w:rsidRPr="007C0343">
        <w:tab/>
      </w:r>
    </w:p>
    <w:p w:rsidR="00711A06" w:rsidRPr="00946D98" w:rsidRDefault="00711A06" w:rsidP="00A475D9">
      <w:r>
        <w:t>This reduction will not impact the FBI’s ability to support the existing Sentinel system as the FBI plans to complete work in the fall of FY 2011.</w:t>
      </w:r>
    </w:p>
    <w:p w:rsidR="00711A06" w:rsidRDefault="00711A06" w:rsidP="00A475D9">
      <w:pPr>
        <w:rPr>
          <w:b/>
          <w:bCs/>
          <w:color w:val="000000"/>
        </w:rPr>
      </w:pPr>
      <w:r>
        <w:rPr>
          <w:b/>
          <w:bCs/>
          <w:color w:val="000000"/>
        </w:rPr>
        <w:br w:type="page"/>
      </w:r>
    </w:p>
    <w:p w:rsidR="00711A06" w:rsidRDefault="00711A06" w:rsidP="00A475D9">
      <w:pPr>
        <w:jc w:val="center"/>
        <w:rPr>
          <w:b/>
          <w:bCs/>
          <w:color w:val="000000"/>
        </w:rPr>
      </w:pPr>
      <w:r w:rsidRPr="002E00BD">
        <w:rPr>
          <w:b/>
          <w:bCs/>
          <w:color w:val="000000"/>
        </w:rPr>
        <w:lastRenderedPageBreak/>
        <w:t>Funding</w:t>
      </w:r>
    </w:p>
    <w:p w:rsidR="00711A06" w:rsidRPr="002E00BD" w:rsidRDefault="00711A06" w:rsidP="00A475D9">
      <w:pPr>
        <w:jc w:val="center"/>
        <w:rPr>
          <w:b/>
          <w:bCs/>
          <w:color w:val="000000"/>
        </w:rPr>
      </w:pPr>
    </w:p>
    <w:p w:rsidR="00711A06" w:rsidRPr="002E00BD" w:rsidRDefault="00711A06" w:rsidP="00A475D9">
      <w:pPr>
        <w:pStyle w:val="xl24"/>
        <w:spacing w:before="0" w:after="0"/>
        <w:rPr>
          <w:color w:val="000000"/>
          <w:szCs w:val="24"/>
        </w:rPr>
      </w:pPr>
      <w:r w:rsidRPr="002E00BD">
        <w:rPr>
          <w:color w:val="000000"/>
          <w:szCs w:val="24"/>
        </w:rPr>
        <w:t>Base Funding</w:t>
      </w:r>
    </w:p>
    <w:p w:rsidR="00711A06" w:rsidRPr="002E00BD" w:rsidRDefault="00711A06" w:rsidP="00A475D9">
      <w:pPr>
        <w:pStyle w:val="xl24"/>
        <w:spacing w:before="0" w:after="0"/>
        <w:rPr>
          <w:color w:val="000000"/>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6"/>
        <w:gridCol w:w="516"/>
        <w:gridCol w:w="572"/>
        <w:gridCol w:w="866"/>
        <w:gridCol w:w="574"/>
        <w:gridCol w:w="585"/>
        <w:gridCol w:w="648"/>
        <w:gridCol w:w="982"/>
        <w:gridCol w:w="506"/>
        <w:gridCol w:w="516"/>
        <w:gridCol w:w="572"/>
        <w:gridCol w:w="866"/>
      </w:tblGrid>
      <w:tr w:rsidR="00711A06" w:rsidRPr="002E00BD" w:rsidTr="00A475D9">
        <w:trPr>
          <w:trHeight w:val="255"/>
          <w:jc w:val="center"/>
        </w:trPr>
        <w:tc>
          <w:tcPr>
            <w:tcW w:w="0" w:type="auto"/>
            <w:gridSpan w:val="4"/>
            <w:shd w:val="clear" w:color="auto" w:fill="BFBFBF"/>
            <w:vAlign w:val="center"/>
          </w:tcPr>
          <w:p w:rsidR="00711A06" w:rsidRPr="00641D5F" w:rsidRDefault="00711A06" w:rsidP="00A475D9">
            <w:pPr>
              <w:jc w:val="center"/>
              <w:rPr>
                <w:sz w:val="20"/>
                <w:szCs w:val="20"/>
              </w:rPr>
            </w:pPr>
            <w:r w:rsidRPr="00641D5F">
              <w:rPr>
                <w:sz w:val="20"/>
                <w:szCs w:val="20"/>
              </w:rPr>
              <w:t>FY 2010 Enacted</w:t>
            </w:r>
          </w:p>
        </w:tc>
        <w:tc>
          <w:tcPr>
            <w:tcW w:w="0" w:type="auto"/>
            <w:gridSpan w:val="4"/>
            <w:shd w:val="clear" w:color="auto" w:fill="BFBFBF"/>
            <w:vAlign w:val="center"/>
          </w:tcPr>
          <w:p w:rsidR="00711A06" w:rsidRPr="00641D5F" w:rsidRDefault="00711A06" w:rsidP="00A475D9">
            <w:pPr>
              <w:jc w:val="center"/>
              <w:rPr>
                <w:sz w:val="20"/>
                <w:szCs w:val="20"/>
              </w:rPr>
            </w:pPr>
            <w:r w:rsidRPr="00641D5F">
              <w:rPr>
                <w:sz w:val="20"/>
                <w:szCs w:val="20"/>
              </w:rPr>
              <w:t>FY 2011 Continuing Resolution</w:t>
            </w:r>
          </w:p>
        </w:tc>
        <w:tc>
          <w:tcPr>
            <w:tcW w:w="0" w:type="auto"/>
            <w:gridSpan w:val="4"/>
            <w:shd w:val="clear" w:color="auto" w:fill="BFBFBF"/>
            <w:vAlign w:val="center"/>
          </w:tcPr>
          <w:p w:rsidR="00711A06" w:rsidRPr="00641D5F" w:rsidRDefault="00711A06" w:rsidP="00A475D9">
            <w:pPr>
              <w:jc w:val="center"/>
              <w:rPr>
                <w:sz w:val="20"/>
                <w:szCs w:val="20"/>
              </w:rPr>
            </w:pPr>
            <w:r w:rsidRPr="00641D5F">
              <w:rPr>
                <w:sz w:val="20"/>
                <w:szCs w:val="20"/>
              </w:rPr>
              <w:t>FY 2012 Current Services</w:t>
            </w:r>
          </w:p>
        </w:tc>
      </w:tr>
      <w:tr w:rsidR="00711A06" w:rsidRPr="002E00BD" w:rsidTr="00A475D9">
        <w:trPr>
          <w:trHeight w:val="255"/>
          <w:jc w:val="center"/>
        </w:trPr>
        <w:tc>
          <w:tcPr>
            <w:tcW w:w="0" w:type="auto"/>
            <w:vAlign w:val="center"/>
          </w:tcPr>
          <w:p w:rsidR="00711A06" w:rsidRPr="00641D5F" w:rsidRDefault="00711A06" w:rsidP="00A475D9">
            <w:pPr>
              <w:jc w:val="center"/>
              <w:rPr>
                <w:color w:val="000000"/>
                <w:sz w:val="20"/>
                <w:szCs w:val="20"/>
              </w:rPr>
            </w:pPr>
            <w:r w:rsidRPr="00641D5F">
              <w:rPr>
                <w:color w:val="000000"/>
                <w:sz w:val="20"/>
                <w:szCs w:val="20"/>
              </w:rPr>
              <w:t>Pos</w:t>
            </w:r>
          </w:p>
        </w:tc>
        <w:tc>
          <w:tcPr>
            <w:tcW w:w="0" w:type="auto"/>
            <w:vAlign w:val="center"/>
          </w:tcPr>
          <w:p w:rsidR="00711A06" w:rsidRPr="00641D5F" w:rsidRDefault="00711A06" w:rsidP="00A475D9">
            <w:pPr>
              <w:jc w:val="center"/>
              <w:rPr>
                <w:color w:val="000000"/>
                <w:sz w:val="20"/>
                <w:szCs w:val="20"/>
              </w:rPr>
            </w:pPr>
            <w:r w:rsidRPr="00641D5F">
              <w:rPr>
                <w:color w:val="000000"/>
                <w:sz w:val="20"/>
                <w:szCs w:val="20"/>
              </w:rPr>
              <w:t>Agt</w:t>
            </w:r>
          </w:p>
        </w:tc>
        <w:tc>
          <w:tcPr>
            <w:tcW w:w="0" w:type="auto"/>
            <w:vAlign w:val="center"/>
          </w:tcPr>
          <w:p w:rsidR="00711A06" w:rsidRPr="00641D5F" w:rsidRDefault="00711A06" w:rsidP="00A475D9">
            <w:pPr>
              <w:jc w:val="center"/>
              <w:rPr>
                <w:color w:val="000000"/>
                <w:sz w:val="20"/>
                <w:szCs w:val="20"/>
              </w:rPr>
            </w:pPr>
            <w:r w:rsidRPr="00641D5F">
              <w:rPr>
                <w:color w:val="000000"/>
                <w:sz w:val="20"/>
                <w:szCs w:val="20"/>
              </w:rPr>
              <w:t>FTE</w:t>
            </w:r>
          </w:p>
        </w:tc>
        <w:tc>
          <w:tcPr>
            <w:tcW w:w="0" w:type="auto"/>
            <w:vAlign w:val="center"/>
          </w:tcPr>
          <w:p w:rsidR="00711A06" w:rsidRPr="00641D5F" w:rsidRDefault="00711A06" w:rsidP="00A475D9">
            <w:pPr>
              <w:jc w:val="center"/>
              <w:rPr>
                <w:color w:val="000000"/>
                <w:sz w:val="20"/>
                <w:szCs w:val="20"/>
              </w:rPr>
            </w:pPr>
            <w:r w:rsidRPr="00641D5F">
              <w:rPr>
                <w:color w:val="000000"/>
                <w:sz w:val="20"/>
                <w:szCs w:val="20"/>
              </w:rPr>
              <w:t>($000)</w:t>
            </w:r>
          </w:p>
        </w:tc>
        <w:tc>
          <w:tcPr>
            <w:tcW w:w="0" w:type="auto"/>
            <w:vAlign w:val="center"/>
          </w:tcPr>
          <w:p w:rsidR="00711A06" w:rsidRPr="00641D5F" w:rsidRDefault="00711A06" w:rsidP="00A475D9">
            <w:pPr>
              <w:jc w:val="center"/>
              <w:rPr>
                <w:color w:val="000000"/>
                <w:sz w:val="20"/>
                <w:szCs w:val="20"/>
              </w:rPr>
            </w:pPr>
            <w:r w:rsidRPr="00641D5F">
              <w:rPr>
                <w:color w:val="000000"/>
                <w:sz w:val="20"/>
                <w:szCs w:val="20"/>
              </w:rPr>
              <w:t>Pos</w:t>
            </w:r>
          </w:p>
        </w:tc>
        <w:tc>
          <w:tcPr>
            <w:tcW w:w="0" w:type="auto"/>
            <w:vAlign w:val="center"/>
          </w:tcPr>
          <w:p w:rsidR="00711A06" w:rsidRPr="00641D5F" w:rsidRDefault="00711A06" w:rsidP="00A475D9">
            <w:pPr>
              <w:jc w:val="center"/>
              <w:rPr>
                <w:color w:val="000000"/>
                <w:sz w:val="20"/>
                <w:szCs w:val="20"/>
              </w:rPr>
            </w:pPr>
            <w:r w:rsidRPr="00641D5F">
              <w:rPr>
                <w:color w:val="000000"/>
                <w:sz w:val="20"/>
                <w:szCs w:val="20"/>
              </w:rPr>
              <w:t>Agt</w:t>
            </w:r>
          </w:p>
        </w:tc>
        <w:tc>
          <w:tcPr>
            <w:tcW w:w="0" w:type="auto"/>
            <w:vAlign w:val="center"/>
          </w:tcPr>
          <w:p w:rsidR="00711A06" w:rsidRPr="00641D5F" w:rsidRDefault="00711A06" w:rsidP="00A475D9">
            <w:pPr>
              <w:jc w:val="center"/>
              <w:rPr>
                <w:color w:val="000000"/>
                <w:sz w:val="20"/>
                <w:szCs w:val="20"/>
              </w:rPr>
            </w:pPr>
            <w:r w:rsidRPr="00641D5F">
              <w:rPr>
                <w:color w:val="000000"/>
                <w:sz w:val="20"/>
                <w:szCs w:val="20"/>
              </w:rPr>
              <w:t>FTE</w:t>
            </w:r>
          </w:p>
        </w:tc>
        <w:tc>
          <w:tcPr>
            <w:tcW w:w="0" w:type="auto"/>
            <w:vAlign w:val="center"/>
          </w:tcPr>
          <w:p w:rsidR="00711A06" w:rsidRPr="00641D5F" w:rsidRDefault="00711A06" w:rsidP="00A475D9">
            <w:pPr>
              <w:jc w:val="center"/>
              <w:rPr>
                <w:color w:val="000000"/>
                <w:sz w:val="20"/>
                <w:szCs w:val="20"/>
              </w:rPr>
            </w:pPr>
            <w:r w:rsidRPr="00641D5F">
              <w:rPr>
                <w:color w:val="000000"/>
                <w:sz w:val="20"/>
                <w:szCs w:val="20"/>
              </w:rPr>
              <w:t>($000)</w:t>
            </w:r>
          </w:p>
        </w:tc>
        <w:tc>
          <w:tcPr>
            <w:tcW w:w="0" w:type="auto"/>
            <w:vAlign w:val="center"/>
          </w:tcPr>
          <w:p w:rsidR="00711A06" w:rsidRPr="00641D5F" w:rsidRDefault="00711A06" w:rsidP="00A475D9">
            <w:pPr>
              <w:jc w:val="center"/>
              <w:rPr>
                <w:color w:val="000000"/>
                <w:sz w:val="20"/>
                <w:szCs w:val="20"/>
              </w:rPr>
            </w:pPr>
            <w:r w:rsidRPr="00641D5F">
              <w:rPr>
                <w:color w:val="000000"/>
                <w:sz w:val="20"/>
                <w:szCs w:val="20"/>
              </w:rPr>
              <w:t>Pos</w:t>
            </w:r>
          </w:p>
        </w:tc>
        <w:tc>
          <w:tcPr>
            <w:tcW w:w="0" w:type="auto"/>
            <w:vAlign w:val="center"/>
          </w:tcPr>
          <w:p w:rsidR="00711A06" w:rsidRPr="00641D5F" w:rsidRDefault="00711A06" w:rsidP="00A475D9">
            <w:pPr>
              <w:jc w:val="center"/>
              <w:rPr>
                <w:color w:val="000000"/>
                <w:sz w:val="20"/>
                <w:szCs w:val="20"/>
              </w:rPr>
            </w:pPr>
            <w:r w:rsidRPr="00641D5F">
              <w:rPr>
                <w:color w:val="000000"/>
                <w:sz w:val="20"/>
                <w:szCs w:val="20"/>
              </w:rPr>
              <w:t>Agt</w:t>
            </w:r>
          </w:p>
        </w:tc>
        <w:tc>
          <w:tcPr>
            <w:tcW w:w="0" w:type="auto"/>
            <w:vAlign w:val="center"/>
          </w:tcPr>
          <w:p w:rsidR="00711A06" w:rsidRPr="00641D5F" w:rsidRDefault="00711A06" w:rsidP="00A475D9">
            <w:pPr>
              <w:jc w:val="center"/>
              <w:rPr>
                <w:color w:val="000000"/>
                <w:sz w:val="20"/>
                <w:szCs w:val="20"/>
              </w:rPr>
            </w:pPr>
            <w:r w:rsidRPr="00641D5F">
              <w:rPr>
                <w:color w:val="000000"/>
                <w:sz w:val="20"/>
                <w:szCs w:val="20"/>
              </w:rPr>
              <w:t>FTE</w:t>
            </w:r>
          </w:p>
        </w:tc>
        <w:tc>
          <w:tcPr>
            <w:tcW w:w="0" w:type="auto"/>
            <w:vAlign w:val="center"/>
          </w:tcPr>
          <w:p w:rsidR="00711A06" w:rsidRPr="00641D5F" w:rsidRDefault="00711A06" w:rsidP="00A475D9">
            <w:pPr>
              <w:jc w:val="center"/>
              <w:rPr>
                <w:color w:val="000000"/>
                <w:sz w:val="20"/>
                <w:szCs w:val="20"/>
              </w:rPr>
            </w:pPr>
            <w:r w:rsidRPr="00641D5F">
              <w:rPr>
                <w:color w:val="000000"/>
                <w:sz w:val="20"/>
                <w:szCs w:val="20"/>
              </w:rPr>
              <w:t>($000)</w:t>
            </w:r>
          </w:p>
        </w:tc>
      </w:tr>
      <w:tr w:rsidR="00711A06" w:rsidRPr="002E00BD" w:rsidTr="00A475D9">
        <w:trPr>
          <w:trHeight w:val="255"/>
          <w:jc w:val="center"/>
        </w:trPr>
        <w:tc>
          <w:tcPr>
            <w:tcW w:w="0" w:type="auto"/>
            <w:vAlign w:val="center"/>
          </w:tcPr>
          <w:p w:rsidR="00711A06" w:rsidRPr="00641D5F" w:rsidRDefault="00711A06" w:rsidP="00A475D9">
            <w:pPr>
              <w:jc w:val="center"/>
              <w:rPr>
                <w:color w:val="000000"/>
                <w:sz w:val="20"/>
                <w:szCs w:val="20"/>
              </w:rPr>
            </w:pPr>
            <w:r w:rsidRPr="00641D5F">
              <w:rPr>
                <w:color w:val="000000"/>
                <w:sz w:val="20"/>
                <w:szCs w:val="20"/>
              </w:rPr>
              <w:t>…</w:t>
            </w:r>
          </w:p>
        </w:tc>
        <w:tc>
          <w:tcPr>
            <w:tcW w:w="0" w:type="auto"/>
            <w:vAlign w:val="center"/>
          </w:tcPr>
          <w:p w:rsidR="00711A06" w:rsidRPr="00641D5F" w:rsidRDefault="00711A06" w:rsidP="00A475D9">
            <w:pPr>
              <w:jc w:val="right"/>
              <w:rPr>
                <w:color w:val="000000"/>
                <w:sz w:val="20"/>
                <w:szCs w:val="20"/>
              </w:rPr>
            </w:pPr>
            <w:r w:rsidRPr="00641D5F">
              <w:rPr>
                <w:color w:val="000000"/>
                <w:sz w:val="20"/>
                <w:szCs w:val="20"/>
              </w:rPr>
              <w:t>…</w:t>
            </w:r>
          </w:p>
        </w:tc>
        <w:tc>
          <w:tcPr>
            <w:tcW w:w="0" w:type="auto"/>
            <w:vAlign w:val="center"/>
          </w:tcPr>
          <w:p w:rsidR="00711A06" w:rsidRPr="00641D5F" w:rsidRDefault="00711A06" w:rsidP="00A475D9">
            <w:pPr>
              <w:jc w:val="right"/>
              <w:rPr>
                <w:color w:val="000000"/>
                <w:sz w:val="20"/>
                <w:szCs w:val="20"/>
              </w:rPr>
            </w:pPr>
            <w:r w:rsidRPr="00641D5F">
              <w:rPr>
                <w:color w:val="000000"/>
                <w:sz w:val="20"/>
                <w:szCs w:val="20"/>
              </w:rPr>
              <w:t>…</w:t>
            </w:r>
          </w:p>
        </w:tc>
        <w:tc>
          <w:tcPr>
            <w:tcW w:w="0" w:type="auto"/>
            <w:vAlign w:val="center"/>
          </w:tcPr>
          <w:p w:rsidR="00711A06" w:rsidRPr="00641D5F" w:rsidRDefault="00711A06" w:rsidP="00A475D9">
            <w:pPr>
              <w:jc w:val="right"/>
              <w:rPr>
                <w:color w:val="000000"/>
                <w:sz w:val="20"/>
                <w:szCs w:val="20"/>
              </w:rPr>
            </w:pPr>
            <w:r w:rsidRPr="00641D5F">
              <w:rPr>
                <w:color w:val="000000"/>
                <w:sz w:val="20"/>
                <w:szCs w:val="20"/>
              </w:rPr>
              <w:t>$54,991</w:t>
            </w:r>
          </w:p>
        </w:tc>
        <w:tc>
          <w:tcPr>
            <w:tcW w:w="0" w:type="auto"/>
            <w:vAlign w:val="center"/>
          </w:tcPr>
          <w:p w:rsidR="00711A06" w:rsidRPr="00641D5F" w:rsidRDefault="00711A06" w:rsidP="00A475D9">
            <w:pPr>
              <w:jc w:val="right"/>
              <w:rPr>
                <w:color w:val="000000"/>
                <w:sz w:val="20"/>
                <w:szCs w:val="20"/>
              </w:rPr>
            </w:pPr>
            <w:r w:rsidRPr="00641D5F">
              <w:rPr>
                <w:color w:val="000000"/>
                <w:sz w:val="20"/>
                <w:szCs w:val="20"/>
              </w:rPr>
              <w:t>…</w:t>
            </w:r>
          </w:p>
        </w:tc>
        <w:tc>
          <w:tcPr>
            <w:tcW w:w="0" w:type="auto"/>
            <w:vAlign w:val="center"/>
          </w:tcPr>
          <w:p w:rsidR="00711A06" w:rsidRPr="00641D5F" w:rsidRDefault="00711A06" w:rsidP="00A475D9">
            <w:pPr>
              <w:jc w:val="right"/>
              <w:rPr>
                <w:color w:val="000000"/>
                <w:sz w:val="20"/>
                <w:szCs w:val="20"/>
              </w:rPr>
            </w:pPr>
            <w:r w:rsidRPr="00641D5F">
              <w:rPr>
                <w:color w:val="000000"/>
                <w:sz w:val="20"/>
                <w:szCs w:val="20"/>
              </w:rPr>
              <w:t>…</w:t>
            </w:r>
          </w:p>
        </w:tc>
        <w:tc>
          <w:tcPr>
            <w:tcW w:w="0" w:type="auto"/>
            <w:vAlign w:val="center"/>
          </w:tcPr>
          <w:p w:rsidR="00711A06" w:rsidRPr="00641D5F" w:rsidRDefault="00711A06" w:rsidP="00A475D9">
            <w:pPr>
              <w:jc w:val="right"/>
              <w:rPr>
                <w:color w:val="000000"/>
                <w:sz w:val="20"/>
                <w:szCs w:val="20"/>
              </w:rPr>
            </w:pPr>
            <w:r w:rsidRPr="00641D5F">
              <w:rPr>
                <w:color w:val="000000"/>
                <w:sz w:val="20"/>
                <w:szCs w:val="20"/>
              </w:rPr>
              <w:t>…</w:t>
            </w:r>
          </w:p>
        </w:tc>
        <w:tc>
          <w:tcPr>
            <w:tcW w:w="0" w:type="auto"/>
            <w:vAlign w:val="center"/>
          </w:tcPr>
          <w:p w:rsidR="00711A06" w:rsidRPr="00641D5F" w:rsidRDefault="00711A06" w:rsidP="00A475D9">
            <w:pPr>
              <w:jc w:val="right"/>
              <w:rPr>
                <w:color w:val="000000"/>
                <w:sz w:val="20"/>
                <w:szCs w:val="20"/>
              </w:rPr>
            </w:pPr>
            <w:r w:rsidRPr="00641D5F">
              <w:rPr>
                <w:color w:val="000000"/>
                <w:sz w:val="20"/>
                <w:szCs w:val="20"/>
              </w:rPr>
              <w:t>$45,447</w:t>
            </w:r>
          </w:p>
        </w:tc>
        <w:tc>
          <w:tcPr>
            <w:tcW w:w="0" w:type="auto"/>
            <w:vAlign w:val="center"/>
          </w:tcPr>
          <w:p w:rsidR="00711A06" w:rsidRPr="00641D5F" w:rsidRDefault="00711A06" w:rsidP="00A475D9">
            <w:pPr>
              <w:jc w:val="right"/>
              <w:rPr>
                <w:color w:val="000000"/>
                <w:sz w:val="20"/>
                <w:szCs w:val="20"/>
              </w:rPr>
            </w:pPr>
            <w:r w:rsidRPr="00641D5F">
              <w:rPr>
                <w:color w:val="000000"/>
                <w:sz w:val="20"/>
                <w:szCs w:val="20"/>
              </w:rPr>
              <w:t>…</w:t>
            </w:r>
          </w:p>
        </w:tc>
        <w:tc>
          <w:tcPr>
            <w:tcW w:w="0" w:type="auto"/>
            <w:vAlign w:val="center"/>
          </w:tcPr>
          <w:p w:rsidR="00711A06" w:rsidRPr="00641D5F" w:rsidRDefault="00711A06" w:rsidP="00A475D9">
            <w:pPr>
              <w:jc w:val="right"/>
              <w:rPr>
                <w:color w:val="000000"/>
                <w:sz w:val="20"/>
                <w:szCs w:val="20"/>
              </w:rPr>
            </w:pPr>
            <w:r w:rsidRPr="00641D5F">
              <w:rPr>
                <w:color w:val="000000"/>
                <w:sz w:val="20"/>
                <w:szCs w:val="20"/>
              </w:rPr>
              <w:t>…</w:t>
            </w:r>
          </w:p>
        </w:tc>
        <w:tc>
          <w:tcPr>
            <w:tcW w:w="0" w:type="auto"/>
            <w:vAlign w:val="center"/>
          </w:tcPr>
          <w:p w:rsidR="00711A06" w:rsidRPr="00641D5F" w:rsidRDefault="00711A06" w:rsidP="00A475D9">
            <w:pPr>
              <w:jc w:val="right"/>
              <w:rPr>
                <w:color w:val="000000"/>
                <w:sz w:val="20"/>
                <w:szCs w:val="20"/>
              </w:rPr>
            </w:pPr>
            <w:r w:rsidRPr="00641D5F">
              <w:rPr>
                <w:color w:val="000000"/>
                <w:sz w:val="20"/>
                <w:szCs w:val="20"/>
              </w:rPr>
              <w:t>…</w:t>
            </w:r>
          </w:p>
        </w:tc>
        <w:tc>
          <w:tcPr>
            <w:tcW w:w="0" w:type="auto"/>
            <w:vAlign w:val="center"/>
          </w:tcPr>
          <w:p w:rsidR="00711A06" w:rsidRPr="00641D5F" w:rsidRDefault="00711A06" w:rsidP="00A475D9">
            <w:pPr>
              <w:jc w:val="right"/>
              <w:rPr>
                <w:color w:val="000000"/>
                <w:sz w:val="20"/>
                <w:szCs w:val="20"/>
              </w:rPr>
            </w:pPr>
            <w:r w:rsidRPr="00641D5F">
              <w:rPr>
                <w:color w:val="000000"/>
                <w:sz w:val="20"/>
                <w:szCs w:val="20"/>
              </w:rPr>
              <w:t>$45,447</w:t>
            </w:r>
          </w:p>
        </w:tc>
      </w:tr>
    </w:tbl>
    <w:p w:rsidR="00711A06" w:rsidRPr="002E00BD" w:rsidRDefault="00711A06" w:rsidP="00A475D9">
      <w:pPr>
        <w:pStyle w:val="BodyText"/>
        <w:rPr>
          <w:color w:val="000000"/>
          <w:szCs w:val="24"/>
          <w:u w:val="single"/>
        </w:rPr>
      </w:pPr>
    </w:p>
    <w:p w:rsidR="00711A06" w:rsidRPr="002E00BD" w:rsidRDefault="00711A06" w:rsidP="00A475D9">
      <w:pPr>
        <w:pStyle w:val="xl24"/>
        <w:spacing w:before="0" w:after="0"/>
        <w:rPr>
          <w:color w:val="000000"/>
          <w:szCs w:val="24"/>
        </w:rPr>
      </w:pPr>
      <w:r w:rsidRPr="002E00BD">
        <w:rPr>
          <w:color w:val="000000"/>
          <w:szCs w:val="24"/>
        </w:rPr>
        <w:t xml:space="preserve">Non-Personnel </w:t>
      </w:r>
      <w:r>
        <w:rPr>
          <w:color w:val="000000"/>
          <w:szCs w:val="24"/>
        </w:rPr>
        <w:t>Decrease</w:t>
      </w:r>
      <w:r w:rsidRPr="002E00BD">
        <w:rPr>
          <w:color w:val="000000"/>
          <w:szCs w:val="24"/>
        </w:rPr>
        <w:t xml:space="preserve"> Cost Summary</w:t>
      </w:r>
    </w:p>
    <w:p w:rsidR="00711A06" w:rsidRPr="002E00BD" w:rsidRDefault="00711A06" w:rsidP="00A475D9">
      <w:pPr>
        <w:pStyle w:val="xl24"/>
        <w:spacing w:before="0" w:after="0"/>
        <w:rPr>
          <w:color w:val="000000"/>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83"/>
        <w:gridCol w:w="878"/>
        <w:gridCol w:w="1056"/>
        <w:gridCol w:w="1116"/>
        <w:gridCol w:w="1960"/>
      </w:tblGrid>
      <w:tr w:rsidR="00711A06" w:rsidRPr="002E00BD" w:rsidTr="00A475D9">
        <w:trPr>
          <w:jc w:val="center"/>
        </w:trPr>
        <w:tc>
          <w:tcPr>
            <w:tcW w:w="2483" w:type="dxa"/>
            <w:shd w:val="clear" w:color="auto" w:fill="BFBFBF"/>
            <w:vAlign w:val="center"/>
          </w:tcPr>
          <w:p w:rsidR="00711A06" w:rsidRPr="00641D5F" w:rsidRDefault="00711A06" w:rsidP="00A475D9">
            <w:pPr>
              <w:jc w:val="center"/>
              <w:rPr>
                <w:color w:val="000000"/>
                <w:sz w:val="20"/>
                <w:szCs w:val="20"/>
              </w:rPr>
            </w:pPr>
            <w:r w:rsidRPr="00641D5F">
              <w:rPr>
                <w:color w:val="000000"/>
                <w:sz w:val="20"/>
                <w:szCs w:val="20"/>
              </w:rPr>
              <w:t>Non-Personnel Item</w:t>
            </w:r>
          </w:p>
        </w:tc>
        <w:tc>
          <w:tcPr>
            <w:tcW w:w="878" w:type="dxa"/>
            <w:vAlign w:val="center"/>
          </w:tcPr>
          <w:p w:rsidR="00711A06" w:rsidRPr="00641D5F" w:rsidRDefault="00711A06" w:rsidP="00A475D9">
            <w:pPr>
              <w:jc w:val="center"/>
              <w:rPr>
                <w:color w:val="000000"/>
                <w:sz w:val="20"/>
                <w:szCs w:val="20"/>
              </w:rPr>
            </w:pPr>
            <w:r w:rsidRPr="00641D5F">
              <w:rPr>
                <w:color w:val="000000"/>
                <w:sz w:val="20"/>
                <w:szCs w:val="20"/>
              </w:rPr>
              <w:t>Unit Cost</w:t>
            </w:r>
          </w:p>
        </w:tc>
        <w:tc>
          <w:tcPr>
            <w:tcW w:w="1056" w:type="dxa"/>
            <w:vAlign w:val="center"/>
          </w:tcPr>
          <w:p w:rsidR="00711A06" w:rsidRPr="00641D5F" w:rsidRDefault="00711A06" w:rsidP="00A475D9">
            <w:pPr>
              <w:jc w:val="center"/>
              <w:rPr>
                <w:color w:val="000000"/>
                <w:sz w:val="20"/>
                <w:szCs w:val="20"/>
              </w:rPr>
            </w:pPr>
            <w:r w:rsidRPr="00641D5F">
              <w:rPr>
                <w:color w:val="000000"/>
                <w:sz w:val="20"/>
                <w:szCs w:val="20"/>
              </w:rPr>
              <w:t>Quantity</w:t>
            </w:r>
          </w:p>
        </w:tc>
        <w:tc>
          <w:tcPr>
            <w:tcW w:w="1116" w:type="dxa"/>
            <w:vAlign w:val="center"/>
          </w:tcPr>
          <w:p w:rsidR="00711A06" w:rsidRPr="00641D5F" w:rsidRDefault="00711A06" w:rsidP="00A475D9">
            <w:pPr>
              <w:jc w:val="center"/>
              <w:rPr>
                <w:color w:val="000000"/>
                <w:sz w:val="20"/>
                <w:szCs w:val="20"/>
              </w:rPr>
            </w:pPr>
            <w:r w:rsidRPr="00641D5F">
              <w:rPr>
                <w:color w:val="000000"/>
                <w:sz w:val="20"/>
                <w:szCs w:val="20"/>
              </w:rPr>
              <w:t>FY 2012 Request</w:t>
            </w:r>
          </w:p>
          <w:p w:rsidR="00711A06" w:rsidRPr="00641D5F" w:rsidRDefault="00711A06" w:rsidP="00A475D9">
            <w:pPr>
              <w:jc w:val="center"/>
              <w:rPr>
                <w:color w:val="000000"/>
                <w:sz w:val="20"/>
                <w:szCs w:val="20"/>
              </w:rPr>
            </w:pPr>
            <w:r w:rsidRPr="00641D5F">
              <w:rPr>
                <w:color w:val="000000"/>
                <w:sz w:val="20"/>
                <w:szCs w:val="20"/>
              </w:rPr>
              <w:t>($000)</w:t>
            </w:r>
          </w:p>
        </w:tc>
        <w:tc>
          <w:tcPr>
            <w:tcW w:w="1960" w:type="dxa"/>
            <w:vAlign w:val="center"/>
          </w:tcPr>
          <w:p w:rsidR="00711A06" w:rsidRPr="00641D5F" w:rsidRDefault="00711A06" w:rsidP="00A475D9">
            <w:pPr>
              <w:jc w:val="center"/>
              <w:rPr>
                <w:color w:val="000000"/>
                <w:sz w:val="20"/>
                <w:szCs w:val="20"/>
              </w:rPr>
            </w:pPr>
            <w:r w:rsidRPr="00641D5F">
              <w:rPr>
                <w:color w:val="000000"/>
                <w:sz w:val="20"/>
                <w:szCs w:val="20"/>
              </w:rPr>
              <w:t>FY 2013 Net</w:t>
            </w:r>
          </w:p>
          <w:p w:rsidR="00711A06" w:rsidRPr="00641D5F" w:rsidRDefault="00711A06" w:rsidP="00A475D9">
            <w:pPr>
              <w:jc w:val="center"/>
              <w:rPr>
                <w:color w:val="000000"/>
                <w:sz w:val="20"/>
                <w:szCs w:val="20"/>
              </w:rPr>
            </w:pPr>
            <w:r w:rsidRPr="00641D5F">
              <w:rPr>
                <w:color w:val="000000"/>
                <w:sz w:val="20"/>
                <w:szCs w:val="20"/>
              </w:rPr>
              <w:t>Annualization</w:t>
            </w:r>
          </w:p>
          <w:p w:rsidR="00711A06" w:rsidRPr="00641D5F" w:rsidRDefault="00711A06" w:rsidP="00A475D9">
            <w:pPr>
              <w:jc w:val="center"/>
              <w:rPr>
                <w:color w:val="000000"/>
                <w:sz w:val="20"/>
                <w:szCs w:val="20"/>
              </w:rPr>
            </w:pPr>
            <w:r w:rsidRPr="00641D5F">
              <w:rPr>
                <w:color w:val="000000"/>
                <w:sz w:val="20"/>
                <w:szCs w:val="20"/>
              </w:rPr>
              <w:t>(Change from 2012)</w:t>
            </w:r>
          </w:p>
          <w:p w:rsidR="00711A06" w:rsidRPr="00641D5F" w:rsidRDefault="00711A06" w:rsidP="00A475D9">
            <w:pPr>
              <w:jc w:val="center"/>
              <w:rPr>
                <w:color w:val="000000"/>
                <w:sz w:val="20"/>
                <w:szCs w:val="20"/>
              </w:rPr>
            </w:pPr>
            <w:r w:rsidRPr="00641D5F">
              <w:rPr>
                <w:color w:val="000000"/>
                <w:sz w:val="20"/>
                <w:szCs w:val="20"/>
              </w:rPr>
              <w:t>($000)</w:t>
            </w:r>
          </w:p>
        </w:tc>
      </w:tr>
      <w:tr w:rsidR="00711A06" w:rsidRPr="002E00BD" w:rsidTr="00A475D9">
        <w:trPr>
          <w:jc w:val="center"/>
        </w:trPr>
        <w:tc>
          <w:tcPr>
            <w:tcW w:w="2483" w:type="dxa"/>
          </w:tcPr>
          <w:p w:rsidR="00711A06" w:rsidRPr="00641D5F" w:rsidRDefault="00711A06" w:rsidP="00A475D9">
            <w:pPr>
              <w:rPr>
                <w:color w:val="000000"/>
                <w:sz w:val="20"/>
                <w:szCs w:val="20"/>
              </w:rPr>
            </w:pPr>
            <w:r w:rsidRPr="00641D5F">
              <w:rPr>
                <w:color w:val="000000"/>
                <w:sz w:val="20"/>
                <w:szCs w:val="20"/>
              </w:rPr>
              <w:t xml:space="preserve">Sentinel </w:t>
            </w:r>
          </w:p>
        </w:tc>
        <w:tc>
          <w:tcPr>
            <w:tcW w:w="878" w:type="dxa"/>
            <w:vAlign w:val="center"/>
          </w:tcPr>
          <w:p w:rsidR="00711A06" w:rsidRPr="00641D5F" w:rsidRDefault="00711A06" w:rsidP="00A475D9">
            <w:pPr>
              <w:jc w:val="right"/>
              <w:rPr>
                <w:color w:val="000000"/>
                <w:sz w:val="20"/>
                <w:szCs w:val="20"/>
              </w:rPr>
            </w:pPr>
            <w:r w:rsidRPr="00641D5F">
              <w:rPr>
                <w:color w:val="000000"/>
                <w:sz w:val="20"/>
                <w:szCs w:val="20"/>
              </w:rPr>
              <w:t>n/a</w:t>
            </w:r>
          </w:p>
        </w:tc>
        <w:tc>
          <w:tcPr>
            <w:tcW w:w="1056" w:type="dxa"/>
            <w:vAlign w:val="center"/>
          </w:tcPr>
          <w:p w:rsidR="00711A06" w:rsidRPr="00641D5F" w:rsidRDefault="00711A06" w:rsidP="00A475D9">
            <w:pPr>
              <w:jc w:val="right"/>
              <w:rPr>
                <w:color w:val="000000"/>
                <w:sz w:val="20"/>
                <w:szCs w:val="20"/>
              </w:rPr>
            </w:pPr>
            <w:r w:rsidRPr="00641D5F">
              <w:rPr>
                <w:color w:val="000000"/>
                <w:sz w:val="20"/>
                <w:szCs w:val="20"/>
              </w:rPr>
              <w:t>n/a</w:t>
            </w:r>
          </w:p>
        </w:tc>
        <w:tc>
          <w:tcPr>
            <w:tcW w:w="1116" w:type="dxa"/>
            <w:vAlign w:val="center"/>
          </w:tcPr>
          <w:p w:rsidR="00711A06" w:rsidRPr="00641D5F" w:rsidRDefault="00711A06" w:rsidP="00A475D9">
            <w:pPr>
              <w:jc w:val="right"/>
              <w:rPr>
                <w:color w:val="000000"/>
                <w:sz w:val="20"/>
                <w:szCs w:val="20"/>
              </w:rPr>
            </w:pPr>
            <w:r w:rsidRPr="00641D5F">
              <w:rPr>
                <w:color w:val="000000"/>
                <w:sz w:val="20"/>
                <w:szCs w:val="20"/>
              </w:rPr>
              <w:t>($15,000)</w:t>
            </w:r>
          </w:p>
        </w:tc>
        <w:tc>
          <w:tcPr>
            <w:tcW w:w="1960" w:type="dxa"/>
            <w:vAlign w:val="center"/>
          </w:tcPr>
          <w:p w:rsidR="00711A06" w:rsidRPr="00641D5F" w:rsidRDefault="00711A06" w:rsidP="00A475D9">
            <w:pPr>
              <w:jc w:val="right"/>
              <w:rPr>
                <w:color w:val="000000"/>
                <w:sz w:val="20"/>
                <w:szCs w:val="20"/>
              </w:rPr>
            </w:pPr>
            <w:r w:rsidRPr="00641D5F">
              <w:rPr>
                <w:color w:val="000000"/>
                <w:sz w:val="20"/>
                <w:szCs w:val="20"/>
              </w:rPr>
              <w:t>$…</w:t>
            </w:r>
          </w:p>
        </w:tc>
      </w:tr>
      <w:tr w:rsidR="00711A06" w:rsidRPr="002E00BD" w:rsidTr="00A475D9">
        <w:trPr>
          <w:jc w:val="center"/>
        </w:trPr>
        <w:tc>
          <w:tcPr>
            <w:tcW w:w="2483" w:type="dxa"/>
          </w:tcPr>
          <w:p w:rsidR="00711A06" w:rsidRPr="00641D5F" w:rsidRDefault="00711A06" w:rsidP="00A475D9">
            <w:pPr>
              <w:rPr>
                <w:color w:val="000000"/>
                <w:sz w:val="20"/>
                <w:szCs w:val="20"/>
              </w:rPr>
            </w:pPr>
            <w:r w:rsidRPr="00641D5F">
              <w:rPr>
                <w:color w:val="000000"/>
                <w:sz w:val="20"/>
                <w:szCs w:val="20"/>
              </w:rPr>
              <w:t>Total Non-Personnel</w:t>
            </w:r>
          </w:p>
        </w:tc>
        <w:tc>
          <w:tcPr>
            <w:tcW w:w="878" w:type="dxa"/>
            <w:vAlign w:val="center"/>
          </w:tcPr>
          <w:p w:rsidR="00711A06" w:rsidRPr="00641D5F" w:rsidRDefault="00711A06" w:rsidP="00A475D9">
            <w:pPr>
              <w:jc w:val="right"/>
              <w:rPr>
                <w:color w:val="000000"/>
                <w:sz w:val="20"/>
                <w:szCs w:val="20"/>
              </w:rPr>
            </w:pPr>
          </w:p>
        </w:tc>
        <w:tc>
          <w:tcPr>
            <w:tcW w:w="1056" w:type="dxa"/>
            <w:vAlign w:val="center"/>
          </w:tcPr>
          <w:p w:rsidR="00711A06" w:rsidRPr="00641D5F" w:rsidRDefault="00711A06" w:rsidP="00A475D9">
            <w:pPr>
              <w:jc w:val="right"/>
              <w:rPr>
                <w:color w:val="000000"/>
                <w:sz w:val="20"/>
                <w:szCs w:val="20"/>
              </w:rPr>
            </w:pPr>
          </w:p>
        </w:tc>
        <w:tc>
          <w:tcPr>
            <w:tcW w:w="1116" w:type="dxa"/>
            <w:vAlign w:val="center"/>
          </w:tcPr>
          <w:p w:rsidR="00711A06" w:rsidRPr="00641D5F" w:rsidRDefault="00711A06" w:rsidP="00A475D9">
            <w:pPr>
              <w:jc w:val="right"/>
              <w:rPr>
                <w:color w:val="000000"/>
                <w:sz w:val="20"/>
                <w:szCs w:val="20"/>
              </w:rPr>
            </w:pPr>
            <w:r w:rsidRPr="00641D5F">
              <w:rPr>
                <w:color w:val="000000"/>
                <w:sz w:val="20"/>
                <w:szCs w:val="20"/>
              </w:rPr>
              <w:t>($15,000)</w:t>
            </w:r>
          </w:p>
        </w:tc>
        <w:tc>
          <w:tcPr>
            <w:tcW w:w="1960" w:type="dxa"/>
            <w:vAlign w:val="center"/>
          </w:tcPr>
          <w:p w:rsidR="00711A06" w:rsidRPr="00641D5F" w:rsidRDefault="00711A06" w:rsidP="00A475D9">
            <w:pPr>
              <w:jc w:val="right"/>
              <w:rPr>
                <w:color w:val="000000"/>
                <w:sz w:val="20"/>
                <w:szCs w:val="20"/>
              </w:rPr>
            </w:pPr>
            <w:r w:rsidRPr="00641D5F">
              <w:rPr>
                <w:color w:val="000000"/>
                <w:sz w:val="20"/>
                <w:szCs w:val="20"/>
              </w:rPr>
              <w:t>$…</w:t>
            </w:r>
          </w:p>
        </w:tc>
      </w:tr>
    </w:tbl>
    <w:p w:rsidR="00711A06" w:rsidRPr="002E00BD" w:rsidRDefault="00711A06" w:rsidP="00A475D9">
      <w:pPr>
        <w:pStyle w:val="xl24"/>
        <w:spacing w:before="0" w:after="0"/>
        <w:rPr>
          <w:color w:val="000000"/>
          <w:szCs w:val="24"/>
        </w:rPr>
      </w:pPr>
    </w:p>
    <w:p w:rsidR="00711A06" w:rsidRPr="002E00BD" w:rsidRDefault="00711A06" w:rsidP="00A475D9">
      <w:pPr>
        <w:pStyle w:val="xl24"/>
        <w:spacing w:before="0" w:after="0"/>
        <w:rPr>
          <w:color w:val="000000"/>
          <w:szCs w:val="24"/>
        </w:rPr>
      </w:pPr>
      <w:r w:rsidRPr="002E00BD">
        <w:rPr>
          <w:color w:val="000000"/>
          <w:szCs w:val="24"/>
        </w:rPr>
        <w:t xml:space="preserve">Total Request for </w:t>
      </w:r>
      <w:r>
        <w:rPr>
          <w:color w:val="000000"/>
          <w:szCs w:val="24"/>
        </w:rPr>
        <w:t>this Item</w:t>
      </w:r>
    </w:p>
    <w:p w:rsidR="00711A06" w:rsidRPr="002E00BD" w:rsidRDefault="00711A06" w:rsidP="00A475D9">
      <w:pPr>
        <w:pStyle w:val="xl24"/>
        <w:spacing w:before="0" w:after="0"/>
        <w:rPr>
          <w:color w:val="000000"/>
          <w:szCs w:val="24"/>
        </w:rPr>
      </w:pPr>
    </w:p>
    <w:tbl>
      <w:tblPr>
        <w:tblW w:w="0" w:type="auto"/>
        <w:jc w:val="center"/>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49"/>
        <w:gridCol w:w="534"/>
        <w:gridCol w:w="516"/>
        <w:gridCol w:w="572"/>
        <w:gridCol w:w="1005"/>
        <w:gridCol w:w="1416"/>
        <w:gridCol w:w="900"/>
        <w:gridCol w:w="1849"/>
      </w:tblGrid>
      <w:tr w:rsidR="00711A06" w:rsidRPr="002E00BD" w:rsidTr="00A475D9">
        <w:trPr>
          <w:trHeight w:val="658"/>
          <w:jc w:val="center"/>
        </w:trPr>
        <w:tc>
          <w:tcPr>
            <w:tcW w:w="1749" w:type="dxa"/>
            <w:shd w:val="clear" w:color="auto" w:fill="BFBFBF"/>
          </w:tcPr>
          <w:p w:rsidR="00711A06" w:rsidRPr="00641D5F" w:rsidRDefault="00711A06" w:rsidP="00A475D9">
            <w:pPr>
              <w:rPr>
                <w:color w:val="000000"/>
                <w:sz w:val="20"/>
                <w:szCs w:val="20"/>
              </w:rPr>
            </w:pPr>
          </w:p>
          <w:p w:rsidR="00711A06" w:rsidRPr="00641D5F" w:rsidRDefault="00711A06" w:rsidP="00A475D9">
            <w:pPr>
              <w:rPr>
                <w:color w:val="000000"/>
                <w:sz w:val="20"/>
                <w:szCs w:val="20"/>
              </w:rPr>
            </w:pPr>
          </w:p>
        </w:tc>
        <w:tc>
          <w:tcPr>
            <w:tcW w:w="534" w:type="dxa"/>
            <w:vAlign w:val="center"/>
          </w:tcPr>
          <w:p w:rsidR="00711A06" w:rsidRPr="00641D5F" w:rsidRDefault="00711A06" w:rsidP="00A475D9">
            <w:pPr>
              <w:jc w:val="center"/>
              <w:rPr>
                <w:color w:val="000000"/>
                <w:sz w:val="20"/>
                <w:szCs w:val="20"/>
              </w:rPr>
            </w:pPr>
            <w:r w:rsidRPr="00641D5F">
              <w:rPr>
                <w:color w:val="000000"/>
                <w:sz w:val="20"/>
                <w:szCs w:val="20"/>
              </w:rPr>
              <w:t>Pos</w:t>
            </w:r>
          </w:p>
        </w:tc>
        <w:tc>
          <w:tcPr>
            <w:tcW w:w="0" w:type="auto"/>
            <w:vAlign w:val="center"/>
          </w:tcPr>
          <w:p w:rsidR="00711A06" w:rsidRPr="00641D5F" w:rsidRDefault="00711A06" w:rsidP="00A475D9">
            <w:pPr>
              <w:jc w:val="center"/>
              <w:rPr>
                <w:color w:val="000000"/>
                <w:sz w:val="20"/>
                <w:szCs w:val="20"/>
              </w:rPr>
            </w:pPr>
          </w:p>
          <w:p w:rsidR="00711A06" w:rsidRPr="00641D5F" w:rsidRDefault="00711A06" w:rsidP="00A475D9">
            <w:pPr>
              <w:jc w:val="center"/>
              <w:rPr>
                <w:color w:val="000000"/>
                <w:sz w:val="20"/>
                <w:szCs w:val="20"/>
              </w:rPr>
            </w:pPr>
            <w:r w:rsidRPr="00641D5F">
              <w:rPr>
                <w:color w:val="000000"/>
                <w:sz w:val="20"/>
                <w:szCs w:val="20"/>
              </w:rPr>
              <w:t>Agt</w:t>
            </w:r>
          </w:p>
          <w:p w:rsidR="00711A06" w:rsidRPr="00641D5F" w:rsidRDefault="00711A06" w:rsidP="00A475D9">
            <w:pPr>
              <w:jc w:val="center"/>
              <w:rPr>
                <w:color w:val="000000"/>
                <w:sz w:val="20"/>
                <w:szCs w:val="20"/>
              </w:rPr>
            </w:pPr>
          </w:p>
        </w:tc>
        <w:tc>
          <w:tcPr>
            <w:tcW w:w="0" w:type="auto"/>
            <w:vAlign w:val="center"/>
          </w:tcPr>
          <w:p w:rsidR="00711A06" w:rsidRPr="00641D5F" w:rsidRDefault="00711A06" w:rsidP="00A475D9">
            <w:pPr>
              <w:jc w:val="center"/>
              <w:rPr>
                <w:color w:val="000000"/>
                <w:sz w:val="20"/>
                <w:szCs w:val="20"/>
              </w:rPr>
            </w:pPr>
            <w:r w:rsidRPr="00641D5F">
              <w:rPr>
                <w:color w:val="000000"/>
                <w:sz w:val="20"/>
                <w:szCs w:val="20"/>
              </w:rPr>
              <w:t>FTE</w:t>
            </w:r>
          </w:p>
        </w:tc>
        <w:tc>
          <w:tcPr>
            <w:tcW w:w="0" w:type="auto"/>
            <w:vAlign w:val="center"/>
          </w:tcPr>
          <w:p w:rsidR="00711A06" w:rsidRPr="00641D5F" w:rsidRDefault="00711A06" w:rsidP="00A475D9">
            <w:pPr>
              <w:jc w:val="center"/>
              <w:rPr>
                <w:color w:val="000000"/>
                <w:sz w:val="20"/>
                <w:szCs w:val="20"/>
              </w:rPr>
            </w:pPr>
            <w:r w:rsidRPr="00641D5F">
              <w:rPr>
                <w:color w:val="000000"/>
                <w:sz w:val="20"/>
                <w:szCs w:val="20"/>
              </w:rPr>
              <w:t>Personnel</w:t>
            </w:r>
          </w:p>
          <w:p w:rsidR="00711A06" w:rsidRPr="00641D5F" w:rsidRDefault="00711A06" w:rsidP="00A475D9">
            <w:pPr>
              <w:jc w:val="center"/>
              <w:rPr>
                <w:color w:val="000000"/>
                <w:sz w:val="20"/>
                <w:szCs w:val="20"/>
              </w:rPr>
            </w:pPr>
            <w:r w:rsidRPr="00641D5F">
              <w:rPr>
                <w:color w:val="000000"/>
                <w:sz w:val="20"/>
                <w:szCs w:val="20"/>
              </w:rPr>
              <w:t>($000)</w:t>
            </w:r>
          </w:p>
        </w:tc>
        <w:tc>
          <w:tcPr>
            <w:tcW w:w="0" w:type="auto"/>
            <w:vAlign w:val="center"/>
          </w:tcPr>
          <w:p w:rsidR="00711A06" w:rsidRPr="00641D5F" w:rsidRDefault="00711A06" w:rsidP="00A475D9">
            <w:pPr>
              <w:jc w:val="center"/>
              <w:rPr>
                <w:color w:val="000000"/>
                <w:sz w:val="20"/>
                <w:szCs w:val="20"/>
              </w:rPr>
            </w:pPr>
            <w:r w:rsidRPr="00641D5F">
              <w:rPr>
                <w:color w:val="000000"/>
                <w:sz w:val="20"/>
                <w:szCs w:val="20"/>
              </w:rPr>
              <w:t>Non-Personnel</w:t>
            </w:r>
          </w:p>
          <w:p w:rsidR="00711A06" w:rsidRPr="00641D5F" w:rsidRDefault="00711A06" w:rsidP="00A475D9">
            <w:pPr>
              <w:jc w:val="center"/>
              <w:rPr>
                <w:color w:val="000000"/>
                <w:sz w:val="20"/>
                <w:szCs w:val="20"/>
              </w:rPr>
            </w:pPr>
            <w:r w:rsidRPr="00641D5F">
              <w:rPr>
                <w:color w:val="000000"/>
                <w:sz w:val="20"/>
                <w:szCs w:val="20"/>
              </w:rPr>
              <w:t>($000)</w:t>
            </w:r>
          </w:p>
        </w:tc>
        <w:tc>
          <w:tcPr>
            <w:tcW w:w="0" w:type="auto"/>
            <w:vAlign w:val="center"/>
          </w:tcPr>
          <w:p w:rsidR="00711A06" w:rsidRPr="00641D5F" w:rsidRDefault="00711A06" w:rsidP="00A475D9">
            <w:pPr>
              <w:jc w:val="center"/>
              <w:rPr>
                <w:color w:val="000000"/>
                <w:sz w:val="20"/>
                <w:szCs w:val="20"/>
              </w:rPr>
            </w:pPr>
            <w:r w:rsidRPr="00641D5F">
              <w:rPr>
                <w:color w:val="000000"/>
                <w:sz w:val="20"/>
                <w:szCs w:val="20"/>
              </w:rPr>
              <w:t>Total</w:t>
            </w:r>
          </w:p>
          <w:p w:rsidR="00711A06" w:rsidRPr="00641D5F" w:rsidRDefault="00711A06" w:rsidP="00A475D9">
            <w:pPr>
              <w:jc w:val="center"/>
              <w:rPr>
                <w:color w:val="000000"/>
                <w:sz w:val="20"/>
                <w:szCs w:val="20"/>
              </w:rPr>
            </w:pPr>
            <w:r w:rsidRPr="00641D5F">
              <w:rPr>
                <w:color w:val="000000"/>
                <w:sz w:val="20"/>
                <w:szCs w:val="20"/>
              </w:rPr>
              <w:t>($000)</w:t>
            </w:r>
          </w:p>
        </w:tc>
        <w:tc>
          <w:tcPr>
            <w:tcW w:w="0" w:type="auto"/>
          </w:tcPr>
          <w:p w:rsidR="00711A06" w:rsidRPr="00641D5F" w:rsidRDefault="00711A06" w:rsidP="00A475D9">
            <w:pPr>
              <w:jc w:val="center"/>
              <w:rPr>
                <w:color w:val="000000"/>
                <w:sz w:val="20"/>
                <w:szCs w:val="20"/>
              </w:rPr>
            </w:pPr>
            <w:r w:rsidRPr="00641D5F">
              <w:rPr>
                <w:color w:val="000000"/>
                <w:sz w:val="20"/>
                <w:szCs w:val="20"/>
              </w:rPr>
              <w:t>FY 2013 Net</w:t>
            </w:r>
          </w:p>
          <w:p w:rsidR="00711A06" w:rsidRPr="00641D5F" w:rsidRDefault="00711A06" w:rsidP="00A475D9">
            <w:pPr>
              <w:jc w:val="center"/>
              <w:rPr>
                <w:color w:val="000000"/>
                <w:sz w:val="20"/>
                <w:szCs w:val="20"/>
              </w:rPr>
            </w:pPr>
            <w:r w:rsidRPr="00641D5F">
              <w:rPr>
                <w:color w:val="000000"/>
                <w:sz w:val="20"/>
                <w:szCs w:val="20"/>
              </w:rPr>
              <w:t>Annualization</w:t>
            </w:r>
          </w:p>
          <w:p w:rsidR="00711A06" w:rsidRPr="00641D5F" w:rsidRDefault="00711A06" w:rsidP="00A475D9">
            <w:pPr>
              <w:jc w:val="center"/>
              <w:rPr>
                <w:color w:val="000000"/>
                <w:sz w:val="20"/>
                <w:szCs w:val="20"/>
              </w:rPr>
            </w:pPr>
            <w:r w:rsidRPr="00641D5F">
              <w:rPr>
                <w:color w:val="000000"/>
                <w:sz w:val="20"/>
                <w:szCs w:val="20"/>
              </w:rPr>
              <w:t>(Change from 2012)</w:t>
            </w:r>
          </w:p>
          <w:p w:rsidR="00711A06" w:rsidRPr="00641D5F" w:rsidRDefault="00711A06" w:rsidP="00A475D9">
            <w:pPr>
              <w:jc w:val="center"/>
              <w:rPr>
                <w:color w:val="000000"/>
                <w:sz w:val="20"/>
                <w:szCs w:val="20"/>
              </w:rPr>
            </w:pPr>
            <w:r w:rsidRPr="00641D5F">
              <w:rPr>
                <w:color w:val="000000"/>
                <w:sz w:val="20"/>
                <w:szCs w:val="20"/>
              </w:rPr>
              <w:t>($000)</w:t>
            </w:r>
          </w:p>
        </w:tc>
      </w:tr>
      <w:tr w:rsidR="00711A06" w:rsidRPr="002E00BD" w:rsidTr="00A475D9">
        <w:trPr>
          <w:trHeight w:val="215"/>
          <w:jc w:val="center"/>
        </w:trPr>
        <w:tc>
          <w:tcPr>
            <w:tcW w:w="1749" w:type="dxa"/>
          </w:tcPr>
          <w:p w:rsidR="00711A06" w:rsidRPr="00641D5F" w:rsidRDefault="00711A06" w:rsidP="00A475D9">
            <w:pPr>
              <w:rPr>
                <w:color w:val="000000"/>
                <w:sz w:val="20"/>
                <w:szCs w:val="20"/>
              </w:rPr>
            </w:pPr>
            <w:r w:rsidRPr="00641D5F">
              <w:rPr>
                <w:color w:val="000000"/>
                <w:sz w:val="20"/>
                <w:szCs w:val="20"/>
              </w:rPr>
              <w:t>Current Services</w:t>
            </w:r>
          </w:p>
        </w:tc>
        <w:tc>
          <w:tcPr>
            <w:tcW w:w="534" w:type="dxa"/>
            <w:vAlign w:val="center"/>
          </w:tcPr>
          <w:p w:rsidR="00711A06" w:rsidRPr="00641D5F" w:rsidRDefault="00711A06" w:rsidP="00A475D9">
            <w:pPr>
              <w:jc w:val="right"/>
              <w:rPr>
                <w:color w:val="000000"/>
                <w:sz w:val="20"/>
                <w:szCs w:val="20"/>
              </w:rPr>
            </w:pPr>
            <w:r w:rsidRPr="00641D5F">
              <w:rPr>
                <w:color w:val="000000"/>
                <w:sz w:val="20"/>
                <w:szCs w:val="20"/>
              </w:rPr>
              <w:t>…</w:t>
            </w:r>
          </w:p>
        </w:tc>
        <w:tc>
          <w:tcPr>
            <w:tcW w:w="0" w:type="auto"/>
            <w:vAlign w:val="center"/>
          </w:tcPr>
          <w:p w:rsidR="00711A06" w:rsidRPr="00641D5F" w:rsidRDefault="00711A06" w:rsidP="00A475D9">
            <w:pPr>
              <w:jc w:val="right"/>
              <w:rPr>
                <w:color w:val="000000"/>
                <w:sz w:val="20"/>
                <w:szCs w:val="20"/>
              </w:rPr>
            </w:pPr>
            <w:r w:rsidRPr="00641D5F">
              <w:rPr>
                <w:color w:val="000000"/>
                <w:sz w:val="20"/>
                <w:szCs w:val="20"/>
              </w:rPr>
              <w:t>…</w:t>
            </w:r>
          </w:p>
        </w:tc>
        <w:tc>
          <w:tcPr>
            <w:tcW w:w="0" w:type="auto"/>
            <w:vAlign w:val="center"/>
          </w:tcPr>
          <w:p w:rsidR="00711A06" w:rsidRPr="00641D5F" w:rsidRDefault="00711A06" w:rsidP="00A475D9">
            <w:pPr>
              <w:jc w:val="right"/>
              <w:rPr>
                <w:color w:val="000000"/>
                <w:sz w:val="20"/>
                <w:szCs w:val="20"/>
              </w:rPr>
            </w:pPr>
            <w:r w:rsidRPr="00641D5F">
              <w:rPr>
                <w:color w:val="000000"/>
                <w:sz w:val="20"/>
                <w:szCs w:val="20"/>
              </w:rPr>
              <w:t>…</w:t>
            </w:r>
          </w:p>
        </w:tc>
        <w:tc>
          <w:tcPr>
            <w:tcW w:w="0" w:type="auto"/>
            <w:vAlign w:val="center"/>
          </w:tcPr>
          <w:p w:rsidR="00711A06" w:rsidRPr="00641D5F" w:rsidRDefault="00711A06" w:rsidP="00A475D9">
            <w:pPr>
              <w:jc w:val="right"/>
              <w:rPr>
                <w:color w:val="000000"/>
                <w:sz w:val="20"/>
                <w:szCs w:val="20"/>
              </w:rPr>
            </w:pPr>
            <w:r>
              <w:rPr>
                <w:color w:val="000000"/>
                <w:sz w:val="20"/>
                <w:szCs w:val="20"/>
              </w:rPr>
              <w:t>$</w:t>
            </w:r>
            <w:r w:rsidRPr="00641D5F">
              <w:rPr>
                <w:color w:val="000000"/>
                <w:sz w:val="20"/>
                <w:szCs w:val="20"/>
              </w:rPr>
              <w:t>…</w:t>
            </w:r>
          </w:p>
        </w:tc>
        <w:tc>
          <w:tcPr>
            <w:tcW w:w="0" w:type="auto"/>
            <w:vAlign w:val="center"/>
          </w:tcPr>
          <w:p w:rsidR="00711A06" w:rsidRPr="00641D5F" w:rsidRDefault="00711A06" w:rsidP="00A475D9">
            <w:pPr>
              <w:jc w:val="right"/>
              <w:rPr>
                <w:color w:val="000000"/>
                <w:sz w:val="20"/>
                <w:szCs w:val="20"/>
              </w:rPr>
            </w:pPr>
            <w:r w:rsidRPr="00641D5F">
              <w:rPr>
                <w:color w:val="000000"/>
                <w:sz w:val="20"/>
                <w:szCs w:val="20"/>
              </w:rPr>
              <w:t>$45,447</w:t>
            </w:r>
          </w:p>
        </w:tc>
        <w:tc>
          <w:tcPr>
            <w:tcW w:w="0" w:type="auto"/>
            <w:vAlign w:val="center"/>
          </w:tcPr>
          <w:p w:rsidR="00711A06" w:rsidRPr="00641D5F" w:rsidRDefault="00711A06" w:rsidP="00A475D9">
            <w:pPr>
              <w:jc w:val="right"/>
              <w:rPr>
                <w:color w:val="000000"/>
                <w:sz w:val="20"/>
                <w:szCs w:val="20"/>
              </w:rPr>
            </w:pPr>
            <w:r w:rsidRPr="00641D5F">
              <w:rPr>
                <w:color w:val="000000"/>
                <w:sz w:val="20"/>
                <w:szCs w:val="20"/>
              </w:rPr>
              <w:t>$45,447</w:t>
            </w:r>
          </w:p>
        </w:tc>
        <w:tc>
          <w:tcPr>
            <w:tcW w:w="0" w:type="auto"/>
            <w:vAlign w:val="center"/>
          </w:tcPr>
          <w:p w:rsidR="00711A06" w:rsidRPr="00641D5F" w:rsidRDefault="00711A06" w:rsidP="00A475D9">
            <w:pPr>
              <w:jc w:val="right"/>
              <w:rPr>
                <w:color w:val="000000"/>
                <w:sz w:val="20"/>
                <w:szCs w:val="20"/>
              </w:rPr>
            </w:pPr>
            <w:r w:rsidRPr="00641D5F">
              <w:rPr>
                <w:color w:val="000000"/>
                <w:sz w:val="20"/>
                <w:szCs w:val="20"/>
              </w:rPr>
              <w:t>$…</w:t>
            </w:r>
          </w:p>
        </w:tc>
      </w:tr>
      <w:tr w:rsidR="00711A06" w:rsidRPr="002E00BD" w:rsidTr="00A475D9">
        <w:trPr>
          <w:trHeight w:val="215"/>
          <w:jc w:val="center"/>
        </w:trPr>
        <w:tc>
          <w:tcPr>
            <w:tcW w:w="1749" w:type="dxa"/>
          </w:tcPr>
          <w:p w:rsidR="00711A06" w:rsidRPr="00641D5F" w:rsidRDefault="00711A06" w:rsidP="00A475D9">
            <w:pPr>
              <w:rPr>
                <w:color w:val="000000"/>
                <w:sz w:val="20"/>
                <w:szCs w:val="20"/>
              </w:rPr>
            </w:pPr>
            <w:r w:rsidRPr="00641D5F">
              <w:rPr>
                <w:color w:val="000000"/>
                <w:sz w:val="20"/>
                <w:szCs w:val="20"/>
              </w:rPr>
              <w:t>Decreases</w:t>
            </w:r>
          </w:p>
        </w:tc>
        <w:tc>
          <w:tcPr>
            <w:tcW w:w="534" w:type="dxa"/>
            <w:vAlign w:val="center"/>
          </w:tcPr>
          <w:p w:rsidR="00711A06" w:rsidRPr="00641D5F" w:rsidRDefault="00711A06" w:rsidP="00A475D9">
            <w:pPr>
              <w:jc w:val="right"/>
              <w:rPr>
                <w:color w:val="000000"/>
                <w:sz w:val="20"/>
                <w:szCs w:val="20"/>
              </w:rPr>
            </w:pPr>
            <w:r w:rsidRPr="00641D5F">
              <w:rPr>
                <w:color w:val="000000"/>
                <w:sz w:val="20"/>
                <w:szCs w:val="20"/>
              </w:rPr>
              <w:t>…</w:t>
            </w:r>
          </w:p>
        </w:tc>
        <w:tc>
          <w:tcPr>
            <w:tcW w:w="0" w:type="auto"/>
            <w:vAlign w:val="center"/>
          </w:tcPr>
          <w:p w:rsidR="00711A06" w:rsidRPr="00641D5F" w:rsidRDefault="00711A06" w:rsidP="00A475D9">
            <w:pPr>
              <w:jc w:val="right"/>
              <w:rPr>
                <w:color w:val="000000"/>
                <w:sz w:val="20"/>
                <w:szCs w:val="20"/>
              </w:rPr>
            </w:pPr>
            <w:r w:rsidRPr="00641D5F">
              <w:rPr>
                <w:color w:val="000000"/>
                <w:sz w:val="20"/>
                <w:szCs w:val="20"/>
              </w:rPr>
              <w:t>…</w:t>
            </w:r>
          </w:p>
        </w:tc>
        <w:tc>
          <w:tcPr>
            <w:tcW w:w="0" w:type="auto"/>
            <w:vAlign w:val="center"/>
          </w:tcPr>
          <w:p w:rsidR="00711A06" w:rsidRPr="00641D5F" w:rsidRDefault="00711A06" w:rsidP="00A475D9">
            <w:pPr>
              <w:jc w:val="right"/>
              <w:rPr>
                <w:color w:val="000000"/>
                <w:sz w:val="20"/>
                <w:szCs w:val="20"/>
              </w:rPr>
            </w:pPr>
            <w:r w:rsidRPr="00641D5F">
              <w:rPr>
                <w:color w:val="000000"/>
                <w:sz w:val="20"/>
                <w:szCs w:val="20"/>
              </w:rPr>
              <w:t>…</w:t>
            </w:r>
          </w:p>
        </w:tc>
        <w:tc>
          <w:tcPr>
            <w:tcW w:w="0" w:type="auto"/>
            <w:vAlign w:val="center"/>
          </w:tcPr>
          <w:p w:rsidR="00711A06" w:rsidRPr="00641D5F" w:rsidRDefault="00711A06" w:rsidP="00A475D9">
            <w:pPr>
              <w:jc w:val="right"/>
              <w:rPr>
                <w:color w:val="000000"/>
                <w:sz w:val="20"/>
                <w:szCs w:val="20"/>
              </w:rPr>
            </w:pPr>
            <w:r w:rsidRPr="00641D5F">
              <w:rPr>
                <w:color w:val="000000"/>
                <w:sz w:val="20"/>
                <w:szCs w:val="20"/>
              </w:rPr>
              <w:t>…</w:t>
            </w:r>
          </w:p>
        </w:tc>
        <w:tc>
          <w:tcPr>
            <w:tcW w:w="0" w:type="auto"/>
            <w:vAlign w:val="center"/>
          </w:tcPr>
          <w:p w:rsidR="00711A06" w:rsidRPr="00641D5F" w:rsidRDefault="00711A06" w:rsidP="00A475D9">
            <w:pPr>
              <w:jc w:val="right"/>
              <w:rPr>
                <w:color w:val="000000"/>
                <w:sz w:val="20"/>
                <w:szCs w:val="20"/>
              </w:rPr>
            </w:pPr>
            <w:r w:rsidRPr="00641D5F">
              <w:rPr>
                <w:color w:val="000000"/>
                <w:sz w:val="20"/>
                <w:szCs w:val="20"/>
              </w:rPr>
              <w:t>(15,000)</w:t>
            </w:r>
          </w:p>
        </w:tc>
        <w:tc>
          <w:tcPr>
            <w:tcW w:w="0" w:type="auto"/>
            <w:vAlign w:val="center"/>
          </w:tcPr>
          <w:p w:rsidR="00711A06" w:rsidRPr="00641D5F" w:rsidRDefault="00711A06" w:rsidP="00A475D9">
            <w:pPr>
              <w:jc w:val="right"/>
              <w:rPr>
                <w:color w:val="000000"/>
                <w:sz w:val="20"/>
                <w:szCs w:val="20"/>
              </w:rPr>
            </w:pPr>
            <w:r w:rsidRPr="00641D5F">
              <w:rPr>
                <w:color w:val="000000"/>
                <w:sz w:val="20"/>
                <w:szCs w:val="20"/>
              </w:rPr>
              <w:t>(15,000)</w:t>
            </w:r>
          </w:p>
        </w:tc>
        <w:tc>
          <w:tcPr>
            <w:tcW w:w="0" w:type="auto"/>
            <w:vAlign w:val="center"/>
          </w:tcPr>
          <w:p w:rsidR="00711A06" w:rsidRPr="00641D5F" w:rsidRDefault="00711A06" w:rsidP="00A475D9">
            <w:pPr>
              <w:jc w:val="right"/>
              <w:rPr>
                <w:color w:val="000000"/>
                <w:sz w:val="20"/>
                <w:szCs w:val="20"/>
              </w:rPr>
            </w:pPr>
            <w:r w:rsidRPr="00641D5F">
              <w:rPr>
                <w:color w:val="000000"/>
                <w:sz w:val="20"/>
                <w:szCs w:val="20"/>
              </w:rPr>
              <w:t>…</w:t>
            </w:r>
          </w:p>
        </w:tc>
      </w:tr>
      <w:tr w:rsidR="00711A06" w:rsidRPr="002E00BD" w:rsidTr="00A475D9">
        <w:trPr>
          <w:trHeight w:val="215"/>
          <w:jc w:val="center"/>
        </w:trPr>
        <w:tc>
          <w:tcPr>
            <w:tcW w:w="1749" w:type="dxa"/>
          </w:tcPr>
          <w:p w:rsidR="00711A06" w:rsidRPr="00641D5F" w:rsidRDefault="00711A06" w:rsidP="00A475D9">
            <w:pPr>
              <w:rPr>
                <w:color w:val="000000"/>
                <w:sz w:val="20"/>
                <w:szCs w:val="20"/>
              </w:rPr>
            </w:pPr>
            <w:r w:rsidRPr="00641D5F">
              <w:rPr>
                <w:color w:val="000000"/>
                <w:sz w:val="20"/>
                <w:szCs w:val="20"/>
              </w:rPr>
              <w:t>Grand Total</w:t>
            </w:r>
          </w:p>
        </w:tc>
        <w:tc>
          <w:tcPr>
            <w:tcW w:w="534" w:type="dxa"/>
            <w:vAlign w:val="center"/>
          </w:tcPr>
          <w:p w:rsidR="00711A06" w:rsidRPr="00641D5F" w:rsidRDefault="00711A06" w:rsidP="00A475D9">
            <w:pPr>
              <w:jc w:val="right"/>
              <w:rPr>
                <w:color w:val="000000"/>
                <w:sz w:val="20"/>
                <w:szCs w:val="20"/>
              </w:rPr>
            </w:pPr>
            <w:r w:rsidRPr="00641D5F">
              <w:rPr>
                <w:color w:val="000000"/>
                <w:sz w:val="20"/>
                <w:szCs w:val="20"/>
              </w:rPr>
              <w:t>…</w:t>
            </w:r>
          </w:p>
        </w:tc>
        <w:tc>
          <w:tcPr>
            <w:tcW w:w="0" w:type="auto"/>
            <w:vAlign w:val="center"/>
          </w:tcPr>
          <w:p w:rsidR="00711A06" w:rsidRPr="00641D5F" w:rsidRDefault="00711A06" w:rsidP="00A475D9">
            <w:pPr>
              <w:jc w:val="right"/>
              <w:rPr>
                <w:color w:val="000000"/>
                <w:sz w:val="20"/>
                <w:szCs w:val="20"/>
              </w:rPr>
            </w:pPr>
            <w:r w:rsidRPr="00641D5F">
              <w:rPr>
                <w:color w:val="000000"/>
                <w:sz w:val="20"/>
                <w:szCs w:val="20"/>
              </w:rPr>
              <w:t>…</w:t>
            </w:r>
          </w:p>
        </w:tc>
        <w:tc>
          <w:tcPr>
            <w:tcW w:w="0" w:type="auto"/>
            <w:vAlign w:val="center"/>
          </w:tcPr>
          <w:p w:rsidR="00711A06" w:rsidRPr="00641D5F" w:rsidRDefault="00711A06" w:rsidP="00A475D9">
            <w:pPr>
              <w:jc w:val="right"/>
              <w:rPr>
                <w:color w:val="000000"/>
                <w:sz w:val="20"/>
                <w:szCs w:val="20"/>
              </w:rPr>
            </w:pPr>
            <w:r w:rsidRPr="00641D5F">
              <w:rPr>
                <w:color w:val="000000"/>
                <w:sz w:val="20"/>
                <w:szCs w:val="20"/>
              </w:rPr>
              <w:t>…</w:t>
            </w:r>
          </w:p>
        </w:tc>
        <w:tc>
          <w:tcPr>
            <w:tcW w:w="0" w:type="auto"/>
            <w:vAlign w:val="center"/>
          </w:tcPr>
          <w:p w:rsidR="00711A06" w:rsidRPr="00641D5F" w:rsidRDefault="00711A06" w:rsidP="00A475D9">
            <w:pPr>
              <w:jc w:val="right"/>
              <w:rPr>
                <w:color w:val="000000"/>
                <w:sz w:val="20"/>
                <w:szCs w:val="20"/>
              </w:rPr>
            </w:pPr>
            <w:r>
              <w:rPr>
                <w:color w:val="000000"/>
                <w:sz w:val="20"/>
                <w:szCs w:val="20"/>
              </w:rPr>
              <w:t>$</w:t>
            </w:r>
            <w:r w:rsidRPr="00641D5F">
              <w:rPr>
                <w:color w:val="000000"/>
                <w:sz w:val="20"/>
                <w:szCs w:val="20"/>
              </w:rPr>
              <w:t>…</w:t>
            </w:r>
          </w:p>
        </w:tc>
        <w:tc>
          <w:tcPr>
            <w:tcW w:w="0" w:type="auto"/>
            <w:vAlign w:val="center"/>
          </w:tcPr>
          <w:p w:rsidR="00711A06" w:rsidRPr="00641D5F" w:rsidRDefault="00711A06" w:rsidP="00A475D9">
            <w:pPr>
              <w:jc w:val="right"/>
              <w:rPr>
                <w:color w:val="000000"/>
                <w:sz w:val="20"/>
                <w:szCs w:val="20"/>
              </w:rPr>
            </w:pPr>
            <w:r w:rsidRPr="00641D5F">
              <w:rPr>
                <w:color w:val="000000"/>
                <w:sz w:val="20"/>
                <w:szCs w:val="20"/>
              </w:rPr>
              <w:t>$30,447</w:t>
            </w:r>
          </w:p>
        </w:tc>
        <w:tc>
          <w:tcPr>
            <w:tcW w:w="0" w:type="auto"/>
            <w:vAlign w:val="center"/>
          </w:tcPr>
          <w:p w:rsidR="00711A06" w:rsidRPr="00641D5F" w:rsidRDefault="00711A06" w:rsidP="00A475D9">
            <w:pPr>
              <w:jc w:val="right"/>
              <w:rPr>
                <w:color w:val="000000"/>
                <w:sz w:val="20"/>
                <w:szCs w:val="20"/>
              </w:rPr>
            </w:pPr>
            <w:r w:rsidRPr="00641D5F">
              <w:rPr>
                <w:color w:val="000000"/>
                <w:sz w:val="20"/>
                <w:szCs w:val="20"/>
              </w:rPr>
              <w:t>$30,447</w:t>
            </w:r>
          </w:p>
        </w:tc>
        <w:tc>
          <w:tcPr>
            <w:tcW w:w="0" w:type="auto"/>
            <w:vAlign w:val="center"/>
          </w:tcPr>
          <w:p w:rsidR="00711A06" w:rsidRPr="00641D5F" w:rsidRDefault="00711A06" w:rsidP="00A475D9">
            <w:pPr>
              <w:jc w:val="right"/>
              <w:rPr>
                <w:color w:val="000000"/>
                <w:sz w:val="20"/>
                <w:szCs w:val="20"/>
              </w:rPr>
            </w:pPr>
            <w:r w:rsidRPr="00641D5F">
              <w:rPr>
                <w:color w:val="000000"/>
                <w:sz w:val="20"/>
                <w:szCs w:val="20"/>
              </w:rPr>
              <w:t>$...</w:t>
            </w:r>
          </w:p>
        </w:tc>
      </w:tr>
    </w:tbl>
    <w:p w:rsidR="00711A06" w:rsidRDefault="00711A06" w:rsidP="00A475D9">
      <w:pPr>
        <w:widowControl w:val="0"/>
        <w:autoSpaceDE w:val="0"/>
        <w:autoSpaceDN w:val="0"/>
        <w:adjustRightInd w:val="0"/>
        <w:rPr>
          <w:lang w:eastAsia="zh-CN"/>
        </w:rPr>
      </w:pPr>
    </w:p>
    <w:p w:rsidR="00711A06" w:rsidRDefault="00711A06" w:rsidP="00A475D9">
      <w:pPr>
        <w:pStyle w:val="xl19"/>
        <w:tabs>
          <w:tab w:val="left" w:pos="3690"/>
          <w:tab w:val="right" w:pos="8640"/>
        </w:tabs>
        <w:spacing w:before="0" w:after="0"/>
        <w:rPr>
          <w:b/>
          <w:bCs/>
          <w:u w:val="single"/>
        </w:rPr>
      </w:pPr>
      <w:r>
        <w:rPr>
          <w:lang w:eastAsia="zh-CN"/>
        </w:rPr>
        <w:br w:type="page"/>
      </w:r>
      <w:r>
        <w:rPr>
          <w:b/>
          <w:bCs/>
        </w:rPr>
        <w:lastRenderedPageBreak/>
        <w:t>Item Name:</w:t>
      </w:r>
      <w:r>
        <w:rPr>
          <w:b/>
          <w:bCs/>
        </w:rPr>
        <w:tab/>
      </w:r>
      <w:r>
        <w:rPr>
          <w:b/>
          <w:bCs/>
          <w:u w:val="single"/>
        </w:rPr>
        <w:t>Task Force Consolidation</w:t>
      </w:r>
    </w:p>
    <w:p w:rsidR="00711A06" w:rsidRDefault="00711A06" w:rsidP="006F3964">
      <w:pPr>
        <w:pStyle w:val="xl19"/>
        <w:tabs>
          <w:tab w:val="left" w:pos="3690"/>
          <w:tab w:val="left" w:pos="3780"/>
          <w:tab w:val="right" w:pos="8640"/>
        </w:tabs>
        <w:spacing w:before="0" w:after="0"/>
      </w:pPr>
    </w:p>
    <w:p w:rsidR="00711A06" w:rsidRDefault="00711A06" w:rsidP="006F3964">
      <w:pPr>
        <w:pStyle w:val="xl19"/>
        <w:tabs>
          <w:tab w:val="left" w:pos="3690"/>
          <w:tab w:val="left" w:pos="3780"/>
          <w:tab w:val="right" w:pos="8640"/>
        </w:tabs>
        <w:spacing w:before="0" w:after="0"/>
        <w:ind w:left="3420" w:hanging="3420"/>
      </w:pPr>
      <w:r>
        <w:t xml:space="preserve">Budget Decision Unit(s): </w:t>
      </w:r>
      <w:r>
        <w:tab/>
      </w:r>
      <w:r>
        <w:tab/>
        <w:t>Criminal Enterprises and Federal Crimes</w:t>
      </w:r>
    </w:p>
    <w:p w:rsidR="00711A06" w:rsidRDefault="00711A06" w:rsidP="006F3964">
      <w:pPr>
        <w:pStyle w:val="xl19"/>
        <w:tabs>
          <w:tab w:val="left" w:pos="3690"/>
          <w:tab w:val="right" w:pos="8640"/>
        </w:tabs>
        <w:spacing w:before="0" w:after="0"/>
      </w:pPr>
      <w:r>
        <w:t>Strategic Goal(s) &amp; Objective(s):</w:t>
      </w:r>
      <w:r>
        <w:tab/>
        <w:t>1.1, 2.2, 2.3, 2.5, 2.6</w:t>
      </w:r>
    </w:p>
    <w:p w:rsidR="00711A06" w:rsidRPr="009A45B8" w:rsidRDefault="00711A06" w:rsidP="006F3964">
      <w:pPr>
        <w:pStyle w:val="xl19"/>
        <w:tabs>
          <w:tab w:val="left" w:pos="3690"/>
          <w:tab w:val="right" w:pos="8640"/>
        </w:tabs>
        <w:spacing w:before="0" w:after="0"/>
        <w:rPr>
          <w:szCs w:val="24"/>
        </w:rPr>
      </w:pPr>
      <w:r w:rsidRPr="009A45B8">
        <w:rPr>
          <w:szCs w:val="24"/>
        </w:rPr>
        <w:t>FMS</w:t>
      </w:r>
      <w:r>
        <w:rPr>
          <w:szCs w:val="24"/>
        </w:rPr>
        <w:t xml:space="preserve"> SMS Objective:</w:t>
      </w:r>
      <w:r>
        <w:rPr>
          <w:szCs w:val="24"/>
        </w:rPr>
        <w:tab/>
        <w:t xml:space="preserve">R-01       </w:t>
      </w:r>
    </w:p>
    <w:p w:rsidR="00711A06" w:rsidRPr="009A45B8" w:rsidRDefault="00711A06" w:rsidP="006F3964">
      <w:pPr>
        <w:pStyle w:val="xl19"/>
        <w:tabs>
          <w:tab w:val="left" w:pos="3690"/>
          <w:tab w:val="right" w:pos="8640"/>
        </w:tabs>
        <w:spacing w:before="0" w:after="0"/>
        <w:rPr>
          <w:szCs w:val="24"/>
          <w:u w:val="single"/>
        </w:rPr>
      </w:pPr>
      <w:r w:rsidRPr="009A45B8">
        <w:rPr>
          <w:szCs w:val="24"/>
        </w:rPr>
        <w:t>Organizational Program:</w:t>
      </w:r>
      <w:r w:rsidRPr="009A45B8">
        <w:rPr>
          <w:szCs w:val="24"/>
        </w:rPr>
        <w:tab/>
      </w:r>
      <w:r w:rsidRPr="009A45B8">
        <w:rPr>
          <w:szCs w:val="24"/>
          <w:u w:val="single"/>
        </w:rPr>
        <w:t>Criminal Investigative</w:t>
      </w:r>
    </w:p>
    <w:p w:rsidR="00711A06" w:rsidRPr="009A45B8" w:rsidRDefault="00711A06" w:rsidP="006F3964">
      <w:pPr>
        <w:pStyle w:val="xl19"/>
        <w:tabs>
          <w:tab w:val="left" w:pos="3420"/>
          <w:tab w:val="right" w:pos="8640"/>
        </w:tabs>
        <w:spacing w:before="0" w:after="0"/>
        <w:rPr>
          <w:szCs w:val="24"/>
        </w:rPr>
      </w:pPr>
    </w:p>
    <w:p w:rsidR="00711A06" w:rsidRPr="00A115E3" w:rsidRDefault="00711A06" w:rsidP="006F3964">
      <w:pPr>
        <w:pStyle w:val="xl19"/>
        <w:tabs>
          <w:tab w:val="left" w:pos="3420"/>
          <w:tab w:val="right" w:pos="8640"/>
        </w:tabs>
        <w:spacing w:before="0" w:after="0"/>
        <w:rPr>
          <w:szCs w:val="24"/>
        </w:rPr>
      </w:pPr>
      <w:r>
        <w:t>Program Reduction to Direct S&amp;E Appropriation:</w:t>
      </w:r>
      <w:r w:rsidRPr="009A45B8">
        <w:rPr>
          <w:szCs w:val="24"/>
        </w:rPr>
        <w:t xml:space="preserve"> Dollars </w:t>
      </w:r>
      <w:r>
        <w:rPr>
          <w:szCs w:val="24"/>
          <w:u w:val="single"/>
        </w:rPr>
        <w:t>($898</w:t>
      </w:r>
      <w:r w:rsidRPr="009A45B8">
        <w:rPr>
          <w:szCs w:val="24"/>
          <w:u w:val="single"/>
        </w:rPr>
        <w:t>,000)</w:t>
      </w:r>
      <w:r>
        <w:rPr>
          <w:szCs w:val="24"/>
        </w:rPr>
        <w:t xml:space="preserve"> (all non-personnel)</w:t>
      </w:r>
    </w:p>
    <w:p w:rsidR="00711A06" w:rsidRPr="009A45B8" w:rsidRDefault="00711A06" w:rsidP="006F3964"/>
    <w:p w:rsidR="00711A06" w:rsidRPr="009A45B8" w:rsidRDefault="00711A06" w:rsidP="006F3964">
      <w:pPr>
        <w:pStyle w:val="xl24"/>
        <w:spacing w:before="0" w:after="0"/>
        <w:rPr>
          <w:szCs w:val="24"/>
        </w:rPr>
      </w:pPr>
      <w:r w:rsidRPr="009A45B8">
        <w:rPr>
          <w:szCs w:val="24"/>
        </w:rPr>
        <w:t>Description of Item</w:t>
      </w:r>
    </w:p>
    <w:p w:rsidR="00711A06" w:rsidRDefault="00711A06" w:rsidP="006F3964">
      <w:r>
        <w:t>Recognizing the constrained resource environment, the FBI proposes to reduce its criminal task force footprint through consolidating up to 48 task forces within the same geographic area.  The $898,000 savings reflects overhead and infrastructure support costs; task force positions will be realigned to other priority areas.</w:t>
      </w:r>
    </w:p>
    <w:p w:rsidR="00711A06" w:rsidRDefault="00711A06" w:rsidP="006F3964">
      <w:pPr>
        <w:pStyle w:val="BodyText2"/>
        <w:spacing w:after="0" w:line="240" w:lineRule="auto"/>
        <w:rPr>
          <w:u w:val="single"/>
        </w:rPr>
      </w:pPr>
    </w:p>
    <w:p w:rsidR="00711A06" w:rsidRPr="009A45B8" w:rsidRDefault="00711A06" w:rsidP="006F3964">
      <w:pPr>
        <w:pStyle w:val="BodyText2"/>
        <w:spacing w:after="0" w:line="240" w:lineRule="auto"/>
        <w:rPr>
          <w:u w:val="single"/>
        </w:rPr>
      </w:pPr>
      <w:r w:rsidRPr="009A45B8">
        <w:rPr>
          <w:u w:val="single"/>
        </w:rPr>
        <w:t xml:space="preserve">Impact on Performance </w:t>
      </w:r>
    </w:p>
    <w:p w:rsidR="00711A06" w:rsidRDefault="00711A06" w:rsidP="006F3964">
      <w:pPr>
        <w:rPr>
          <w:iCs/>
        </w:rPr>
      </w:pPr>
      <w:r>
        <w:rPr>
          <w:iCs/>
        </w:rPr>
        <w:t xml:space="preserve">Task forces are one of the cornerstones of the FBI’s and DOJ’s anti-crime strategy by integrating federal, state, and local counterparts.  Task forces serve as force multipliers in efforts to combat violent crime and promote national security by providing expertise and experience to local communities.  The FBI is dedicated to identifying cost efficiencies within its base budget and is determined to find unique methods to ensure implementation.  Positions will be reassigned to other task forces and high priority areas, which will allow the FBI to maintain current levels of investigative capacity and operational effectiveness. </w:t>
      </w:r>
    </w:p>
    <w:p w:rsidR="00711A06" w:rsidRDefault="00711A06" w:rsidP="006F3964">
      <w:r>
        <w:br w:type="page"/>
      </w:r>
    </w:p>
    <w:p w:rsidR="00711A06" w:rsidRDefault="00711A06" w:rsidP="006F3964">
      <w:pPr>
        <w:jc w:val="center"/>
        <w:outlineLvl w:val="0"/>
        <w:rPr>
          <w:b/>
        </w:rPr>
      </w:pPr>
      <w:r>
        <w:rPr>
          <w:b/>
        </w:rPr>
        <w:lastRenderedPageBreak/>
        <w:t>Funding</w:t>
      </w:r>
    </w:p>
    <w:p w:rsidR="00711A06" w:rsidRDefault="00711A06" w:rsidP="006F3964">
      <w:pPr>
        <w:outlineLvl w:val="0"/>
        <w:rPr>
          <w:b/>
        </w:rPr>
      </w:pPr>
    </w:p>
    <w:p w:rsidR="00711A06" w:rsidRDefault="00711A06" w:rsidP="006F3964">
      <w:pPr>
        <w:outlineLvl w:val="0"/>
        <w:rPr>
          <w:bCs/>
          <w:u w:val="single"/>
        </w:rPr>
      </w:pPr>
      <w:r w:rsidRPr="0007384E">
        <w:rPr>
          <w:bCs/>
          <w:u w:val="single"/>
        </w:rPr>
        <w:t>Base Funding</w:t>
      </w:r>
    </w:p>
    <w:p w:rsidR="00711A06" w:rsidRDefault="00711A06" w:rsidP="006F3964">
      <w:pPr>
        <w:outlineLvl w:val="0"/>
        <w:rPr>
          <w:bCs/>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6"/>
        <w:gridCol w:w="516"/>
        <w:gridCol w:w="572"/>
        <w:gridCol w:w="766"/>
        <w:gridCol w:w="598"/>
        <w:gridCol w:w="610"/>
        <w:gridCol w:w="676"/>
        <w:gridCol w:w="905"/>
        <w:gridCol w:w="527"/>
        <w:gridCol w:w="537"/>
        <w:gridCol w:w="596"/>
        <w:gridCol w:w="873"/>
      </w:tblGrid>
      <w:tr w:rsidR="00711A06" w:rsidRPr="004F6C06" w:rsidTr="006F3964">
        <w:trPr>
          <w:trHeight w:val="255"/>
          <w:jc w:val="center"/>
        </w:trPr>
        <w:tc>
          <w:tcPr>
            <w:tcW w:w="0" w:type="auto"/>
            <w:gridSpan w:val="4"/>
            <w:shd w:val="clear" w:color="auto" w:fill="BFBFBF"/>
            <w:vAlign w:val="center"/>
          </w:tcPr>
          <w:p w:rsidR="00711A06" w:rsidRPr="00641D5F" w:rsidRDefault="00711A06" w:rsidP="006F3964">
            <w:pPr>
              <w:jc w:val="center"/>
              <w:rPr>
                <w:sz w:val="20"/>
                <w:szCs w:val="20"/>
              </w:rPr>
            </w:pPr>
            <w:r w:rsidRPr="00641D5F">
              <w:rPr>
                <w:sz w:val="20"/>
                <w:szCs w:val="20"/>
              </w:rPr>
              <w:t>FY 2010 Enacted</w:t>
            </w:r>
          </w:p>
        </w:tc>
        <w:tc>
          <w:tcPr>
            <w:tcW w:w="0" w:type="auto"/>
            <w:gridSpan w:val="4"/>
            <w:shd w:val="clear" w:color="auto" w:fill="BFBFBF"/>
            <w:vAlign w:val="center"/>
          </w:tcPr>
          <w:p w:rsidR="00711A06" w:rsidRPr="00641D5F" w:rsidRDefault="00711A06" w:rsidP="006F3964">
            <w:pPr>
              <w:jc w:val="center"/>
              <w:rPr>
                <w:sz w:val="20"/>
                <w:szCs w:val="20"/>
              </w:rPr>
            </w:pPr>
            <w:r w:rsidRPr="00641D5F">
              <w:rPr>
                <w:sz w:val="20"/>
                <w:szCs w:val="20"/>
              </w:rPr>
              <w:t>FY 2011 Continuing Resolution</w:t>
            </w:r>
          </w:p>
        </w:tc>
        <w:tc>
          <w:tcPr>
            <w:tcW w:w="2533" w:type="dxa"/>
            <w:gridSpan w:val="4"/>
            <w:shd w:val="clear" w:color="auto" w:fill="BFBFBF"/>
            <w:vAlign w:val="center"/>
          </w:tcPr>
          <w:p w:rsidR="00711A06" w:rsidRPr="00641D5F" w:rsidRDefault="00711A06" w:rsidP="006F3964">
            <w:pPr>
              <w:jc w:val="center"/>
              <w:rPr>
                <w:sz w:val="20"/>
                <w:szCs w:val="20"/>
              </w:rPr>
            </w:pPr>
            <w:r w:rsidRPr="00641D5F">
              <w:rPr>
                <w:sz w:val="20"/>
                <w:szCs w:val="20"/>
              </w:rPr>
              <w:t>FY 2012 Current Services</w:t>
            </w:r>
          </w:p>
        </w:tc>
      </w:tr>
      <w:tr w:rsidR="00711A06" w:rsidRPr="008C373F" w:rsidTr="006F3964">
        <w:trPr>
          <w:trHeight w:val="255"/>
          <w:jc w:val="center"/>
        </w:trPr>
        <w:tc>
          <w:tcPr>
            <w:tcW w:w="0" w:type="auto"/>
            <w:vAlign w:val="center"/>
          </w:tcPr>
          <w:p w:rsidR="00711A06" w:rsidRPr="00641D5F" w:rsidRDefault="00711A06" w:rsidP="006F3964">
            <w:pPr>
              <w:jc w:val="center"/>
              <w:rPr>
                <w:color w:val="000000"/>
                <w:sz w:val="20"/>
                <w:szCs w:val="20"/>
              </w:rPr>
            </w:pPr>
            <w:r w:rsidRPr="00641D5F">
              <w:rPr>
                <w:color w:val="000000"/>
                <w:sz w:val="20"/>
                <w:szCs w:val="20"/>
              </w:rPr>
              <w:t>Pos</w:t>
            </w:r>
          </w:p>
        </w:tc>
        <w:tc>
          <w:tcPr>
            <w:tcW w:w="0" w:type="auto"/>
            <w:vAlign w:val="center"/>
          </w:tcPr>
          <w:p w:rsidR="00711A06" w:rsidRPr="00641D5F" w:rsidRDefault="00711A06" w:rsidP="006F3964">
            <w:pPr>
              <w:jc w:val="center"/>
              <w:rPr>
                <w:color w:val="000000"/>
                <w:sz w:val="20"/>
                <w:szCs w:val="20"/>
              </w:rPr>
            </w:pPr>
            <w:r w:rsidRPr="00641D5F">
              <w:rPr>
                <w:color w:val="000000"/>
                <w:sz w:val="20"/>
                <w:szCs w:val="20"/>
              </w:rPr>
              <w:t>Agt</w:t>
            </w:r>
          </w:p>
        </w:tc>
        <w:tc>
          <w:tcPr>
            <w:tcW w:w="0" w:type="auto"/>
            <w:vAlign w:val="center"/>
          </w:tcPr>
          <w:p w:rsidR="00711A06" w:rsidRPr="00641D5F" w:rsidRDefault="00711A06" w:rsidP="006F3964">
            <w:pPr>
              <w:jc w:val="center"/>
              <w:rPr>
                <w:color w:val="000000"/>
                <w:sz w:val="20"/>
                <w:szCs w:val="20"/>
              </w:rPr>
            </w:pPr>
            <w:r w:rsidRPr="00641D5F">
              <w:rPr>
                <w:color w:val="000000"/>
                <w:sz w:val="20"/>
                <w:szCs w:val="20"/>
              </w:rPr>
              <w:t>FTE</w:t>
            </w:r>
          </w:p>
        </w:tc>
        <w:tc>
          <w:tcPr>
            <w:tcW w:w="0" w:type="auto"/>
            <w:vAlign w:val="center"/>
          </w:tcPr>
          <w:p w:rsidR="00711A06" w:rsidRPr="00641D5F" w:rsidRDefault="00711A06" w:rsidP="006F3964">
            <w:pPr>
              <w:jc w:val="center"/>
              <w:rPr>
                <w:color w:val="000000"/>
                <w:sz w:val="20"/>
                <w:szCs w:val="20"/>
              </w:rPr>
            </w:pPr>
            <w:r w:rsidRPr="00641D5F">
              <w:rPr>
                <w:color w:val="000000"/>
                <w:sz w:val="20"/>
                <w:szCs w:val="20"/>
              </w:rPr>
              <w:t>($000)</w:t>
            </w:r>
          </w:p>
        </w:tc>
        <w:tc>
          <w:tcPr>
            <w:tcW w:w="0" w:type="auto"/>
            <w:vAlign w:val="center"/>
          </w:tcPr>
          <w:p w:rsidR="00711A06" w:rsidRPr="00641D5F" w:rsidRDefault="00711A06" w:rsidP="006F3964">
            <w:pPr>
              <w:jc w:val="center"/>
              <w:rPr>
                <w:color w:val="000000"/>
                <w:sz w:val="20"/>
                <w:szCs w:val="20"/>
              </w:rPr>
            </w:pPr>
            <w:r w:rsidRPr="00641D5F">
              <w:rPr>
                <w:color w:val="000000"/>
                <w:sz w:val="20"/>
                <w:szCs w:val="20"/>
              </w:rPr>
              <w:t>Pos</w:t>
            </w:r>
          </w:p>
        </w:tc>
        <w:tc>
          <w:tcPr>
            <w:tcW w:w="0" w:type="auto"/>
            <w:vAlign w:val="center"/>
          </w:tcPr>
          <w:p w:rsidR="00711A06" w:rsidRPr="00641D5F" w:rsidRDefault="00711A06" w:rsidP="006F3964">
            <w:pPr>
              <w:jc w:val="center"/>
              <w:rPr>
                <w:color w:val="000000"/>
                <w:sz w:val="20"/>
                <w:szCs w:val="20"/>
              </w:rPr>
            </w:pPr>
            <w:r w:rsidRPr="00641D5F">
              <w:rPr>
                <w:color w:val="000000"/>
                <w:sz w:val="20"/>
                <w:szCs w:val="20"/>
              </w:rPr>
              <w:t>Agt</w:t>
            </w:r>
          </w:p>
        </w:tc>
        <w:tc>
          <w:tcPr>
            <w:tcW w:w="0" w:type="auto"/>
            <w:vAlign w:val="center"/>
          </w:tcPr>
          <w:p w:rsidR="00711A06" w:rsidRPr="00641D5F" w:rsidRDefault="00711A06" w:rsidP="006F3964">
            <w:pPr>
              <w:jc w:val="center"/>
              <w:rPr>
                <w:color w:val="000000"/>
                <w:sz w:val="20"/>
                <w:szCs w:val="20"/>
              </w:rPr>
            </w:pPr>
            <w:r w:rsidRPr="00641D5F">
              <w:rPr>
                <w:color w:val="000000"/>
                <w:sz w:val="20"/>
                <w:szCs w:val="20"/>
              </w:rPr>
              <w:t>FTE</w:t>
            </w:r>
          </w:p>
        </w:tc>
        <w:tc>
          <w:tcPr>
            <w:tcW w:w="0" w:type="auto"/>
            <w:vAlign w:val="center"/>
          </w:tcPr>
          <w:p w:rsidR="00711A06" w:rsidRPr="00641D5F" w:rsidRDefault="00711A06" w:rsidP="006F3964">
            <w:pPr>
              <w:jc w:val="center"/>
              <w:rPr>
                <w:color w:val="000000"/>
                <w:sz w:val="20"/>
                <w:szCs w:val="20"/>
              </w:rPr>
            </w:pPr>
            <w:r w:rsidRPr="00641D5F">
              <w:rPr>
                <w:color w:val="000000"/>
                <w:sz w:val="20"/>
                <w:szCs w:val="20"/>
              </w:rPr>
              <w:t>($000)</w:t>
            </w:r>
          </w:p>
        </w:tc>
        <w:tc>
          <w:tcPr>
            <w:tcW w:w="0" w:type="auto"/>
            <w:vAlign w:val="center"/>
          </w:tcPr>
          <w:p w:rsidR="00711A06" w:rsidRPr="00641D5F" w:rsidRDefault="00711A06" w:rsidP="006F3964">
            <w:pPr>
              <w:jc w:val="center"/>
              <w:rPr>
                <w:color w:val="000000"/>
                <w:sz w:val="20"/>
                <w:szCs w:val="20"/>
              </w:rPr>
            </w:pPr>
            <w:r w:rsidRPr="00641D5F">
              <w:rPr>
                <w:color w:val="000000"/>
                <w:sz w:val="20"/>
                <w:szCs w:val="20"/>
              </w:rPr>
              <w:t>Pos</w:t>
            </w:r>
          </w:p>
        </w:tc>
        <w:tc>
          <w:tcPr>
            <w:tcW w:w="0" w:type="auto"/>
            <w:vAlign w:val="center"/>
          </w:tcPr>
          <w:p w:rsidR="00711A06" w:rsidRPr="00641D5F" w:rsidRDefault="00711A06" w:rsidP="006F3964">
            <w:pPr>
              <w:jc w:val="center"/>
              <w:rPr>
                <w:color w:val="000000"/>
                <w:sz w:val="20"/>
                <w:szCs w:val="20"/>
              </w:rPr>
            </w:pPr>
            <w:r w:rsidRPr="00641D5F">
              <w:rPr>
                <w:color w:val="000000"/>
                <w:sz w:val="20"/>
                <w:szCs w:val="20"/>
              </w:rPr>
              <w:t>Agt</w:t>
            </w:r>
          </w:p>
        </w:tc>
        <w:tc>
          <w:tcPr>
            <w:tcW w:w="0" w:type="auto"/>
            <w:vAlign w:val="center"/>
          </w:tcPr>
          <w:p w:rsidR="00711A06" w:rsidRPr="00641D5F" w:rsidRDefault="00711A06" w:rsidP="006F3964">
            <w:pPr>
              <w:jc w:val="center"/>
              <w:rPr>
                <w:color w:val="000000"/>
                <w:sz w:val="20"/>
                <w:szCs w:val="20"/>
              </w:rPr>
            </w:pPr>
            <w:r w:rsidRPr="00641D5F">
              <w:rPr>
                <w:color w:val="000000"/>
                <w:sz w:val="20"/>
                <w:szCs w:val="20"/>
              </w:rPr>
              <w:t>FTE</w:t>
            </w:r>
          </w:p>
        </w:tc>
        <w:tc>
          <w:tcPr>
            <w:tcW w:w="838" w:type="dxa"/>
            <w:vAlign w:val="center"/>
          </w:tcPr>
          <w:p w:rsidR="00711A06" w:rsidRPr="00641D5F" w:rsidRDefault="00711A06" w:rsidP="006F3964">
            <w:pPr>
              <w:jc w:val="center"/>
              <w:rPr>
                <w:color w:val="000000"/>
                <w:sz w:val="20"/>
                <w:szCs w:val="20"/>
              </w:rPr>
            </w:pPr>
            <w:r w:rsidRPr="00641D5F">
              <w:rPr>
                <w:color w:val="000000"/>
                <w:sz w:val="20"/>
                <w:szCs w:val="20"/>
              </w:rPr>
              <w:t>($000)</w:t>
            </w:r>
          </w:p>
        </w:tc>
      </w:tr>
      <w:tr w:rsidR="00711A06" w:rsidRPr="008C373F" w:rsidTr="006F3964">
        <w:trPr>
          <w:trHeight w:val="255"/>
          <w:jc w:val="center"/>
        </w:trPr>
        <w:tc>
          <w:tcPr>
            <w:tcW w:w="0" w:type="auto"/>
            <w:vAlign w:val="center"/>
          </w:tcPr>
          <w:p w:rsidR="00711A06" w:rsidRPr="00641D5F" w:rsidRDefault="00711A06" w:rsidP="006F3964">
            <w:pPr>
              <w:jc w:val="center"/>
              <w:rPr>
                <w:color w:val="000000"/>
                <w:sz w:val="20"/>
                <w:szCs w:val="20"/>
              </w:rPr>
            </w:pPr>
            <w:r w:rsidRPr="00641D5F">
              <w:rPr>
                <w:color w:val="000000"/>
                <w:sz w:val="20"/>
                <w:szCs w:val="20"/>
              </w:rPr>
              <w:t>11</w:t>
            </w:r>
          </w:p>
        </w:tc>
        <w:tc>
          <w:tcPr>
            <w:tcW w:w="0" w:type="auto"/>
            <w:vAlign w:val="center"/>
          </w:tcPr>
          <w:p w:rsidR="00711A06" w:rsidRPr="00641D5F" w:rsidRDefault="00711A06" w:rsidP="006F3964">
            <w:pPr>
              <w:jc w:val="right"/>
              <w:rPr>
                <w:color w:val="000000"/>
                <w:sz w:val="20"/>
                <w:szCs w:val="20"/>
                <w:lang w:eastAsia="zh-CN"/>
              </w:rPr>
            </w:pPr>
            <w:r w:rsidRPr="00641D5F">
              <w:rPr>
                <w:color w:val="000000"/>
                <w:sz w:val="20"/>
                <w:szCs w:val="20"/>
                <w:lang w:eastAsia="zh-CN"/>
              </w:rPr>
              <w:t>7</w:t>
            </w:r>
          </w:p>
        </w:tc>
        <w:tc>
          <w:tcPr>
            <w:tcW w:w="0" w:type="auto"/>
            <w:vAlign w:val="center"/>
          </w:tcPr>
          <w:p w:rsidR="00711A06" w:rsidRPr="00641D5F" w:rsidRDefault="00711A06" w:rsidP="006F3964">
            <w:pPr>
              <w:jc w:val="right"/>
              <w:rPr>
                <w:color w:val="000000"/>
                <w:sz w:val="20"/>
                <w:szCs w:val="20"/>
                <w:lang w:eastAsia="zh-CN"/>
              </w:rPr>
            </w:pPr>
            <w:r w:rsidRPr="00641D5F">
              <w:rPr>
                <w:color w:val="000000"/>
                <w:sz w:val="20"/>
                <w:szCs w:val="20"/>
                <w:lang w:eastAsia="zh-CN"/>
              </w:rPr>
              <w:t>11</w:t>
            </w:r>
          </w:p>
        </w:tc>
        <w:tc>
          <w:tcPr>
            <w:tcW w:w="0" w:type="auto"/>
            <w:vAlign w:val="center"/>
          </w:tcPr>
          <w:p w:rsidR="00711A06" w:rsidRPr="00641D5F" w:rsidRDefault="00711A06" w:rsidP="006F3964">
            <w:pPr>
              <w:jc w:val="right"/>
              <w:rPr>
                <w:color w:val="000000"/>
                <w:sz w:val="20"/>
                <w:szCs w:val="20"/>
                <w:lang w:eastAsia="zh-CN"/>
              </w:rPr>
            </w:pPr>
            <w:r w:rsidRPr="00641D5F">
              <w:rPr>
                <w:color w:val="000000"/>
                <w:sz w:val="20"/>
                <w:szCs w:val="20"/>
                <w:lang w:eastAsia="zh-CN"/>
              </w:rPr>
              <w:t>$1,671</w:t>
            </w:r>
          </w:p>
        </w:tc>
        <w:tc>
          <w:tcPr>
            <w:tcW w:w="0" w:type="auto"/>
            <w:vAlign w:val="center"/>
          </w:tcPr>
          <w:p w:rsidR="00711A06" w:rsidRPr="00641D5F" w:rsidRDefault="00711A06" w:rsidP="006F3964">
            <w:pPr>
              <w:jc w:val="right"/>
              <w:rPr>
                <w:color w:val="000000"/>
                <w:sz w:val="20"/>
                <w:szCs w:val="20"/>
                <w:lang w:eastAsia="zh-CN"/>
              </w:rPr>
            </w:pPr>
            <w:r w:rsidRPr="00641D5F">
              <w:rPr>
                <w:color w:val="000000"/>
                <w:sz w:val="20"/>
                <w:szCs w:val="20"/>
                <w:lang w:eastAsia="zh-CN"/>
              </w:rPr>
              <w:t>11</w:t>
            </w:r>
          </w:p>
        </w:tc>
        <w:tc>
          <w:tcPr>
            <w:tcW w:w="0" w:type="auto"/>
            <w:vAlign w:val="center"/>
          </w:tcPr>
          <w:p w:rsidR="00711A06" w:rsidRPr="00641D5F" w:rsidRDefault="00711A06" w:rsidP="006F3964">
            <w:pPr>
              <w:jc w:val="right"/>
              <w:rPr>
                <w:color w:val="000000"/>
                <w:sz w:val="20"/>
                <w:szCs w:val="20"/>
                <w:lang w:eastAsia="zh-CN"/>
              </w:rPr>
            </w:pPr>
            <w:r w:rsidRPr="00641D5F">
              <w:rPr>
                <w:color w:val="000000"/>
                <w:sz w:val="20"/>
                <w:szCs w:val="20"/>
                <w:lang w:eastAsia="zh-CN"/>
              </w:rPr>
              <w:t>7</w:t>
            </w:r>
          </w:p>
        </w:tc>
        <w:tc>
          <w:tcPr>
            <w:tcW w:w="0" w:type="auto"/>
            <w:vAlign w:val="center"/>
          </w:tcPr>
          <w:p w:rsidR="00711A06" w:rsidRPr="00641D5F" w:rsidRDefault="00711A06" w:rsidP="006F3964">
            <w:pPr>
              <w:jc w:val="right"/>
              <w:rPr>
                <w:color w:val="000000"/>
                <w:sz w:val="20"/>
                <w:szCs w:val="20"/>
                <w:lang w:eastAsia="zh-CN"/>
              </w:rPr>
            </w:pPr>
            <w:r w:rsidRPr="00641D5F">
              <w:rPr>
                <w:color w:val="000000"/>
                <w:sz w:val="20"/>
                <w:szCs w:val="20"/>
                <w:lang w:eastAsia="zh-CN"/>
              </w:rPr>
              <w:t>11</w:t>
            </w:r>
          </w:p>
        </w:tc>
        <w:tc>
          <w:tcPr>
            <w:tcW w:w="0" w:type="auto"/>
            <w:vAlign w:val="center"/>
          </w:tcPr>
          <w:p w:rsidR="00711A06" w:rsidRPr="00641D5F" w:rsidRDefault="00711A06" w:rsidP="006F3964">
            <w:pPr>
              <w:jc w:val="right"/>
              <w:rPr>
                <w:color w:val="000000"/>
                <w:sz w:val="20"/>
                <w:szCs w:val="20"/>
                <w:lang w:eastAsia="zh-CN"/>
              </w:rPr>
            </w:pPr>
            <w:r w:rsidRPr="00641D5F">
              <w:rPr>
                <w:color w:val="000000"/>
                <w:sz w:val="20"/>
                <w:szCs w:val="20"/>
                <w:lang w:eastAsia="zh-CN"/>
              </w:rPr>
              <w:t>$8,408</w:t>
            </w:r>
          </w:p>
        </w:tc>
        <w:tc>
          <w:tcPr>
            <w:tcW w:w="0" w:type="auto"/>
            <w:vAlign w:val="center"/>
          </w:tcPr>
          <w:p w:rsidR="00711A06" w:rsidRPr="00641D5F" w:rsidRDefault="00711A06" w:rsidP="006F3964">
            <w:pPr>
              <w:jc w:val="right"/>
              <w:rPr>
                <w:color w:val="000000"/>
                <w:sz w:val="20"/>
                <w:szCs w:val="20"/>
                <w:lang w:eastAsia="zh-CN"/>
              </w:rPr>
            </w:pPr>
            <w:r w:rsidRPr="00641D5F">
              <w:rPr>
                <w:color w:val="000000"/>
                <w:sz w:val="20"/>
                <w:szCs w:val="20"/>
                <w:lang w:eastAsia="zh-CN"/>
              </w:rPr>
              <w:t>11</w:t>
            </w:r>
          </w:p>
        </w:tc>
        <w:tc>
          <w:tcPr>
            <w:tcW w:w="0" w:type="auto"/>
            <w:vAlign w:val="center"/>
          </w:tcPr>
          <w:p w:rsidR="00711A06" w:rsidRPr="00641D5F" w:rsidRDefault="00711A06" w:rsidP="006F3964">
            <w:pPr>
              <w:jc w:val="right"/>
              <w:rPr>
                <w:color w:val="000000"/>
                <w:sz w:val="20"/>
                <w:szCs w:val="20"/>
                <w:lang w:eastAsia="zh-CN"/>
              </w:rPr>
            </w:pPr>
            <w:r w:rsidRPr="00641D5F">
              <w:rPr>
                <w:color w:val="000000"/>
                <w:sz w:val="20"/>
                <w:szCs w:val="20"/>
                <w:lang w:eastAsia="zh-CN"/>
              </w:rPr>
              <w:t>7</w:t>
            </w:r>
          </w:p>
        </w:tc>
        <w:tc>
          <w:tcPr>
            <w:tcW w:w="0" w:type="auto"/>
            <w:vAlign w:val="center"/>
          </w:tcPr>
          <w:p w:rsidR="00711A06" w:rsidRPr="00641D5F" w:rsidRDefault="00711A06" w:rsidP="006F3964">
            <w:pPr>
              <w:jc w:val="right"/>
              <w:rPr>
                <w:color w:val="000000"/>
                <w:sz w:val="20"/>
                <w:szCs w:val="20"/>
                <w:lang w:eastAsia="zh-CN"/>
              </w:rPr>
            </w:pPr>
            <w:r w:rsidRPr="00641D5F">
              <w:rPr>
                <w:color w:val="000000"/>
                <w:sz w:val="20"/>
                <w:szCs w:val="20"/>
                <w:lang w:eastAsia="zh-CN"/>
              </w:rPr>
              <w:t>11</w:t>
            </w:r>
          </w:p>
        </w:tc>
        <w:tc>
          <w:tcPr>
            <w:tcW w:w="838" w:type="dxa"/>
            <w:vAlign w:val="center"/>
          </w:tcPr>
          <w:p w:rsidR="00711A06" w:rsidRPr="00641D5F" w:rsidRDefault="00711A06" w:rsidP="006F3964">
            <w:pPr>
              <w:jc w:val="right"/>
              <w:rPr>
                <w:color w:val="000000"/>
                <w:sz w:val="20"/>
                <w:szCs w:val="20"/>
                <w:lang w:eastAsia="zh-CN"/>
              </w:rPr>
            </w:pPr>
            <w:r w:rsidRPr="00641D5F">
              <w:rPr>
                <w:color w:val="000000"/>
                <w:sz w:val="20"/>
                <w:szCs w:val="20"/>
                <w:lang w:eastAsia="zh-CN"/>
              </w:rPr>
              <w:t>$8,408</w:t>
            </w:r>
          </w:p>
        </w:tc>
      </w:tr>
    </w:tbl>
    <w:p w:rsidR="00711A06" w:rsidRPr="005A4C1E" w:rsidRDefault="00711A06" w:rsidP="006F3964">
      <w:pPr>
        <w:jc w:val="both"/>
        <w:outlineLvl w:val="0"/>
        <w:rPr>
          <w:bCs/>
        </w:rPr>
      </w:pPr>
    </w:p>
    <w:p w:rsidR="00711A06" w:rsidRDefault="00711A06" w:rsidP="006F3964">
      <w:pPr>
        <w:rPr>
          <w:u w:val="single"/>
        </w:rPr>
      </w:pPr>
      <w:r>
        <w:rPr>
          <w:u w:val="single"/>
        </w:rPr>
        <w:t>Non-P</w:t>
      </w:r>
      <w:r w:rsidRPr="007553E5">
        <w:rPr>
          <w:u w:val="single"/>
        </w:rPr>
        <w:t>ersonnel</w:t>
      </w:r>
      <w:r>
        <w:rPr>
          <w:u w:val="single"/>
        </w:rPr>
        <w:t xml:space="preserve"> Decrease</w:t>
      </w:r>
      <w:r w:rsidRPr="007553E5">
        <w:rPr>
          <w:u w:val="single"/>
        </w:rPr>
        <w:t xml:space="preserve"> Cost Summary</w:t>
      </w:r>
    </w:p>
    <w:p w:rsidR="00711A06" w:rsidRPr="00A13DEF" w:rsidRDefault="00711A06" w:rsidP="006F3964">
      <w:pPr>
        <w:rPr>
          <w:sz w:val="20"/>
          <w:szCs w:val="20"/>
        </w:rPr>
      </w:pPr>
    </w:p>
    <w:tbl>
      <w:tblPr>
        <w:tblW w:w="8477" w:type="dxa"/>
        <w:jc w:val="center"/>
        <w:tblInd w:w="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50"/>
        <w:gridCol w:w="1170"/>
        <w:gridCol w:w="1452"/>
        <w:gridCol w:w="1750"/>
        <w:gridCol w:w="1855"/>
      </w:tblGrid>
      <w:tr w:rsidR="00711A06" w:rsidRPr="00A13DEF" w:rsidTr="006F3964">
        <w:trPr>
          <w:jc w:val="center"/>
        </w:trPr>
        <w:tc>
          <w:tcPr>
            <w:tcW w:w="2250" w:type="dxa"/>
            <w:shd w:val="clear" w:color="auto" w:fill="C0C0C0"/>
            <w:vAlign w:val="center"/>
          </w:tcPr>
          <w:p w:rsidR="00711A06" w:rsidRPr="00641D5F" w:rsidRDefault="00711A06" w:rsidP="006F3964">
            <w:pPr>
              <w:jc w:val="center"/>
              <w:rPr>
                <w:sz w:val="20"/>
                <w:szCs w:val="20"/>
              </w:rPr>
            </w:pPr>
            <w:r w:rsidRPr="00641D5F">
              <w:rPr>
                <w:sz w:val="20"/>
                <w:szCs w:val="20"/>
              </w:rPr>
              <w:t>Non-Personnel Item</w:t>
            </w:r>
          </w:p>
        </w:tc>
        <w:tc>
          <w:tcPr>
            <w:tcW w:w="1170" w:type="dxa"/>
            <w:vAlign w:val="center"/>
          </w:tcPr>
          <w:p w:rsidR="00711A06" w:rsidRPr="00641D5F" w:rsidRDefault="00711A06" w:rsidP="006F3964">
            <w:pPr>
              <w:jc w:val="center"/>
              <w:rPr>
                <w:sz w:val="20"/>
                <w:szCs w:val="20"/>
              </w:rPr>
            </w:pPr>
            <w:r w:rsidRPr="00641D5F">
              <w:rPr>
                <w:sz w:val="20"/>
                <w:szCs w:val="20"/>
              </w:rPr>
              <w:t>Unit Cost</w:t>
            </w:r>
          </w:p>
        </w:tc>
        <w:tc>
          <w:tcPr>
            <w:tcW w:w="1452" w:type="dxa"/>
            <w:vAlign w:val="center"/>
          </w:tcPr>
          <w:p w:rsidR="00711A06" w:rsidRPr="00641D5F" w:rsidRDefault="00711A06" w:rsidP="006F3964">
            <w:pPr>
              <w:jc w:val="center"/>
              <w:rPr>
                <w:sz w:val="20"/>
                <w:szCs w:val="20"/>
              </w:rPr>
            </w:pPr>
            <w:r w:rsidRPr="00641D5F">
              <w:rPr>
                <w:sz w:val="20"/>
                <w:szCs w:val="20"/>
              </w:rPr>
              <w:t>Quantity</w:t>
            </w:r>
          </w:p>
        </w:tc>
        <w:tc>
          <w:tcPr>
            <w:tcW w:w="1750" w:type="dxa"/>
            <w:vAlign w:val="center"/>
          </w:tcPr>
          <w:p w:rsidR="00711A06" w:rsidRPr="00641D5F" w:rsidRDefault="00711A06" w:rsidP="006F3964">
            <w:pPr>
              <w:jc w:val="center"/>
              <w:rPr>
                <w:sz w:val="20"/>
                <w:szCs w:val="20"/>
              </w:rPr>
            </w:pPr>
            <w:r w:rsidRPr="00641D5F">
              <w:rPr>
                <w:sz w:val="20"/>
                <w:szCs w:val="20"/>
              </w:rPr>
              <w:t>FY 2012 Request</w:t>
            </w:r>
          </w:p>
          <w:p w:rsidR="00711A06" w:rsidRPr="00641D5F" w:rsidRDefault="00711A06" w:rsidP="006F3964">
            <w:pPr>
              <w:jc w:val="center"/>
              <w:rPr>
                <w:sz w:val="20"/>
                <w:szCs w:val="20"/>
              </w:rPr>
            </w:pPr>
            <w:r w:rsidRPr="00641D5F">
              <w:rPr>
                <w:sz w:val="20"/>
                <w:szCs w:val="20"/>
              </w:rPr>
              <w:t>($000)</w:t>
            </w:r>
          </w:p>
        </w:tc>
        <w:tc>
          <w:tcPr>
            <w:tcW w:w="1855" w:type="dxa"/>
            <w:vAlign w:val="center"/>
          </w:tcPr>
          <w:p w:rsidR="00711A06" w:rsidRPr="00641D5F" w:rsidRDefault="00711A06" w:rsidP="006F3964">
            <w:pPr>
              <w:jc w:val="center"/>
              <w:rPr>
                <w:sz w:val="20"/>
                <w:szCs w:val="20"/>
              </w:rPr>
            </w:pPr>
            <w:r w:rsidRPr="00641D5F">
              <w:rPr>
                <w:sz w:val="20"/>
                <w:szCs w:val="20"/>
              </w:rPr>
              <w:t>FY 2013 Net</w:t>
            </w:r>
          </w:p>
          <w:p w:rsidR="00711A06" w:rsidRPr="00641D5F" w:rsidRDefault="00711A06" w:rsidP="006F3964">
            <w:pPr>
              <w:jc w:val="center"/>
              <w:rPr>
                <w:sz w:val="20"/>
                <w:szCs w:val="20"/>
              </w:rPr>
            </w:pPr>
            <w:r w:rsidRPr="00641D5F">
              <w:rPr>
                <w:sz w:val="20"/>
                <w:szCs w:val="20"/>
              </w:rPr>
              <w:t>Annualization</w:t>
            </w:r>
          </w:p>
          <w:p w:rsidR="00711A06" w:rsidRPr="00641D5F" w:rsidRDefault="00711A06" w:rsidP="006F3964">
            <w:pPr>
              <w:jc w:val="center"/>
              <w:rPr>
                <w:sz w:val="20"/>
                <w:szCs w:val="20"/>
              </w:rPr>
            </w:pPr>
            <w:r w:rsidRPr="00641D5F">
              <w:rPr>
                <w:sz w:val="20"/>
                <w:szCs w:val="20"/>
              </w:rPr>
              <w:t>(Change from 2012)</w:t>
            </w:r>
          </w:p>
          <w:p w:rsidR="00711A06" w:rsidRPr="00641D5F" w:rsidRDefault="00711A06" w:rsidP="006F3964">
            <w:pPr>
              <w:jc w:val="center"/>
              <w:rPr>
                <w:sz w:val="20"/>
                <w:szCs w:val="20"/>
              </w:rPr>
            </w:pPr>
            <w:r w:rsidRPr="00641D5F">
              <w:rPr>
                <w:sz w:val="20"/>
                <w:szCs w:val="20"/>
              </w:rPr>
              <w:t>($000)</w:t>
            </w:r>
          </w:p>
        </w:tc>
      </w:tr>
      <w:tr w:rsidR="00711A06" w:rsidRPr="00A13DEF" w:rsidTr="006F3964">
        <w:trPr>
          <w:trHeight w:val="70"/>
          <w:jc w:val="center"/>
        </w:trPr>
        <w:tc>
          <w:tcPr>
            <w:tcW w:w="2250" w:type="dxa"/>
          </w:tcPr>
          <w:p w:rsidR="00711A06" w:rsidRPr="00641D5F" w:rsidRDefault="00711A06" w:rsidP="006F3964">
            <w:pPr>
              <w:rPr>
                <w:sz w:val="20"/>
                <w:szCs w:val="20"/>
              </w:rPr>
            </w:pPr>
            <w:r w:rsidRPr="00641D5F">
              <w:rPr>
                <w:sz w:val="20"/>
                <w:szCs w:val="20"/>
              </w:rPr>
              <w:t>Task Forces</w:t>
            </w:r>
          </w:p>
        </w:tc>
        <w:tc>
          <w:tcPr>
            <w:tcW w:w="1170" w:type="dxa"/>
            <w:vAlign w:val="center"/>
          </w:tcPr>
          <w:p w:rsidR="00711A06" w:rsidRPr="00641D5F" w:rsidRDefault="00711A06" w:rsidP="006F3964">
            <w:pPr>
              <w:pStyle w:val="xl19"/>
              <w:spacing w:before="0" w:after="0"/>
              <w:jc w:val="right"/>
              <w:rPr>
                <w:sz w:val="20"/>
              </w:rPr>
            </w:pPr>
            <w:r w:rsidRPr="00641D5F">
              <w:rPr>
                <w:sz w:val="20"/>
              </w:rPr>
              <w:t>n/a</w:t>
            </w:r>
          </w:p>
        </w:tc>
        <w:tc>
          <w:tcPr>
            <w:tcW w:w="1452" w:type="dxa"/>
            <w:vAlign w:val="center"/>
          </w:tcPr>
          <w:p w:rsidR="00711A06" w:rsidRPr="00641D5F" w:rsidRDefault="00711A06" w:rsidP="006F3964">
            <w:pPr>
              <w:jc w:val="right"/>
              <w:rPr>
                <w:sz w:val="20"/>
                <w:szCs w:val="20"/>
              </w:rPr>
            </w:pPr>
            <w:r w:rsidRPr="00641D5F">
              <w:rPr>
                <w:sz w:val="20"/>
                <w:szCs w:val="20"/>
              </w:rPr>
              <w:t>n/a</w:t>
            </w:r>
          </w:p>
        </w:tc>
        <w:tc>
          <w:tcPr>
            <w:tcW w:w="1750" w:type="dxa"/>
            <w:vAlign w:val="center"/>
          </w:tcPr>
          <w:p w:rsidR="00711A06" w:rsidRPr="00641D5F" w:rsidRDefault="00711A06" w:rsidP="006F3964">
            <w:pPr>
              <w:jc w:val="right"/>
              <w:rPr>
                <w:sz w:val="20"/>
                <w:szCs w:val="20"/>
              </w:rPr>
            </w:pPr>
            <w:r w:rsidRPr="00641D5F">
              <w:rPr>
                <w:sz w:val="20"/>
                <w:szCs w:val="20"/>
              </w:rPr>
              <w:t>($898)</w:t>
            </w:r>
          </w:p>
        </w:tc>
        <w:tc>
          <w:tcPr>
            <w:tcW w:w="1855" w:type="dxa"/>
            <w:vAlign w:val="center"/>
          </w:tcPr>
          <w:p w:rsidR="00711A06" w:rsidRPr="00641D5F" w:rsidRDefault="00711A06" w:rsidP="006F3964">
            <w:pPr>
              <w:jc w:val="right"/>
              <w:rPr>
                <w:sz w:val="20"/>
                <w:szCs w:val="20"/>
              </w:rPr>
            </w:pPr>
            <w:r w:rsidRPr="00641D5F">
              <w:rPr>
                <w:sz w:val="20"/>
                <w:szCs w:val="20"/>
              </w:rPr>
              <w:t>$...</w:t>
            </w:r>
          </w:p>
        </w:tc>
      </w:tr>
      <w:tr w:rsidR="00711A06" w:rsidRPr="00A13DEF" w:rsidTr="006F3964">
        <w:trPr>
          <w:trHeight w:val="70"/>
          <w:jc w:val="center"/>
        </w:trPr>
        <w:tc>
          <w:tcPr>
            <w:tcW w:w="2250" w:type="dxa"/>
          </w:tcPr>
          <w:p w:rsidR="00711A06" w:rsidRPr="00641D5F" w:rsidRDefault="00711A06" w:rsidP="006F3964">
            <w:pPr>
              <w:rPr>
                <w:sz w:val="20"/>
                <w:szCs w:val="20"/>
              </w:rPr>
            </w:pPr>
            <w:r w:rsidRPr="00641D5F">
              <w:rPr>
                <w:sz w:val="20"/>
                <w:szCs w:val="20"/>
              </w:rPr>
              <w:t>Total Non-Personnel</w:t>
            </w:r>
          </w:p>
        </w:tc>
        <w:tc>
          <w:tcPr>
            <w:tcW w:w="1170" w:type="dxa"/>
            <w:vAlign w:val="center"/>
          </w:tcPr>
          <w:p w:rsidR="00711A06" w:rsidRPr="00641D5F" w:rsidRDefault="00711A06" w:rsidP="006F3964">
            <w:pPr>
              <w:pStyle w:val="xl19"/>
              <w:spacing w:before="0" w:after="0"/>
              <w:jc w:val="right"/>
              <w:rPr>
                <w:sz w:val="20"/>
              </w:rPr>
            </w:pPr>
          </w:p>
        </w:tc>
        <w:tc>
          <w:tcPr>
            <w:tcW w:w="1452" w:type="dxa"/>
            <w:vAlign w:val="center"/>
          </w:tcPr>
          <w:p w:rsidR="00711A06" w:rsidRPr="00641D5F" w:rsidRDefault="00711A06" w:rsidP="006F3964">
            <w:pPr>
              <w:jc w:val="right"/>
              <w:rPr>
                <w:sz w:val="20"/>
                <w:szCs w:val="20"/>
              </w:rPr>
            </w:pPr>
          </w:p>
        </w:tc>
        <w:tc>
          <w:tcPr>
            <w:tcW w:w="1750" w:type="dxa"/>
            <w:vAlign w:val="center"/>
          </w:tcPr>
          <w:p w:rsidR="00711A06" w:rsidRPr="00641D5F" w:rsidRDefault="00711A06" w:rsidP="006F3964">
            <w:pPr>
              <w:jc w:val="right"/>
              <w:rPr>
                <w:sz w:val="20"/>
                <w:szCs w:val="20"/>
              </w:rPr>
            </w:pPr>
            <w:r w:rsidRPr="00641D5F">
              <w:rPr>
                <w:sz w:val="20"/>
                <w:szCs w:val="20"/>
              </w:rPr>
              <w:t>($898)</w:t>
            </w:r>
          </w:p>
        </w:tc>
        <w:tc>
          <w:tcPr>
            <w:tcW w:w="1855" w:type="dxa"/>
            <w:vAlign w:val="center"/>
          </w:tcPr>
          <w:p w:rsidR="00711A06" w:rsidRPr="00641D5F" w:rsidRDefault="00711A06" w:rsidP="006F3964">
            <w:pPr>
              <w:jc w:val="right"/>
              <w:rPr>
                <w:sz w:val="20"/>
                <w:szCs w:val="20"/>
              </w:rPr>
            </w:pPr>
            <w:r w:rsidRPr="00641D5F">
              <w:rPr>
                <w:sz w:val="20"/>
                <w:szCs w:val="20"/>
              </w:rPr>
              <w:t>$...</w:t>
            </w:r>
          </w:p>
        </w:tc>
      </w:tr>
    </w:tbl>
    <w:p w:rsidR="00711A06" w:rsidRDefault="00711A06" w:rsidP="006F3964">
      <w:pPr>
        <w:jc w:val="both"/>
        <w:outlineLvl w:val="0"/>
        <w:rPr>
          <w:bCs/>
          <w:u w:val="single"/>
        </w:rPr>
      </w:pPr>
      <w:r w:rsidRPr="0007384E">
        <w:rPr>
          <w:bCs/>
          <w:u w:val="single"/>
        </w:rPr>
        <w:t xml:space="preserve"> </w:t>
      </w:r>
    </w:p>
    <w:p w:rsidR="00711A06" w:rsidRPr="0007384E" w:rsidRDefault="00711A06" w:rsidP="006F3964">
      <w:pPr>
        <w:jc w:val="both"/>
        <w:outlineLvl w:val="0"/>
        <w:rPr>
          <w:bCs/>
          <w:u w:val="single"/>
        </w:rPr>
      </w:pPr>
      <w:r w:rsidRPr="0007384E">
        <w:rPr>
          <w:bCs/>
          <w:u w:val="single"/>
        </w:rPr>
        <w:t>Total Request for this Item</w:t>
      </w:r>
    </w:p>
    <w:p w:rsidR="00711A06" w:rsidRDefault="00711A06" w:rsidP="006F3964">
      <w:pPr>
        <w:jc w:val="both"/>
        <w:outlineLvl w:val="0"/>
        <w:rPr>
          <w:bCs/>
        </w:rPr>
      </w:pPr>
    </w:p>
    <w:tbl>
      <w:tblPr>
        <w:tblW w:w="0" w:type="auto"/>
        <w:jc w:val="center"/>
        <w:tblInd w:w="176" w:type="dxa"/>
        <w:tblLook w:val="0000"/>
      </w:tblPr>
      <w:tblGrid>
        <w:gridCol w:w="1555"/>
        <w:gridCol w:w="506"/>
        <w:gridCol w:w="516"/>
        <w:gridCol w:w="572"/>
        <w:gridCol w:w="1588"/>
        <w:gridCol w:w="1475"/>
        <w:gridCol w:w="858"/>
        <w:gridCol w:w="1904"/>
      </w:tblGrid>
      <w:tr w:rsidR="00711A06" w:rsidRPr="003E2D33" w:rsidTr="006F3964">
        <w:trPr>
          <w:trHeight w:val="962"/>
          <w:jc w:val="center"/>
        </w:trPr>
        <w:tc>
          <w:tcPr>
            <w:tcW w:w="0" w:type="auto"/>
            <w:tcBorders>
              <w:top w:val="single" w:sz="4" w:space="0" w:color="auto"/>
              <w:left w:val="single" w:sz="4" w:space="0" w:color="auto"/>
              <w:bottom w:val="single" w:sz="4" w:space="0" w:color="auto"/>
              <w:right w:val="single" w:sz="4" w:space="0" w:color="auto"/>
            </w:tcBorders>
            <w:shd w:val="clear" w:color="auto" w:fill="C0C0C0"/>
            <w:vAlign w:val="center"/>
          </w:tcPr>
          <w:p w:rsidR="00711A06" w:rsidRPr="00641D5F" w:rsidRDefault="00711A06" w:rsidP="006F3964">
            <w:pPr>
              <w:jc w:val="center"/>
              <w:rPr>
                <w:sz w:val="20"/>
                <w:szCs w:val="20"/>
              </w:rPr>
            </w:pPr>
            <w:r w:rsidRPr="00641D5F">
              <w:rPr>
                <w:sz w:val="20"/>
                <w:szCs w:val="20"/>
              </w:rPr>
              <w:t> </w:t>
            </w:r>
          </w:p>
        </w:tc>
        <w:tc>
          <w:tcPr>
            <w:tcW w:w="0" w:type="auto"/>
            <w:tcBorders>
              <w:top w:val="single" w:sz="4" w:space="0" w:color="auto"/>
              <w:left w:val="nil"/>
              <w:bottom w:val="single" w:sz="4" w:space="0" w:color="auto"/>
              <w:right w:val="single" w:sz="4" w:space="0" w:color="auto"/>
            </w:tcBorders>
            <w:vAlign w:val="center"/>
          </w:tcPr>
          <w:p w:rsidR="00711A06" w:rsidRPr="00641D5F" w:rsidRDefault="00711A06" w:rsidP="006F3964">
            <w:pPr>
              <w:jc w:val="center"/>
              <w:rPr>
                <w:sz w:val="20"/>
                <w:szCs w:val="20"/>
              </w:rPr>
            </w:pPr>
            <w:r w:rsidRPr="00641D5F">
              <w:rPr>
                <w:sz w:val="20"/>
                <w:szCs w:val="20"/>
              </w:rPr>
              <w:t>Pos</w:t>
            </w:r>
          </w:p>
        </w:tc>
        <w:tc>
          <w:tcPr>
            <w:tcW w:w="0" w:type="auto"/>
            <w:tcBorders>
              <w:top w:val="single" w:sz="4" w:space="0" w:color="auto"/>
              <w:left w:val="nil"/>
              <w:bottom w:val="single" w:sz="4" w:space="0" w:color="auto"/>
              <w:right w:val="single" w:sz="4" w:space="0" w:color="auto"/>
            </w:tcBorders>
            <w:vAlign w:val="center"/>
          </w:tcPr>
          <w:p w:rsidR="00711A06" w:rsidRPr="00641D5F" w:rsidRDefault="00711A06" w:rsidP="006F3964">
            <w:pPr>
              <w:jc w:val="center"/>
              <w:rPr>
                <w:sz w:val="20"/>
                <w:szCs w:val="20"/>
              </w:rPr>
            </w:pPr>
            <w:r w:rsidRPr="00641D5F">
              <w:rPr>
                <w:sz w:val="20"/>
                <w:szCs w:val="20"/>
              </w:rPr>
              <w:t>Agt</w:t>
            </w:r>
          </w:p>
        </w:tc>
        <w:tc>
          <w:tcPr>
            <w:tcW w:w="0" w:type="auto"/>
            <w:tcBorders>
              <w:top w:val="single" w:sz="4" w:space="0" w:color="auto"/>
              <w:left w:val="nil"/>
              <w:bottom w:val="single" w:sz="4" w:space="0" w:color="auto"/>
              <w:right w:val="single" w:sz="4" w:space="0" w:color="auto"/>
            </w:tcBorders>
            <w:vAlign w:val="center"/>
          </w:tcPr>
          <w:p w:rsidR="00711A06" w:rsidRPr="00641D5F" w:rsidRDefault="00711A06" w:rsidP="006F3964">
            <w:pPr>
              <w:jc w:val="center"/>
              <w:rPr>
                <w:sz w:val="20"/>
                <w:szCs w:val="20"/>
              </w:rPr>
            </w:pPr>
            <w:r w:rsidRPr="00641D5F">
              <w:rPr>
                <w:sz w:val="20"/>
                <w:szCs w:val="20"/>
              </w:rPr>
              <w:t>FTE</w:t>
            </w:r>
          </w:p>
        </w:tc>
        <w:tc>
          <w:tcPr>
            <w:tcW w:w="0" w:type="auto"/>
            <w:tcBorders>
              <w:top w:val="single" w:sz="4" w:space="0" w:color="auto"/>
              <w:left w:val="nil"/>
              <w:bottom w:val="single" w:sz="4" w:space="0" w:color="auto"/>
              <w:right w:val="single" w:sz="4" w:space="0" w:color="auto"/>
            </w:tcBorders>
            <w:vAlign w:val="center"/>
          </w:tcPr>
          <w:p w:rsidR="00711A06" w:rsidRPr="00641D5F" w:rsidRDefault="00711A06" w:rsidP="006F3964">
            <w:pPr>
              <w:jc w:val="center"/>
              <w:rPr>
                <w:sz w:val="20"/>
                <w:szCs w:val="20"/>
              </w:rPr>
            </w:pPr>
            <w:r w:rsidRPr="00641D5F">
              <w:rPr>
                <w:sz w:val="20"/>
                <w:szCs w:val="20"/>
              </w:rPr>
              <w:t>Personnel ($000)</w:t>
            </w:r>
          </w:p>
        </w:tc>
        <w:tc>
          <w:tcPr>
            <w:tcW w:w="1475" w:type="dxa"/>
            <w:tcBorders>
              <w:top w:val="single" w:sz="4" w:space="0" w:color="auto"/>
              <w:left w:val="nil"/>
              <w:bottom w:val="single" w:sz="4" w:space="0" w:color="auto"/>
              <w:right w:val="single" w:sz="4" w:space="0" w:color="auto"/>
            </w:tcBorders>
            <w:vAlign w:val="center"/>
          </w:tcPr>
          <w:p w:rsidR="00711A06" w:rsidRPr="00641D5F" w:rsidRDefault="00711A06" w:rsidP="006F3964">
            <w:pPr>
              <w:jc w:val="center"/>
              <w:rPr>
                <w:sz w:val="20"/>
                <w:szCs w:val="20"/>
              </w:rPr>
            </w:pPr>
            <w:r w:rsidRPr="00641D5F">
              <w:rPr>
                <w:sz w:val="20"/>
                <w:szCs w:val="20"/>
              </w:rPr>
              <w:t>Non-Personnel ($000)</w:t>
            </w:r>
          </w:p>
        </w:tc>
        <w:tc>
          <w:tcPr>
            <w:tcW w:w="858" w:type="dxa"/>
            <w:tcBorders>
              <w:top w:val="single" w:sz="4" w:space="0" w:color="auto"/>
              <w:left w:val="nil"/>
              <w:bottom w:val="single" w:sz="4" w:space="0" w:color="auto"/>
              <w:right w:val="single" w:sz="4" w:space="0" w:color="auto"/>
            </w:tcBorders>
            <w:vAlign w:val="center"/>
          </w:tcPr>
          <w:p w:rsidR="00711A06" w:rsidRPr="00641D5F" w:rsidRDefault="00711A06" w:rsidP="006F3964">
            <w:pPr>
              <w:jc w:val="center"/>
              <w:rPr>
                <w:sz w:val="20"/>
                <w:szCs w:val="20"/>
              </w:rPr>
            </w:pPr>
            <w:r w:rsidRPr="00641D5F">
              <w:rPr>
                <w:sz w:val="20"/>
                <w:szCs w:val="20"/>
              </w:rPr>
              <w:t>Total</w:t>
            </w:r>
          </w:p>
        </w:tc>
        <w:tc>
          <w:tcPr>
            <w:tcW w:w="1904" w:type="dxa"/>
            <w:tcBorders>
              <w:top w:val="single" w:sz="4" w:space="0" w:color="auto"/>
              <w:left w:val="nil"/>
              <w:bottom w:val="single" w:sz="4" w:space="0" w:color="auto"/>
              <w:right w:val="single" w:sz="4" w:space="0" w:color="auto"/>
            </w:tcBorders>
            <w:vAlign w:val="center"/>
          </w:tcPr>
          <w:p w:rsidR="00711A06" w:rsidRPr="00641D5F" w:rsidRDefault="00711A06" w:rsidP="006F3964">
            <w:pPr>
              <w:jc w:val="center"/>
              <w:rPr>
                <w:sz w:val="20"/>
                <w:szCs w:val="20"/>
              </w:rPr>
            </w:pPr>
            <w:r w:rsidRPr="00641D5F">
              <w:rPr>
                <w:sz w:val="20"/>
                <w:szCs w:val="20"/>
              </w:rPr>
              <w:t xml:space="preserve">FY 2013 Net Annualization </w:t>
            </w:r>
          </w:p>
          <w:p w:rsidR="00711A06" w:rsidRPr="00641D5F" w:rsidRDefault="00711A06" w:rsidP="006F3964">
            <w:pPr>
              <w:jc w:val="center"/>
              <w:rPr>
                <w:sz w:val="20"/>
                <w:szCs w:val="20"/>
              </w:rPr>
            </w:pPr>
            <w:r w:rsidRPr="00641D5F">
              <w:rPr>
                <w:sz w:val="20"/>
                <w:szCs w:val="20"/>
              </w:rPr>
              <w:t>(Change from 2012)                       ($000)</w:t>
            </w:r>
          </w:p>
        </w:tc>
      </w:tr>
      <w:tr w:rsidR="00711A06" w:rsidRPr="003E2D33" w:rsidTr="006F3964">
        <w:trPr>
          <w:trHeight w:val="107"/>
          <w:jc w:val="center"/>
        </w:trPr>
        <w:tc>
          <w:tcPr>
            <w:tcW w:w="0" w:type="auto"/>
            <w:tcBorders>
              <w:top w:val="nil"/>
              <w:left w:val="single" w:sz="4" w:space="0" w:color="auto"/>
              <w:bottom w:val="single" w:sz="4" w:space="0" w:color="auto"/>
              <w:right w:val="single" w:sz="4" w:space="0" w:color="auto"/>
            </w:tcBorders>
            <w:noWrap/>
            <w:vAlign w:val="bottom"/>
          </w:tcPr>
          <w:p w:rsidR="00711A06" w:rsidRPr="00641D5F" w:rsidRDefault="00711A06" w:rsidP="006F3964">
            <w:pPr>
              <w:rPr>
                <w:sz w:val="20"/>
                <w:szCs w:val="20"/>
              </w:rPr>
            </w:pPr>
            <w:r w:rsidRPr="00641D5F">
              <w:rPr>
                <w:sz w:val="20"/>
                <w:szCs w:val="20"/>
              </w:rPr>
              <w:t>Current Services</w:t>
            </w:r>
          </w:p>
        </w:tc>
        <w:tc>
          <w:tcPr>
            <w:tcW w:w="0" w:type="auto"/>
            <w:tcBorders>
              <w:top w:val="nil"/>
              <w:left w:val="nil"/>
              <w:bottom w:val="single" w:sz="4" w:space="0" w:color="auto"/>
              <w:right w:val="single" w:sz="4" w:space="0" w:color="auto"/>
            </w:tcBorders>
            <w:noWrap/>
            <w:vAlign w:val="bottom"/>
          </w:tcPr>
          <w:p w:rsidR="00711A06" w:rsidRPr="00641D5F" w:rsidRDefault="00711A06" w:rsidP="006F3964">
            <w:pPr>
              <w:jc w:val="right"/>
              <w:rPr>
                <w:sz w:val="20"/>
                <w:szCs w:val="20"/>
              </w:rPr>
            </w:pPr>
            <w:r w:rsidRPr="00641D5F">
              <w:rPr>
                <w:sz w:val="20"/>
                <w:szCs w:val="20"/>
              </w:rPr>
              <w:t>11</w:t>
            </w:r>
          </w:p>
        </w:tc>
        <w:tc>
          <w:tcPr>
            <w:tcW w:w="0" w:type="auto"/>
            <w:tcBorders>
              <w:top w:val="nil"/>
              <w:left w:val="nil"/>
              <w:bottom w:val="single" w:sz="4" w:space="0" w:color="auto"/>
              <w:right w:val="single" w:sz="4" w:space="0" w:color="auto"/>
            </w:tcBorders>
            <w:noWrap/>
            <w:vAlign w:val="bottom"/>
          </w:tcPr>
          <w:p w:rsidR="00711A06" w:rsidRPr="00641D5F" w:rsidRDefault="00711A06" w:rsidP="006F3964">
            <w:pPr>
              <w:jc w:val="right"/>
              <w:rPr>
                <w:sz w:val="20"/>
                <w:szCs w:val="20"/>
              </w:rPr>
            </w:pPr>
            <w:r w:rsidRPr="00641D5F">
              <w:rPr>
                <w:sz w:val="20"/>
                <w:szCs w:val="20"/>
              </w:rPr>
              <w:t>7</w:t>
            </w:r>
          </w:p>
        </w:tc>
        <w:tc>
          <w:tcPr>
            <w:tcW w:w="0" w:type="auto"/>
            <w:tcBorders>
              <w:top w:val="nil"/>
              <w:left w:val="nil"/>
              <w:bottom w:val="single" w:sz="4" w:space="0" w:color="auto"/>
              <w:right w:val="single" w:sz="4" w:space="0" w:color="auto"/>
            </w:tcBorders>
            <w:noWrap/>
            <w:vAlign w:val="bottom"/>
          </w:tcPr>
          <w:p w:rsidR="00711A06" w:rsidRPr="00641D5F" w:rsidRDefault="00711A06" w:rsidP="006F3964">
            <w:pPr>
              <w:jc w:val="right"/>
              <w:rPr>
                <w:sz w:val="20"/>
                <w:szCs w:val="20"/>
              </w:rPr>
            </w:pPr>
            <w:r w:rsidRPr="00641D5F">
              <w:rPr>
                <w:sz w:val="20"/>
                <w:szCs w:val="20"/>
              </w:rPr>
              <w:t>11</w:t>
            </w:r>
          </w:p>
        </w:tc>
        <w:tc>
          <w:tcPr>
            <w:tcW w:w="0" w:type="auto"/>
            <w:tcBorders>
              <w:top w:val="nil"/>
              <w:left w:val="nil"/>
              <w:bottom w:val="single" w:sz="4" w:space="0" w:color="auto"/>
              <w:right w:val="single" w:sz="4" w:space="0" w:color="auto"/>
            </w:tcBorders>
            <w:noWrap/>
            <w:vAlign w:val="bottom"/>
          </w:tcPr>
          <w:p w:rsidR="00711A06" w:rsidRPr="00641D5F" w:rsidRDefault="00711A06" w:rsidP="006F3964">
            <w:pPr>
              <w:jc w:val="right"/>
              <w:rPr>
                <w:sz w:val="20"/>
                <w:szCs w:val="20"/>
              </w:rPr>
            </w:pPr>
            <w:r w:rsidRPr="00641D5F">
              <w:rPr>
                <w:sz w:val="20"/>
                <w:szCs w:val="20"/>
              </w:rPr>
              <w:t>$1,671</w:t>
            </w:r>
          </w:p>
        </w:tc>
        <w:tc>
          <w:tcPr>
            <w:tcW w:w="1475" w:type="dxa"/>
            <w:tcBorders>
              <w:top w:val="nil"/>
              <w:left w:val="nil"/>
              <w:bottom w:val="single" w:sz="4" w:space="0" w:color="auto"/>
              <w:right w:val="single" w:sz="4" w:space="0" w:color="auto"/>
            </w:tcBorders>
            <w:noWrap/>
            <w:vAlign w:val="bottom"/>
          </w:tcPr>
          <w:p w:rsidR="00711A06" w:rsidRPr="00641D5F" w:rsidRDefault="00711A06" w:rsidP="006F3964">
            <w:pPr>
              <w:jc w:val="right"/>
              <w:rPr>
                <w:sz w:val="20"/>
                <w:szCs w:val="20"/>
              </w:rPr>
            </w:pPr>
            <w:r w:rsidRPr="00641D5F">
              <w:rPr>
                <w:sz w:val="20"/>
                <w:szCs w:val="20"/>
              </w:rPr>
              <w:t>$6,737</w:t>
            </w:r>
          </w:p>
        </w:tc>
        <w:tc>
          <w:tcPr>
            <w:tcW w:w="858" w:type="dxa"/>
            <w:tcBorders>
              <w:top w:val="nil"/>
              <w:left w:val="nil"/>
              <w:bottom w:val="single" w:sz="4" w:space="0" w:color="auto"/>
              <w:right w:val="single" w:sz="4" w:space="0" w:color="auto"/>
            </w:tcBorders>
            <w:noWrap/>
            <w:vAlign w:val="bottom"/>
          </w:tcPr>
          <w:p w:rsidR="00711A06" w:rsidRPr="00641D5F" w:rsidRDefault="00711A06" w:rsidP="006F3964">
            <w:pPr>
              <w:jc w:val="right"/>
              <w:rPr>
                <w:sz w:val="20"/>
                <w:szCs w:val="20"/>
              </w:rPr>
            </w:pPr>
            <w:r w:rsidRPr="00641D5F">
              <w:rPr>
                <w:sz w:val="20"/>
                <w:szCs w:val="20"/>
              </w:rPr>
              <w:t>$8,408</w:t>
            </w:r>
          </w:p>
        </w:tc>
        <w:tc>
          <w:tcPr>
            <w:tcW w:w="1904" w:type="dxa"/>
            <w:tcBorders>
              <w:top w:val="nil"/>
              <w:left w:val="nil"/>
              <w:bottom w:val="single" w:sz="4" w:space="0" w:color="auto"/>
              <w:right w:val="single" w:sz="4" w:space="0" w:color="auto"/>
            </w:tcBorders>
            <w:noWrap/>
            <w:vAlign w:val="bottom"/>
          </w:tcPr>
          <w:p w:rsidR="00711A06" w:rsidRPr="00641D5F" w:rsidRDefault="00711A06" w:rsidP="006F3964">
            <w:pPr>
              <w:jc w:val="right"/>
              <w:rPr>
                <w:sz w:val="20"/>
                <w:szCs w:val="20"/>
              </w:rPr>
            </w:pPr>
            <w:r w:rsidRPr="00641D5F">
              <w:rPr>
                <w:sz w:val="20"/>
                <w:szCs w:val="20"/>
              </w:rPr>
              <w:t>$…</w:t>
            </w:r>
          </w:p>
        </w:tc>
      </w:tr>
      <w:tr w:rsidR="00711A06" w:rsidRPr="003E2D33" w:rsidTr="006F3964">
        <w:trPr>
          <w:trHeight w:val="107"/>
          <w:jc w:val="center"/>
        </w:trPr>
        <w:tc>
          <w:tcPr>
            <w:tcW w:w="0" w:type="auto"/>
            <w:tcBorders>
              <w:top w:val="nil"/>
              <w:left w:val="single" w:sz="4" w:space="0" w:color="auto"/>
              <w:bottom w:val="single" w:sz="4" w:space="0" w:color="auto"/>
              <w:right w:val="single" w:sz="4" w:space="0" w:color="auto"/>
            </w:tcBorders>
            <w:noWrap/>
            <w:vAlign w:val="bottom"/>
          </w:tcPr>
          <w:p w:rsidR="00711A06" w:rsidRPr="00641D5F" w:rsidRDefault="00711A06" w:rsidP="006F3964">
            <w:pPr>
              <w:rPr>
                <w:sz w:val="20"/>
                <w:szCs w:val="20"/>
              </w:rPr>
            </w:pPr>
            <w:r w:rsidRPr="00641D5F">
              <w:rPr>
                <w:sz w:val="20"/>
                <w:szCs w:val="20"/>
              </w:rPr>
              <w:t>Decreases</w:t>
            </w:r>
          </w:p>
        </w:tc>
        <w:tc>
          <w:tcPr>
            <w:tcW w:w="0" w:type="auto"/>
            <w:tcBorders>
              <w:top w:val="nil"/>
              <w:left w:val="nil"/>
              <w:bottom w:val="single" w:sz="4" w:space="0" w:color="auto"/>
              <w:right w:val="single" w:sz="4" w:space="0" w:color="auto"/>
            </w:tcBorders>
            <w:noWrap/>
            <w:vAlign w:val="bottom"/>
          </w:tcPr>
          <w:p w:rsidR="00711A06" w:rsidRPr="00641D5F" w:rsidRDefault="00711A06" w:rsidP="006F3964">
            <w:pPr>
              <w:jc w:val="right"/>
              <w:rPr>
                <w:sz w:val="20"/>
                <w:szCs w:val="20"/>
              </w:rPr>
            </w:pPr>
            <w:r w:rsidRPr="00641D5F">
              <w:rPr>
                <w:sz w:val="20"/>
                <w:szCs w:val="20"/>
              </w:rPr>
              <w:t>…</w:t>
            </w:r>
          </w:p>
        </w:tc>
        <w:tc>
          <w:tcPr>
            <w:tcW w:w="0" w:type="auto"/>
            <w:tcBorders>
              <w:top w:val="nil"/>
              <w:left w:val="nil"/>
              <w:bottom w:val="single" w:sz="4" w:space="0" w:color="auto"/>
              <w:right w:val="single" w:sz="4" w:space="0" w:color="auto"/>
            </w:tcBorders>
            <w:noWrap/>
            <w:vAlign w:val="bottom"/>
          </w:tcPr>
          <w:p w:rsidR="00711A06" w:rsidRPr="00641D5F" w:rsidRDefault="00711A06" w:rsidP="006F3964">
            <w:pPr>
              <w:jc w:val="right"/>
              <w:rPr>
                <w:sz w:val="20"/>
                <w:szCs w:val="20"/>
              </w:rPr>
            </w:pPr>
            <w:r w:rsidRPr="00641D5F">
              <w:rPr>
                <w:sz w:val="20"/>
                <w:szCs w:val="20"/>
              </w:rPr>
              <w:t>…</w:t>
            </w:r>
          </w:p>
        </w:tc>
        <w:tc>
          <w:tcPr>
            <w:tcW w:w="0" w:type="auto"/>
            <w:tcBorders>
              <w:top w:val="nil"/>
              <w:left w:val="nil"/>
              <w:bottom w:val="single" w:sz="4" w:space="0" w:color="auto"/>
              <w:right w:val="single" w:sz="4" w:space="0" w:color="auto"/>
            </w:tcBorders>
            <w:noWrap/>
            <w:vAlign w:val="bottom"/>
          </w:tcPr>
          <w:p w:rsidR="00711A06" w:rsidRPr="00641D5F" w:rsidRDefault="00711A06" w:rsidP="006F3964">
            <w:pPr>
              <w:jc w:val="right"/>
              <w:rPr>
                <w:sz w:val="20"/>
                <w:szCs w:val="20"/>
              </w:rPr>
            </w:pPr>
            <w:r w:rsidRPr="00641D5F">
              <w:rPr>
                <w:sz w:val="20"/>
                <w:szCs w:val="20"/>
              </w:rPr>
              <w:t>…</w:t>
            </w:r>
          </w:p>
        </w:tc>
        <w:tc>
          <w:tcPr>
            <w:tcW w:w="0" w:type="auto"/>
            <w:tcBorders>
              <w:top w:val="nil"/>
              <w:left w:val="nil"/>
              <w:bottom w:val="single" w:sz="4" w:space="0" w:color="auto"/>
              <w:right w:val="single" w:sz="4" w:space="0" w:color="auto"/>
            </w:tcBorders>
            <w:noWrap/>
            <w:vAlign w:val="bottom"/>
          </w:tcPr>
          <w:p w:rsidR="00711A06" w:rsidRPr="00641D5F" w:rsidRDefault="00711A06" w:rsidP="006F3964">
            <w:pPr>
              <w:jc w:val="right"/>
              <w:rPr>
                <w:sz w:val="20"/>
                <w:szCs w:val="20"/>
              </w:rPr>
            </w:pPr>
            <w:r w:rsidRPr="00641D5F">
              <w:rPr>
                <w:sz w:val="20"/>
                <w:szCs w:val="20"/>
              </w:rPr>
              <w:t>…</w:t>
            </w:r>
          </w:p>
        </w:tc>
        <w:tc>
          <w:tcPr>
            <w:tcW w:w="1475" w:type="dxa"/>
            <w:tcBorders>
              <w:top w:val="nil"/>
              <w:left w:val="nil"/>
              <w:bottom w:val="single" w:sz="4" w:space="0" w:color="auto"/>
              <w:right w:val="single" w:sz="4" w:space="0" w:color="auto"/>
            </w:tcBorders>
            <w:noWrap/>
            <w:vAlign w:val="bottom"/>
          </w:tcPr>
          <w:p w:rsidR="00711A06" w:rsidRPr="00641D5F" w:rsidRDefault="00711A06" w:rsidP="006F3964">
            <w:pPr>
              <w:jc w:val="right"/>
              <w:rPr>
                <w:sz w:val="20"/>
                <w:szCs w:val="20"/>
              </w:rPr>
            </w:pPr>
            <w:r w:rsidRPr="00641D5F">
              <w:rPr>
                <w:sz w:val="20"/>
                <w:szCs w:val="20"/>
              </w:rPr>
              <w:t>(898)</w:t>
            </w:r>
          </w:p>
        </w:tc>
        <w:tc>
          <w:tcPr>
            <w:tcW w:w="858" w:type="dxa"/>
            <w:tcBorders>
              <w:top w:val="nil"/>
              <w:left w:val="nil"/>
              <w:bottom w:val="single" w:sz="4" w:space="0" w:color="auto"/>
              <w:right w:val="single" w:sz="4" w:space="0" w:color="auto"/>
            </w:tcBorders>
            <w:noWrap/>
            <w:vAlign w:val="bottom"/>
          </w:tcPr>
          <w:p w:rsidR="00711A06" w:rsidRPr="00641D5F" w:rsidRDefault="00711A06" w:rsidP="006F3964">
            <w:pPr>
              <w:jc w:val="right"/>
              <w:rPr>
                <w:sz w:val="20"/>
                <w:szCs w:val="20"/>
              </w:rPr>
            </w:pPr>
            <w:r w:rsidRPr="00641D5F">
              <w:rPr>
                <w:sz w:val="20"/>
                <w:szCs w:val="20"/>
              </w:rPr>
              <w:t>(898)</w:t>
            </w:r>
          </w:p>
        </w:tc>
        <w:tc>
          <w:tcPr>
            <w:tcW w:w="1904" w:type="dxa"/>
            <w:tcBorders>
              <w:top w:val="nil"/>
              <w:left w:val="nil"/>
              <w:bottom w:val="single" w:sz="4" w:space="0" w:color="auto"/>
              <w:right w:val="single" w:sz="4" w:space="0" w:color="auto"/>
            </w:tcBorders>
            <w:noWrap/>
            <w:vAlign w:val="bottom"/>
          </w:tcPr>
          <w:p w:rsidR="00711A06" w:rsidRPr="00641D5F" w:rsidRDefault="00711A06" w:rsidP="006F3964">
            <w:pPr>
              <w:jc w:val="right"/>
              <w:rPr>
                <w:sz w:val="20"/>
                <w:szCs w:val="20"/>
              </w:rPr>
            </w:pPr>
            <w:r w:rsidRPr="00641D5F">
              <w:rPr>
                <w:sz w:val="20"/>
                <w:szCs w:val="20"/>
              </w:rPr>
              <w:t>…</w:t>
            </w:r>
          </w:p>
        </w:tc>
      </w:tr>
      <w:tr w:rsidR="00711A06" w:rsidRPr="003E2D33" w:rsidTr="006F3964">
        <w:trPr>
          <w:trHeight w:val="107"/>
          <w:jc w:val="center"/>
        </w:trPr>
        <w:tc>
          <w:tcPr>
            <w:tcW w:w="0" w:type="auto"/>
            <w:tcBorders>
              <w:top w:val="nil"/>
              <w:left w:val="single" w:sz="4" w:space="0" w:color="auto"/>
              <w:bottom w:val="single" w:sz="4" w:space="0" w:color="auto"/>
              <w:right w:val="single" w:sz="4" w:space="0" w:color="auto"/>
            </w:tcBorders>
            <w:noWrap/>
            <w:vAlign w:val="bottom"/>
          </w:tcPr>
          <w:p w:rsidR="00711A06" w:rsidRPr="00641D5F" w:rsidRDefault="00711A06" w:rsidP="006F3964">
            <w:pPr>
              <w:rPr>
                <w:sz w:val="20"/>
                <w:szCs w:val="20"/>
              </w:rPr>
            </w:pPr>
            <w:r w:rsidRPr="00641D5F">
              <w:rPr>
                <w:sz w:val="20"/>
                <w:szCs w:val="20"/>
              </w:rPr>
              <w:t>Grand Total</w:t>
            </w:r>
          </w:p>
        </w:tc>
        <w:tc>
          <w:tcPr>
            <w:tcW w:w="0" w:type="auto"/>
            <w:tcBorders>
              <w:top w:val="nil"/>
              <w:left w:val="nil"/>
              <w:bottom w:val="single" w:sz="4" w:space="0" w:color="auto"/>
              <w:right w:val="single" w:sz="4" w:space="0" w:color="auto"/>
            </w:tcBorders>
            <w:noWrap/>
            <w:vAlign w:val="bottom"/>
          </w:tcPr>
          <w:p w:rsidR="00711A06" w:rsidRPr="00641D5F" w:rsidRDefault="00711A06" w:rsidP="006F3964">
            <w:pPr>
              <w:jc w:val="right"/>
              <w:rPr>
                <w:sz w:val="20"/>
                <w:szCs w:val="20"/>
              </w:rPr>
            </w:pPr>
            <w:r w:rsidRPr="00641D5F">
              <w:rPr>
                <w:sz w:val="20"/>
                <w:szCs w:val="20"/>
              </w:rPr>
              <w:t>11</w:t>
            </w:r>
          </w:p>
        </w:tc>
        <w:tc>
          <w:tcPr>
            <w:tcW w:w="0" w:type="auto"/>
            <w:tcBorders>
              <w:top w:val="nil"/>
              <w:left w:val="nil"/>
              <w:bottom w:val="single" w:sz="4" w:space="0" w:color="auto"/>
              <w:right w:val="single" w:sz="4" w:space="0" w:color="auto"/>
            </w:tcBorders>
            <w:noWrap/>
            <w:vAlign w:val="bottom"/>
          </w:tcPr>
          <w:p w:rsidR="00711A06" w:rsidRPr="00641D5F" w:rsidRDefault="00711A06" w:rsidP="006F3964">
            <w:pPr>
              <w:jc w:val="right"/>
              <w:rPr>
                <w:sz w:val="20"/>
                <w:szCs w:val="20"/>
              </w:rPr>
            </w:pPr>
            <w:r w:rsidRPr="00641D5F">
              <w:rPr>
                <w:sz w:val="20"/>
                <w:szCs w:val="20"/>
              </w:rPr>
              <w:t>7</w:t>
            </w:r>
          </w:p>
        </w:tc>
        <w:tc>
          <w:tcPr>
            <w:tcW w:w="0" w:type="auto"/>
            <w:tcBorders>
              <w:top w:val="nil"/>
              <w:left w:val="nil"/>
              <w:bottom w:val="single" w:sz="4" w:space="0" w:color="auto"/>
              <w:right w:val="single" w:sz="4" w:space="0" w:color="auto"/>
            </w:tcBorders>
            <w:noWrap/>
            <w:vAlign w:val="bottom"/>
          </w:tcPr>
          <w:p w:rsidR="00711A06" w:rsidRPr="00641D5F" w:rsidRDefault="00711A06" w:rsidP="006F3964">
            <w:pPr>
              <w:jc w:val="right"/>
              <w:rPr>
                <w:sz w:val="20"/>
                <w:szCs w:val="20"/>
              </w:rPr>
            </w:pPr>
            <w:r w:rsidRPr="00641D5F">
              <w:rPr>
                <w:sz w:val="20"/>
                <w:szCs w:val="20"/>
              </w:rPr>
              <w:t>11</w:t>
            </w:r>
          </w:p>
        </w:tc>
        <w:tc>
          <w:tcPr>
            <w:tcW w:w="0" w:type="auto"/>
            <w:tcBorders>
              <w:top w:val="nil"/>
              <w:left w:val="nil"/>
              <w:bottom w:val="single" w:sz="4" w:space="0" w:color="auto"/>
              <w:right w:val="single" w:sz="4" w:space="0" w:color="auto"/>
            </w:tcBorders>
            <w:noWrap/>
            <w:vAlign w:val="bottom"/>
          </w:tcPr>
          <w:p w:rsidR="00711A06" w:rsidRPr="00641D5F" w:rsidRDefault="00711A06" w:rsidP="006F3964">
            <w:pPr>
              <w:jc w:val="right"/>
              <w:rPr>
                <w:sz w:val="20"/>
                <w:szCs w:val="20"/>
              </w:rPr>
            </w:pPr>
            <w:r w:rsidRPr="00641D5F">
              <w:rPr>
                <w:sz w:val="20"/>
                <w:szCs w:val="20"/>
              </w:rPr>
              <w:t>$1,671</w:t>
            </w:r>
          </w:p>
        </w:tc>
        <w:tc>
          <w:tcPr>
            <w:tcW w:w="1475" w:type="dxa"/>
            <w:tcBorders>
              <w:top w:val="nil"/>
              <w:left w:val="nil"/>
              <w:bottom w:val="single" w:sz="4" w:space="0" w:color="auto"/>
              <w:right w:val="single" w:sz="4" w:space="0" w:color="auto"/>
            </w:tcBorders>
            <w:noWrap/>
            <w:vAlign w:val="bottom"/>
          </w:tcPr>
          <w:p w:rsidR="00711A06" w:rsidRPr="00641D5F" w:rsidRDefault="00711A06" w:rsidP="006F3964">
            <w:pPr>
              <w:jc w:val="right"/>
              <w:rPr>
                <w:sz w:val="20"/>
                <w:szCs w:val="20"/>
              </w:rPr>
            </w:pPr>
            <w:r w:rsidRPr="00641D5F">
              <w:rPr>
                <w:sz w:val="20"/>
                <w:szCs w:val="20"/>
              </w:rPr>
              <w:t>$5,839</w:t>
            </w:r>
          </w:p>
        </w:tc>
        <w:tc>
          <w:tcPr>
            <w:tcW w:w="858" w:type="dxa"/>
            <w:tcBorders>
              <w:top w:val="nil"/>
              <w:left w:val="nil"/>
              <w:bottom w:val="single" w:sz="4" w:space="0" w:color="auto"/>
              <w:right w:val="single" w:sz="4" w:space="0" w:color="auto"/>
            </w:tcBorders>
            <w:noWrap/>
            <w:vAlign w:val="bottom"/>
          </w:tcPr>
          <w:p w:rsidR="00711A06" w:rsidRPr="00641D5F" w:rsidRDefault="00711A06" w:rsidP="006F3964">
            <w:pPr>
              <w:jc w:val="right"/>
              <w:rPr>
                <w:sz w:val="20"/>
                <w:szCs w:val="20"/>
              </w:rPr>
            </w:pPr>
            <w:r w:rsidRPr="00641D5F">
              <w:rPr>
                <w:sz w:val="20"/>
                <w:szCs w:val="20"/>
              </w:rPr>
              <w:t>$7,510</w:t>
            </w:r>
          </w:p>
        </w:tc>
        <w:tc>
          <w:tcPr>
            <w:tcW w:w="1904" w:type="dxa"/>
            <w:tcBorders>
              <w:top w:val="nil"/>
              <w:left w:val="nil"/>
              <w:bottom w:val="single" w:sz="4" w:space="0" w:color="auto"/>
              <w:right w:val="single" w:sz="4" w:space="0" w:color="auto"/>
            </w:tcBorders>
            <w:noWrap/>
            <w:vAlign w:val="bottom"/>
          </w:tcPr>
          <w:p w:rsidR="00711A06" w:rsidRPr="00641D5F" w:rsidRDefault="00711A06" w:rsidP="006F3964">
            <w:pPr>
              <w:jc w:val="right"/>
              <w:rPr>
                <w:sz w:val="20"/>
                <w:szCs w:val="20"/>
              </w:rPr>
            </w:pPr>
            <w:r w:rsidRPr="00641D5F">
              <w:rPr>
                <w:sz w:val="20"/>
                <w:szCs w:val="20"/>
              </w:rPr>
              <w:t>$ …</w:t>
            </w:r>
          </w:p>
        </w:tc>
      </w:tr>
    </w:tbl>
    <w:p w:rsidR="00711A06" w:rsidRDefault="00711A06" w:rsidP="006F3964"/>
    <w:p w:rsidR="00711A06" w:rsidRDefault="00711A06" w:rsidP="006F3964">
      <w:r>
        <w:br w:type="page"/>
      </w:r>
    </w:p>
    <w:p w:rsidR="00711A06" w:rsidRPr="00A25DC7" w:rsidRDefault="00711A06" w:rsidP="00A25DC7">
      <w:pPr>
        <w:rPr>
          <w:lang w:eastAsia="zh-CN"/>
        </w:rPr>
        <w:sectPr w:rsidR="00711A06" w:rsidRPr="00A25DC7" w:rsidSect="009E6802">
          <w:footerReference w:type="even" r:id="rId76"/>
          <w:pgSz w:w="12240" w:h="15840"/>
          <w:pgMar w:top="1152" w:right="1440" w:bottom="1152" w:left="1440" w:header="720" w:footer="720" w:gutter="0"/>
          <w:cols w:space="720"/>
          <w:docGrid w:linePitch="360"/>
        </w:sectPr>
      </w:pPr>
    </w:p>
    <w:p w:rsidR="00711A06" w:rsidRDefault="00711A06" w:rsidP="006F3964">
      <w:pPr>
        <w:tabs>
          <w:tab w:val="left" w:pos="3690"/>
        </w:tabs>
        <w:rPr>
          <w:b/>
        </w:rPr>
      </w:pPr>
      <w:r>
        <w:rPr>
          <w:b/>
        </w:rPr>
        <w:lastRenderedPageBreak/>
        <w:t xml:space="preserve">Item Name:                    </w:t>
      </w:r>
      <w:r>
        <w:rPr>
          <w:b/>
        </w:rPr>
        <w:tab/>
      </w:r>
      <w:bookmarkStart w:id="16" w:name="SWE"/>
      <w:r w:rsidRPr="00E54026">
        <w:rPr>
          <w:b/>
          <w:u w:val="single"/>
        </w:rPr>
        <w:t>Secure Work Environment (SWE)</w:t>
      </w:r>
      <w:bookmarkEnd w:id="16"/>
    </w:p>
    <w:p w:rsidR="00711A06" w:rsidRDefault="00711A06" w:rsidP="006F3964">
      <w:pPr>
        <w:rPr>
          <w:b/>
        </w:rPr>
      </w:pPr>
    </w:p>
    <w:p w:rsidR="00711A06" w:rsidRDefault="00711A06" w:rsidP="006F3964">
      <w:pPr>
        <w:tabs>
          <w:tab w:val="left" w:pos="3690"/>
        </w:tabs>
      </w:pPr>
      <w:r>
        <w:t>Budget Decision Unit(s):</w:t>
      </w:r>
      <w:r>
        <w:tab/>
      </w:r>
      <w:r w:rsidRPr="00A831B8">
        <w:rPr>
          <w:u w:val="single"/>
        </w:rPr>
        <w:t>All</w:t>
      </w:r>
    </w:p>
    <w:p w:rsidR="00711A06" w:rsidRDefault="00711A06" w:rsidP="006F3964">
      <w:pPr>
        <w:tabs>
          <w:tab w:val="left" w:pos="3690"/>
        </w:tabs>
      </w:pPr>
      <w:r>
        <w:t xml:space="preserve">Strategic Goals &amp; Objectives(s): </w:t>
      </w:r>
      <w:r>
        <w:tab/>
        <w:t>1.4</w:t>
      </w:r>
    </w:p>
    <w:p w:rsidR="00711A06" w:rsidRDefault="00711A06" w:rsidP="003E0B0D">
      <w:pPr>
        <w:tabs>
          <w:tab w:val="left" w:pos="3690"/>
        </w:tabs>
      </w:pPr>
      <w:r>
        <w:t xml:space="preserve">FMS SMS Objective:                  </w:t>
      </w:r>
      <w:r w:rsidRPr="008010B1">
        <w:t xml:space="preserve">  </w:t>
      </w:r>
      <w:r>
        <w:tab/>
        <w:t>T-07</w:t>
      </w:r>
      <w:r w:rsidRPr="008010B1">
        <w:t xml:space="preserve">                                                                                      </w:t>
      </w:r>
    </w:p>
    <w:p w:rsidR="00711A06" w:rsidRDefault="00711A06" w:rsidP="006F3964">
      <w:pPr>
        <w:tabs>
          <w:tab w:val="left" w:pos="3690"/>
        </w:tabs>
      </w:pPr>
      <w:r>
        <w:t xml:space="preserve">Organizational Program:             </w:t>
      </w:r>
      <w:r>
        <w:tab/>
      </w:r>
      <w:r w:rsidRPr="00A831B8">
        <w:rPr>
          <w:u w:val="single"/>
        </w:rPr>
        <w:t>Facilities &amp; Logistics, National Security</w:t>
      </w:r>
    </w:p>
    <w:p w:rsidR="00711A06" w:rsidRDefault="00711A06" w:rsidP="006F3964"/>
    <w:p w:rsidR="00711A06" w:rsidRPr="00F569CC" w:rsidRDefault="00711A06" w:rsidP="006F3964">
      <w:r w:rsidRPr="00F569CC">
        <w:t xml:space="preserve">Program Reduction to Direct </w:t>
      </w:r>
      <w:r>
        <w:t>CNST</w:t>
      </w:r>
      <w:r w:rsidRPr="00F569CC">
        <w:t xml:space="preserve"> Appropriation: Positions </w:t>
      </w:r>
      <w:r w:rsidRPr="00F569CC">
        <w:rPr>
          <w:u w:val="single"/>
        </w:rPr>
        <w:t>…</w:t>
      </w:r>
      <w:r w:rsidRPr="00F569CC">
        <w:t xml:space="preserve"> Agt </w:t>
      </w:r>
      <w:r w:rsidRPr="00F569CC">
        <w:rPr>
          <w:u w:val="single"/>
        </w:rPr>
        <w:t>…</w:t>
      </w:r>
      <w:r w:rsidRPr="00F569CC">
        <w:t xml:space="preserve"> FTE </w:t>
      </w:r>
      <w:r w:rsidRPr="00F569CC">
        <w:rPr>
          <w:u w:val="single"/>
        </w:rPr>
        <w:t>…</w:t>
      </w:r>
    </w:p>
    <w:p w:rsidR="00711A06" w:rsidRPr="00F569CC" w:rsidRDefault="00711A06" w:rsidP="006F3964">
      <w:r w:rsidRPr="00F569CC">
        <w:t xml:space="preserve">Dollars </w:t>
      </w:r>
      <w:r w:rsidRPr="00F569CC">
        <w:rPr>
          <w:u w:val="single"/>
        </w:rPr>
        <w:t>($26,328,000)</w:t>
      </w:r>
      <w:r w:rsidRPr="00F569CC">
        <w:t xml:space="preserve"> (All non-personnel)</w:t>
      </w:r>
    </w:p>
    <w:p w:rsidR="00711A06" w:rsidRPr="00F569CC" w:rsidRDefault="00711A06" w:rsidP="006F3964"/>
    <w:p w:rsidR="00711A06" w:rsidRPr="00F569CC" w:rsidRDefault="00711A06" w:rsidP="006F3964">
      <w:pPr>
        <w:rPr>
          <w:u w:val="single"/>
        </w:rPr>
      </w:pPr>
      <w:r w:rsidRPr="00F569CC">
        <w:rPr>
          <w:u w:val="single"/>
        </w:rPr>
        <w:t>Description of Item:</w:t>
      </w:r>
    </w:p>
    <w:p w:rsidR="00711A06" w:rsidRDefault="00711A06" w:rsidP="006F3964">
      <w:r w:rsidRPr="00F569CC">
        <w:t>Th</w:t>
      </w:r>
      <w:r>
        <w:t>e Secure Work Environment (SWE) Program</w:t>
      </w:r>
      <w:r w:rsidRPr="00F569CC">
        <w:t xml:space="preserve"> provides Field Offices, Resident Agencies, </w:t>
      </w:r>
      <w:r>
        <w:t xml:space="preserve">Legal Assistance Offices, </w:t>
      </w:r>
      <w:r w:rsidRPr="00F569CC">
        <w:t>and Off-sites with the physical and informatio</w:t>
      </w:r>
      <w:r>
        <w:t>n technology infrastructure</w:t>
      </w:r>
      <w:r w:rsidRPr="00F569CC">
        <w:t xml:space="preserve"> required by FBI personnel to share information at all levels of classification</w:t>
      </w:r>
      <w:r>
        <w:t xml:space="preserve"> with our Intelligence Community partners and local law enforcement officials</w:t>
      </w:r>
      <w:r w:rsidRPr="00F569CC">
        <w:t>.</w:t>
      </w:r>
      <w:r>
        <w:t xml:space="preserve"> </w:t>
      </w:r>
      <w:r w:rsidRPr="00F569CC">
        <w:t xml:space="preserve">  Th</w:t>
      </w:r>
      <w:r>
        <w:t>is</w:t>
      </w:r>
      <w:r w:rsidRPr="00F569CC">
        <w:t xml:space="preserve"> offset would reduce the program’s recurring funding by 25 percent, leaving $78,98</w:t>
      </w:r>
      <w:r>
        <w:t>2,000 in FBI’s base to maintain and operate the current SWE infrastructure while working towards the goal of providing a secure work environment for all FBI National Security Professionals by 2014</w:t>
      </w:r>
      <w:r w:rsidRPr="00F569CC">
        <w:t xml:space="preserve">. </w:t>
      </w:r>
    </w:p>
    <w:p w:rsidR="00711A06" w:rsidRDefault="00711A06" w:rsidP="006F3964"/>
    <w:p w:rsidR="00711A06" w:rsidRPr="00AD0BDE" w:rsidRDefault="00711A06" w:rsidP="006F3964">
      <w:pPr>
        <w:rPr>
          <w:u w:val="single"/>
        </w:rPr>
      </w:pPr>
      <w:r w:rsidRPr="00AD0BDE">
        <w:rPr>
          <w:u w:val="single"/>
        </w:rPr>
        <w:t>Impact on Performance</w:t>
      </w:r>
    </w:p>
    <w:p w:rsidR="00711A06" w:rsidRDefault="00711A06" w:rsidP="006F3964">
      <w:pPr>
        <w:rPr>
          <w:rFonts w:eastAsia="Times New Roman"/>
          <w:b/>
        </w:rPr>
      </w:pPr>
      <w:r w:rsidRPr="00F569CC">
        <w:rPr>
          <w:bCs/>
        </w:rPr>
        <w:t>By the end of FY 2011, the FBI will have a</w:t>
      </w:r>
      <w:r>
        <w:rPr>
          <w:bCs/>
        </w:rPr>
        <w:t>pproximately 11</w:t>
      </w:r>
      <w:r w:rsidRPr="00F569CC">
        <w:rPr>
          <w:bCs/>
        </w:rPr>
        <w:t xml:space="preserve">,500 </w:t>
      </w:r>
      <w:r>
        <w:rPr>
          <w:bCs/>
        </w:rPr>
        <w:t xml:space="preserve">Top Secret (TS) </w:t>
      </w:r>
      <w:r w:rsidRPr="00F569CC">
        <w:rPr>
          <w:bCs/>
        </w:rPr>
        <w:t>workstations</w:t>
      </w:r>
      <w:r>
        <w:rPr>
          <w:bCs/>
        </w:rPr>
        <w:t>, with a goal of installing 15,000 TS workstations by FY 2014</w:t>
      </w:r>
      <w:r w:rsidRPr="00F569CC">
        <w:rPr>
          <w:bCs/>
        </w:rPr>
        <w:t xml:space="preserve">.  </w:t>
      </w:r>
      <w:r>
        <w:rPr>
          <w:bCs/>
        </w:rPr>
        <w:t>At</w:t>
      </w:r>
      <w:r w:rsidRPr="00F569CC">
        <w:rPr>
          <w:bCs/>
        </w:rPr>
        <w:t xml:space="preserve"> full base funding</w:t>
      </w:r>
      <w:r>
        <w:rPr>
          <w:bCs/>
        </w:rPr>
        <w:t xml:space="preserve"> of $105.3 million</w:t>
      </w:r>
      <w:r w:rsidRPr="00F569CC">
        <w:rPr>
          <w:bCs/>
        </w:rPr>
        <w:t xml:space="preserve">, </w:t>
      </w:r>
      <w:r>
        <w:rPr>
          <w:bCs/>
        </w:rPr>
        <w:t xml:space="preserve">the </w:t>
      </w:r>
      <w:r w:rsidRPr="00F569CC">
        <w:rPr>
          <w:bCs/>
        </w:rPr>
        <w:t xml:space="preserve">FBI is </w:t>
      </w:r>
      <w:r>
        <w:rPr>
          <w:bCs/>
        </w:rPr>
        <w:t xml:space="preserve">currently </w:t>
      </w:r>
      <w:r w:rsidRPr="00F569CC">
        <w:rPr>
          <w:bCs/>
        </w:rPr>
        <w:t xml:space="preserve">able to </w:t>
      </w:r>
      <w:r>
        <w:rPr>
          <w:bCs/>
        </w:rPr>
        <w:t xml:space="preserve">install an additional </w:t>
      </w:r>
      <w:r w:rsidRPr="00F569CC">
        <w:rPr>
          <w:bCs/>
        </w:rPr>
        <w:t xml:space="preserve">1,500 </w:t>
      </w:r>
      <w:r>
        <w:rPr>
          <w:bCs/>
        </w:rPr>
        <w:t xml:space="preserve">TS </w:t>
      </w:r>
      <w:r w:rsidRPr="00F569CC">
        <w:rPr>
          <w:bCs/>
        </w:rPr>
        <w:t>workstations each year</w:t>
      </w:r>
      <w:r>
        <w:rPr>
          <w:bCs/>
        </w:rPr>
        <w:t xml:space="preserve"> and would be able to meet its goal within the original timeframe</w:t>
      </w:r>
      <w:r w:rsidRPr="00F569CC">
        <w:rPr>
          <w:bCs/>
        </w:rPr>
        <w:t xml:space="preserve">.  </w:t>
      </w:r>
      <w:r>
        <w:rPr>
          <w:bCs/>
        </w:rPr>
        <w:t xml:space="preserve">However, a 25 percent reduction would fund the installation of only 750 TS workstations each year, resulting in only 13,750 TS workstations by FY 2014. The FBI will attempt to limit the impact of this reduction by prioritizing remaining locations previously slated for SWE improvements.  </w:t>
      </w:r>
      <w:r>
        <w:rPr>
          <w:rFonts w:eastAsia="Times New Roman"/>
          <w:b/>
        </w:rPr>
        <w:br w:type="page"/>
      </w:r>
    </w:p>
    <w:p w:rsidR="00711A06" w:rsidRPr="00486648" w:rsidRDefault="00711A06" w:rsidP="006F3964">
      <w:pPr>
        <w:jc w:val="center"/>
        <w:rPr>
          <w:rFonts w:eastAsia="Times New Roman"/>
          <w:b/>
        </w:rPr>
      </w:pPr>
      <w:r w:rsidRPr="00486648">
        <w:rPr>
          <w:rFonts w:eastAsia="Times New Roman"/>
          <w:b/>
        </w:rPr>
        <w:lastRenderedPageBreak/>
        <w:t>Funding</w:t>
      </w:r>
    </w:p>
    <w:p w:rsidR="00711A06" w:rsidRPr="00486648" w:rsidRDefault="00711A06" w:rsidP="006F3964">
      <w:pPr>
        <w:rPr>
          <w:rFonts w:eastAsia="Times New Roman"/>
          <w:u w:val="single"/>
        </w:rPr>
      </w:pPr>
    </w:p>
    <w:p w:rsidR="00711A06" w:rsidRPr="00486648" w:rsidRDefault="00711A06" w:rsidP="006F3964">
      <w:pPr>
        <w:rPr>
          <w:rFonts w:eastAsia="Times New Roman"/>
          <w:u w:val="single"/>
        </w:rPr>
      </w:pPr>
      <w:r w:rsidRPr="00486648">
        <w:rPr>
          <w:rFonts w:eastAsia="Times New Roman"/>
          <w:u w:val="single"/>
        </w:rPr>
        <w:t>Base Funding</w:t>
      </w:r>
    </w:p>
    <w:p w:rsidR="00711A06" w:rsidRPr="00486648" w:rsidRDefault="00711A06" w:rsidP="006F3964">
      <w:pPr>
        <w:rPr>
          <w:rFonts w:eastAsia="Times New Roman"/>
          <w:sz w:val="20"/>
          <w:szCs w:val="20"/>
          <w:u w:val="single"/>
        </w:rPr>
      </w:pPr>
    </w:p>
    <w:tbl>
      <w:tblPr>
        <w:tblW w:w="10507" w:type="dxa"/>
        <w:jc w:val="center"/>
        <w:tblInd w:w="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09"/>
        <w:gridCol w:w="507"/>
        <w:gridCol w:w="516"/>
        <w:gridCol w:w="572"/>
        <w:gridCol w:w="992"/>
        <w:gridCol w:w="531"/>
        <w:gridCol w:w="516"/>
        <w:gridCol w:w="572"/>
        <w:gridCol w:w="1182"/>
        <w:gridCol w:w="539"/>
        <w:gridCol w:w="539"/>
        <w:gridCol w:w="572"/>
        <w:gridCol w:w="1060"/>
      </w:tblGrid>
      <w:tr w:rsidR="00711A06" w:rsidRPr="00641D5F" w:rsidTr="006F3964">
        <w:trPr>
          <w:trHeight w:val="255"/>
          <w:jc w:val="center"/>
        </w:trPr>
        <w:tc>
          <w:tcPr>
            <w:tcW w:w="2409" w:type="dxa"/>
            <w:tcBorders>
              <w:top w:val="nil"/>
              <w:left w:val="nil"/>
            </w:tcBorders>
            <w:noWrap/>
            <w:vAlign w:val="bottom"/>
          </w:tcPr>
          <w:p w:rsidR="00711A06" w:rsidRPr="00641D5F" w:rsidRDefault="00711A06" w:rsidP="006F3964">
            <w:pPr>
              <w:rPr>
                <w:color w:val="000000"/>
                <w:sz w:val="20"/>
                <w:szCs w:val="20"/>
              </w:rPr>
            </w:pPr>
          </w:p>
        </w:tc>
        <w:tc>
          <w:tcPr>
            <w:tcW w:w="2587" w:type="dxa"/>
            <w:gridSpan w:val="4"/>
            <w:shd w:val="clear" w:color="000000" w:fill="BFBFBF"/>
          </w:tcPr>
          <w:p w:rsidR="00711A06" w:rsidRPr="00641D5F" w:rsidRDefault="00711A06" w:rsidP="006F3964">
            <w:pPr>
              <w:jc w:val="center"/>
              <w:rPr>
                <w:color w:val="000000"/>
                <w:sz w:val="20"/>
                <w:szCs w:val="20"/>
              </w:rPr>
            </w:pPr>
            <w:r w:rsidRPr="00641D5F">
              <w:rPr>
                <w:color w:val="000000"/>
                <w:sz w:val="20"/>
                <w:szCs w:val="20"/>
              </w:rPr>
              <w:t>FY 2010 Enacted</w:t>
            </w:r>
          </w:p>
        </w:tc>
        <w:tc>
          <w:tcPr>
            <w:tcW w:w="2801" w:type="dxa"/>
            <w:gridSpan w:val="4"/>
            <w:shd w:val="clear" w:color="000000" w:fill="BFBFBF"/>
          </w:tcPr>
          <w:p w:rsidR="00711A06" w:rsidRPr="00641D5F" w:rsidRDefault="00711A06" w:rsidP="006F3964">
            <w:pPr>
              <w:jc w:val="center"/>
              <w:rPr>
                <w:color w:val="000000"/>
                <w:sz w:val="20"/>
                <w:szCs w:val="20"/>
              </w:rPr>
            </w:pPr>
            <w:r w:rsidRPr="00641D5F">
              <w:rPr>
                <w:color w:val="000000"/>
                <w:sz w:val="20"/>
                <w:szCs w:val="20"/>
              </w:rPr>
              <w:t>FY 2011 Continuing Resolution</w:t>
            </w:r>
          </w:p>
        </w:tc>
        <w:tc>
          <w:tcPr>
            <w:tcW w:w="2710" w:type="dxa"/>
            <w:gridSpan w:val="4"/>
            <w:shd w:val="clear" w:color="000000" w:fill="BFBFBF"/>
          </w:tcPr>
          <w:p w:rsidR="00711A06" w:rsidRPr="00641D5F" w:rsidRDefault="00711A06" w:rsidP="006F3964">
            <w:pPr>
              <w:jc w:val="center"/>
              <w:rPr>
                <w:color w:val="000000"/>
                <w:sz w:val="20"/>
                <w:szCs w:val="20"/>
              </w:rPr>
            </w:pPr>
            <w:r w:rsidRPr="00641D5F">
              <w:rPr>
                <w:color w:val="000000"/>
                <w:sz w:val="20"/>
                <w:szCs w:val="20"/>
              </w:rPr>
              <w:t>FY 2012 Current Services</w:t>
            </w:r>
          </w:p>
        </w:tc>
      </w:tr>
      <w:tr w:rsidR="00711A06" w:rsidRPr="00641D5F" w:rsidTr="006F3964">
        <w:trPr>
          <w:trHeight w:val="60"/>
          <w:jc w:val="center"/>
        </w:trPr>
        <w:tc>
          <w:tcPr>
            <w:tcW w:w="2409" w:type="dxa"/>
            <w:noWrap/>
            <w:vAlign w:val="center"/>
          </w:tcPr>
          <w:p w:rsidR="00711A06" w:rsidRPr="00641D5F" w:rsidRDefault="00711A06" w:rsidP="006F3964">
            <w:pPr>
              <w:rPr>
                <w:bCs/>
                <w:color w:val="000000"/>
                <w:sz w:val="20"/>
                <w:szCs w:val="20"/>
              </w:rPr>
            </w:pPr>
            <w:r w:rsidRPr="00641D5F">
              <w:rPr>
                <w:bCs/>
                <w:color w:val="000000"/>
                <w:sz w:val="20"/>
                <w:szCs w:val="20"/>
              </w:rPr>
              <w:t>Initiative</w:t>
            </w:r>
          </w:p>
        </w:tc>
        <w:tc>
          <w:tcPr>
            <w:tcW w:w="507" w:type="dxa"/>
            <w:vAlign w:val="center"/>
          </w:tcPr>
          <w:p w:rsidR="00711A06" w:rsidRPr="00641D5F" w:rsidRDefault="00711A06" w:rsidP="006F3964">
            <w:pPr>
              <w:jc w:val="center"/>
              <w:rPr>
                <w:color w:val="000000"/>
                <w:sz w:val="20"/>
                <w:szCs w:val="20"/>
              </w:rPr>
            </w:pPr>
            <w:r w:rsidRPr="00641D5F">
              <w:rPr>
                <w:color w:val="000000"/>
                <w:sz w:val="20"/>
                <w:szCs w:val="20"/>
              </w:rPr>
              <w:t>Pos</w:t>
            </w:r>
          </w:p>
        </w:tc>
        <w:tc>
          <w:tcPr>
            <w:tcW w:w="516" w:type="dxa"/>
            <w:vAlign w:val="center"/>
          </w:tcPr>
          <w:p w:rsidR="00711A06" w:rsidRPr="00641D5F" w:rsidRDefault="00711A06" w:rsidP="006F3964">
            <w:pPr>
              <w:jc w:val="center"/>
              <w:rPr>
                <w:color w:val="000000"/>
                <w:sz w:val="20"/>
                <w:szCs w:val="20"/>
              </w:rPr>
            </w:pPr>
            <w:r w:rsidRPr="00641D5F">
              <w:rPr>
                <w:color w:val="000000"/>
                <w:sz w:val="20"/>
                <w:szCs w:val="20"/>
              </w:rPr>
              <w:t>Agt</w:t>
            </w:r>
          </w:p>
        </w:tc>
        <w:tc>
          <w:tcPr>
            <w:tcW w:w="572" w:type="dxa"/>
            <w:vAlign w:val="center"/>
          </w:tcPr>
          <w:p w:rsidR="00711A06" w:rsidRPr="00641D5F" w:rsidRDefault="00711A06" w:rsidP="006F3964">
            <w:pPr>
              <w:jc w:val="center"/>
              <w:rPr>
                <w:color w:val="000000"/>
                <w:sz w:val="20"/>
                <w:szCs w:val="20"/>
              </w:rPr>
            </w:pPr>
            <w:r w:rsidRPr="00641D5F">
              <w:rPr>
                <w:color w:val="000000"/>
                <w:sz w:val="20"/>
                <w:szCs w:val="20"/>
              </w:rPr>
              <w:t>FTE</w:t>
            </w:r>
          </w:p>
        </w:tc>
        <w:tc>
          <w:tcPr>
            <w:tcW w:w="992" w:type="dxa"/>
            <w:vAlign w:val="center"/>
          </w:tcPr>
          <w:p w:rsidR="00711A06" w:rsidRPr="00641D5F" w:rsidRDefault="00711A06" w:rsidP="006F3964">
            <w:pPr>
              <w:jc w:val="center"/>
              <w:rPr>
                <w:color w:val="000000"/>
                <w:sz w:val="20"/>
                <w:szCs w:val="20"/>
              </w:rPr>
            </w:pPr>
            <w:r w:rsidRPr="00641D5F">
              <w:rPr>
                <w:color w:val="000000"/>
                <w:sz w:val="20"/>
                <w:szCs w:val="20"/>
              </w:rPr>
              <w:t>($000)</w:t>
            </w:r>
          </w:p>
        </w:tc>
        <w:tc>
          <w:tcPr>
            <w:tcW w:w="531" w:type="dxa"/>
            <w:vAlign w:val="center"/>
          </w:tcPr>
          <w:p w:rsidR="00711A06" w:rsidRPr="00641D5F" w:rsidRDefault="00711A06" w:rsidP="006F3964">
            <w:pPr>
              <w:jc w:val="center"/>
              <w:rPr>
                <w:color w:val="000000"/>
                <w:sz w:val="20"/>
                <w:szCs w:val="20"/>
              </w:rPr>
            </w:pPr>
            <w:r w:rsidRPr="00641D5F">
              <w:rPr>
                <w:color w:val="000000"/>
                <w:sz w:val="20"/>
                <w:szCs w:val="20"/>
              </w:rPr>
              <w:t>Pos</w:t>
            </w:r>
          </w:p>
        </w:tc>
        <w:tc>
          <w:tcPr>
            <w:tcW w:w="516" w:type="dxa"/>
            <w:vAlign w:val="center"/>
          </w:tcPr>
          <w:p w:rsidR="00711A06" w:rsidRPr="00641D5F" w:rsidRDefault="00711A06" w:rsidP="006F3964">
            <w:pPr>
              <w:jc w:val="center"/>
              <w:rPr>
                <w:color w:val="000000"/>
                <w:sz w:val="20"/>
                <w:szCs w:val="20"/>
              </w:rPr>
            </w:pPr>
            <w:r w:rsidRPr="00641D5F">
              <w:rPr>
                <w:color w:val="000000"/>
                <w:sz w:val="20"/>
                <w:szCs w:val="20"/>
              </w:rPr>
              <w:t>Agt</w:t>
            </w:r>
          </w:p>
        </w:tc>
        <w:tc>
          <w:tcPr>
            <w:tcW w:w="572" w:type="dxa"/>
            <w:vAlign w:val="center"/>
          </w:tcPr>
          <w:p w:rsidR="00711A06" w:rsidRPr="00641D5F" w:rsidRDefault="00711A06" w:rsidP="006F3964">
            <w:pPr>
              <w:jc w:val="center"/>
              <w:rPr>
                <w:color w:val="000000"/>
                <w:sz w:val="20"/>
                <w:szCs w:val="20"/>
              </w:rPr>
            </w:pPr>
            <w:r w:rsidRPr="00641D5F">
              <w:rPr>
                <w:color w:val="000000"/>
                <w:sz w:val="20"/>
                <w:szCs w:val="20"/>
              </w:rPr>
              <w:t>FTE</w:t>
            </w:r>
          </w:p>
        </w:tc>
        <w:tc>
          <w:tcPr>
            <w:tcW w:w="1182" w:type="dxa"/>
            <w:vAlign w:val="center"/>
          </w:tcPr>
          <w:p w:rsidR="00711A06" w:rsidRPr="00641D5F" w:rsidRDefault="00711A06" w:rsidP="006F3964">
            <w:pPr>
              <w:jc w:val="center"/>
              <w:rPr>
                <w:color w:val="000000"/>
                <w:sz w:val="20"/>
                <w:szCs w:val="20"/>
              </w:rPr>
            </w:pPr>
            <w:r w:rsidRPr="00641D5F">
              <w:rPr>
                <w:color w:val="000000"/>
                <w:sz w:val="20"/>
                <w:szCs w:val="20"/>
              </w:rPr>
              <w:t xml:space="preserve">($000) </w:t>
            </w:r>
          </w:p>
        </w:tc>
        <w:tc>
          <w:tcPr>
            <w:tcW w:w="539" w:type="dxa"/>
            <w:vAlign w:val="center"/>
          </w:tcPr>
          <w:p w:rsidR="00711A06" w:rsidRPr="00641D5F" w:rsidRDefault="00711A06" w:rsidP="006F3964">
            <w:pPr>
              <w:jc w:val="center"/>
              <w:rPr>
                <w:color w:val="000000"/>
                <w:sz w:val="20"/>
                <w:szCs w:val="20"/>
              </w:rPr>
            </w:pPr>
            <w:r w:rsidRPr="00641D5F">
              <w:rPr>
                <w:color w:val="000000"/>
                <w:sz w:val="20"/>
                <w:szCs w:val="20"/>
              </w:rPr>
              <w:t>Pos</w:t>
            </w:r>
          </w:p>
        </w:tc>
        <w:tc>
          <w:tcPr>
            <w:tcW w:w="539" w:type="dxa"/>
            <w:vAlign w:val="center"/>
          </w:tcPr>
          <w:p w:rsidR="00711A06" w:rsidRPr="00641D5F" w:rsidRDefault="00711A06" w:rsidP="006F3964">
            <w:pPr>
              <w:jc w:val="center"/>
              <w:rPr>
                <w:color w:val="000000"/>
                <w:sz w:val="20"/>
                <w:szCs w:val="20"/>
              </w:rPr>
            </w:pPr>
            <w:r w:rsidRPr="00641D5F">
              <w:rPr>
                <w:color w:val="000000"/>
                <w:sz w:val="20"/>
                <w:szCs w:val="20"/>
              </w:rPr>
              <w:t>Agt</w:t>
            </w:r>
          </w:p>
        </w:tc>
        <w:tc>
          <w:tcPr>
            <w:tcW w:w="572" w:type="dxa"/>
            <w:vAlign w:val="center"/>
          </w:tcPr>
          <w:p w:rsidR="00711A06" w:rsidRPr="00641D5F" w:rsidRDefault="00711A06" w:rsidP="006F3964">
            <w:pPr>
              <w:jc w:val="center"/>
              <w:rPr>
                <w:color w:val="000000"/>
                <w:sz w:val="20"/>
                <w:szCs w:val="20"/>
              </w:rPr>
            </w:pPr>
            <w:r w:rsidRPr="00641D5F">
              <w:rPr>
                <w:color w:val="000000"/>
                <w:sz w:val="20"/>
                <w:szCs w:val="20"/>
              </w:rPr>
              <w:t>FTE</w:t>
            </w:r>
          </w:p>
        </w:tc>
        <w:tc>
          <w:tcPr>
            <w:tcW w:w="1060" w:type="dxa"/>
            <w:vAlign w:val="center"/>
          </w:tcPr>
          <w:p w:rsidR="00711A06" w:rsidRPr="00641D5F" w:rsidRDefault="00711A06" w:rsidP="006F3964">
            <w:pPr>
              <w:jc w:val="center"/>
              <w:rPr>
                <w:color w:val="000000"/>
                <w:sz w:val="20"/>
                <w:szCs w:val="20"/>
              </w:rPr>
            </w:pPr>
            <w:r w:rsidRPr="00641D5F">
              <w:rPr>
                <w:color w:val="000000"/>
                <w:sz w:val="20"/>
                <w:szCs w:val="20"/>
              </w:rPr>
              <w:t>($000)</w:t>
            </w:r>
          </w:p>
        </w:tc>
      </w:tr>
      <w:tr w:rsidR="00711A06" w:rsidRPr="00641D5F" w:rsidTr="006F3964">
        <w:trPr>
          <w:trHeight w:val="60"/>
          <w:jc w:val="center"/>
        </w:trPr>
        <w:tc>
          <w:tcPr>
            <w:tcW w:w="2409" w:type="dxa"/>
            <w:vAlign w:val="center"/>
          </w:tcPr>
          <w:p w:rsidR="00711A06" w:rsidRPr="00641D5F" w:rsidRDefault="00711A06" w:rsidP="006F3964">
            <w:pPr>
              <w:rPr>
                <w:sz w:val="20"/>
                <w:szCs w:val="20"/>
              </w:rPr>
            </w:pPr>
            <w:r w:rsidRPr="00641D5F">
              <w:rPr>
                <w:sz w:val="20"/>
                <w:szCs w:val="20"/>
              </w:rPr>
              <w:t>Secure Work Environment</w:t>
            </w:r>
          </w:p>
        </w:tc>
        <w:tc>
          <w:tcPr>
            <w:tcW w:w="507" w:type="dxa"/>
            <w:vAlign w:val="center"/>
          </w:tcPr>
          <w:p w:rsidR="00711A06" w:rsidRPr="00641D5F" w:rsidRDefault="00711A06" w:rsidP="006F3964">
            <w:pPr>
              <w:jc w:val="center"/>
              <w:rPr>
                <w:color w:val="000000"/>
                <w:sz w:val="20"/>
                <w:szCs w:val="20"/>
              </w:rPr>
            </w:pPr>
            <w:r w:rsidRPr="00641D5F">
              <w:rPr>
                <w:color w:val="000000"/>
                <w:sz w:val="20"/>
                <w:szCs w:val="20"/>
              </w:rPr>
              <w:t>…</w:t>
            </w:r>
          </w:p>
        </w:tc>
        <w:tc>
          <w:tcPr>
            <w:tcW w:w="516" w:type="dxa"/>
            <w:vAlign w:val="center"/>
          </w:tcPr>
          <w:p w:rsidR="00711A06" w:rsidRPr="00641D5F" w:rsidRDefault="00711A06" w:rsidP="006F3964">
            <w:pPr>
              <w:jc w:val="center"/>
              <w:rPr>
                <w:color w:val="000000"/>
                <w:sz w:val="20"/>
                <w:szCs w:val="20"/>
              </w:rPr>
            </w:pPr>
            <w:r w:rsidRPr="00641D5F">
              <w:rPr>
                <w:color w:val="000000"/>
                <w:sz w:val="20"/>
                <w:szCs w:val="20"/>
              </w:rPr>
              <w:t>…</w:t>
            </w:r>
          </w:p>
        </w:tc>
        <w:tc>
          <w:tcPr>
            <w:tcW w:w="572" w:type="dxa"/>
            <w:vAlign w:val="center"/>
          </w:tcPr>
          <w:p w:rsidR="00711A06" w:rsidRPr="00641D5F" w:rsidRDefault="00711A06" w:rsidP="006F3964">
            <w:pPr>
              <w:jc w:val="center"/>
              <w:rPr>
                <w:color w:val="000000"/>
                <w:sz w:val="20"/>
                <w:szCs w:val="20"/>
              </w:rPr>
            </w:pPr>
            <w:r w:rsidRPr="00641D5F">
              <w:rPr>
                <w:color w:val="000000"/>
                <w:sz w:val="20"/>
                <w:szCs w:val="20"/>
              </w:rPr>
              <w:t>…</w:t>
            </w:r>
          </w:p>
        </w:tc>
        <w:tc>
          <w:tcPr>
            <w:tcW w:w="992" w:type="dxa"/>
            <w:vAlign w:val="center"/>
          </w:tcPr>
          <w:p w:rsidR="00711A06" w:rsidRPr="00641D5F" w:rsidRDefault="00711A06" w:rsidP="006F3964">
            <w:pPr>
              <w:jc w:val="center"/>
              <w:rPr>
                <w:color w:val="000000"/>
                <w:sz w:val="20"/>
                <w:szCs w:val="20"/>
              </w:rPr>
            </w:pPr>
            <w:r w:rsidRPr="00641D5F">
              <w:rPr>
                <w:color w:val="000000"/>
                <w:sz w:val="20"/>
                <w:szCs w:val="20"/>
              </w:rPr>
              <w:t>$105,310</w:t>
            </w:r>
          </w:p>
        </w:tc>
        <w:tc>
          <w:tcPr>
            <w:tcW w:w="531" w:type="dxa"/>
            <w:vAlign w:val="center"/>
          </w:tcPr>
          <w:p w:rsidR="00711A06" w:rsidRPr="00641D5F" w:rsidRDefault="00711A06" w:rsidP="006F3964">
            <w:pPr>
              <w:jc w:val="center"/>
              <w:rPr>
                <w:color w:val="000000"/>
                <w:sz w:val="20"/>
                <w:szCs w:val="20"/>
              </w:rPr>
            </w:pPr>
            <w:r w:rsidRPr="00641D5F">
              <w:rPr>
                <w:color w:val="000000"/>
                <w:sz w:val="20"/>
                <w:szCs w:val="20"/>
              </w:rPr>
              <w:t>…</w:t>
            </w:r>
          </w:p>
        </w:tc>
        <w:tc>
          <w:tcPr>
            <w:tcW w:w="516" w:type="dxa"/>
            <w:vAlign w:val="center"/>
          </w:tcPr>
          <w:p w:rsidR="00711A06" w:rsidRPr="00641D5F" w:rsidRDefault="00711A06" w:rsidP="006F3964">
            <w:pPr>
              <w:jc w:val="center"/>
              <w:rPr>
                <w:color w:val="000000"/>
                <w:sz w:val="20"/>
                <w:szCs w:val="20"/>
              </w:rPr>
            </w:pPr>
            <w:r w:rsidRPr="00641D5F">
              <w:rPr>
                <w:color w:val="000000"/>
                <w:sz w:val="20"/>
                <w:szCs w:val="20"/>
              </w:rPr>
              <w:t>…</w:t>
            </w:r>
          </w:p>
        </w:tc>
        <w:tc>
          <w:tcPr>
            <w:tcW w:w="572" w:type="dxa"/>
            <w:vAlign w:val="center"/>
          </w:tcPr>
          <w:p w:rsidR="00711A06" w:rsidRPr="00641D5F" w:rsidRDefault="00711A06" w:rsidP="006F3964">
            <w:pPr>
              <w:jc w:val="center"/>
              <w:rPr>
                <w:color w:val="000000"/>
                <w:sz w:val="20"/>
                <w:szCs w:val="20"/>
              </w:rPr>
            </w:pPr>
            <w:r w:rsidRPr="00641D5F">
              <w:rPr>
                <w:color w:val="000000"/>
                <w:sz w:val="20"/>
                <w:szCs w:val="20"/>
              </w:rPr>
              <w:t>…</w:t>
            </w:r>
          </w:p>
        </w:tc>
        <w:tc>
          <w:tcPr>
            <w:tcW w:w="1182" w:type="dxa"/>
            <w:vAlign w:val="center"/>
          </w:tcPr>
          <w:p w:rsidR="00711A06" w:rsidRPr="00641D5F" w:rsidRDefault="00711A06" w:rsidP="0022117A">
            <w:pPr>
              <w:jc w:val="center"/>
              <w:rPr>
                <w:color w:val="000000"/>
                <w:sz w:val="20"/>
                <w:szCs w:val="20"/>
              </w:rPr>
            </w:pPr>
            <w:r w:rsidRPr="00641D5F">
              <w:rPr>
                <w:color w:val="000000"/>
                <w:sz w:val="20"/>
                <w:szCs w:val="20"/>
              </w:rPr>
              <w:t>$105,</w:t>
            </w:r>
            <w:r>
              <w:rPr>
                <w:color w:val="000000"/>
                <w:sz w:val="20"/>
                <w:szCs w:val="20"/>
              </w:rPr>
              <w:t>310</w:t>
            </w:r>
          </w:p>
        </w:tc>
        <w:tc>
          <w:tcPr>
            <w:tcW w:w="539" w:type="dxa"/>
            <w:vAlign w:val="center"/>
          </w:tcPr>
          <w:p w:rsidR="00711A06" w:rsidRPr="00641D5F" w:rsidRDefault="00711A06" w:rsidP="006F3964">
            <w:pPr>
              <w:jc w:val="center"/>
              <w:rPr>
                <w:color w:val="000000"/>
                <w:sz w:val="20"/>
                <w:szCs w:val="20"/>
              </w:rPr>
            </w:pPr>
            <w:r w:rsidRPr="00641D5F">
              <w:rPr>
                <w:color w:val="000000"/>
                <w:sz w:val="20"/>
                <w:szCs w:val="20"/>
              </w:rPr>
              <w:t>…</w:t>
            </w:r>
          </w:p>
        </w:tc>
        <w:tc>
          <w:tcPr>
            <w:tcW w:w="539" w:type="dxa"/>
            <w:vAlign w:val="center"/>
          </w:tcPr>
          <w:p w:rsidR="00711A06" w:rsidRPr="00641D5F" w:rsidRDefault="00711A06" w:rsidP="006F3964">
            <w:pPr>
              <w:jc w:val="center"/>
              <w:rPr>
                <w:color w:val="000000"/>
                <w:sz w:val="20"/>
                <w:szCs w:val="20"/>
              </w:rPr>
            </w:pPr>
            <w:r w:rsidRPr="00641D5F">
              <w:rPr>
                <w:color w:val="000000"/>
                <w:sz w:val="20"/>
                <w:szCs w:val="20"/>
              </w:rPr>
              <w:t>…</w:t>
            </w:r>
          </w:p>
        </w:tc>
        <w:tc>
          <w:tcPr>
            <w:tcW w:w="572" w:type="dxa"/>
            <w:vAlign w:val="center"/>
          </w:tcPr>
          <w:p w:rsidR="00711A06" w:rsidRPr="00641D5F" w:rsidRDefault="00711A06" w:rsidP="006F3964">
            <w:pPr>
              <w:jc w:val="center"/>
              <w:rPr>
                <w:color w:val="000000"/>
                <w:sz w:val="20"/>
                <w:szCs w:val="20"/>
              </w:rPr>
            </w:pPr>
            <w:r w:rsidRPr="00641D5F">
              <w:rPr>
                <w:color w:val="000000"/>
                <w:sz w:val="20"/>
                <w:szCs w:val="20"/>
              </w:rPr>
              <w:t>…</w:t>
            </w:r>
          </w:p>
        </w:tc>
        <w:tc>
          <w:tcPr>
            <w:tcW w:w="1060" w:type="dxa"/>
            <w:vAlign w:val="center"/>
          </w:tcPr>
          <w:p w:rsidR="00711A06" w:rsidRPr="00641D5F" w:rsidRDefault="00711A06" w:rsidP="006F3964">
            <w:pPr>
              <w:jc w:val="center"/>
              <w:rPr>
                <w:color w:val="000000"/>
                <w:sz w:val="20"/>
                <w:szCs w:val="20"/>
              </w:rPr>
            </w:pPr>
            <w:r w:rsidRPr="00641D5F">
              <w:rPr>
                <w:color w:val="000000"/>
                <w:sz w:val="20"/>
                <w:szCs w:val="20"/>
              </w:rPr>
              <w:t>$105,310</w:t>
            </w:r>
          </w:p>
        </w:tc>
      </w:tr>
      <w:tr w:rsidR="00711A06" w:rsidRPr="00641D5F" w:rsidTr="006F3964">
        <w:trPr>
          <w:trHeight w:val="60"/>
          <w:jc w:val="center"/>
        </w:trPr>
        <w:tc>
          <w:tcPr>
            <w:tcW w:w="2409" w:type="dxa"/>
            <w:vAlign w:val="center"/>
          </w:tcPr>
          <w:p w:rsidR="00711A06" w:rsidRPr="00641D5F" w:rsidRDefault="00711A06" w:rsidP="006F3964">
            <w:pPr>
              <w:rPr>
                <w:bCs/>
                <w:color w:val="000000"/>
                <w:sz w:val="20"/>
                <w:szCs w:val="20"/>
              </w:rPr>
            </w:pPr>
            <w:r w:rsidRPr="00641D5F">
              <w:rPr>
                <w:bCs/>
                <w:color w:val="000000"/>
                <w:sz w:val="20"/>
                <w:szCs w:val="20"/>
              </w:rPr>
              <w:t>Total</w:t>
            </w:r>
          </w:p>
        </w:tc>
        <w:tc>
          <w:tcPr>
            <w:tcW w:w="507" w:type="dxa"/>
            <w:vAlign w:val="center"/>
          </w:tcPr>
          <w:p w:rsidR="00711A06" w:rsidRPr="00641D5F" w:rsidRDefault="00711A06" w:rsidP="006F3964">
            <w:pPr>
              <w:jc w:val="center"/>
              <w:rPr>
                <w:color w:val="000000"/>
                <w:sz w:val="20"/>
                <w:szCs w:val="20"/>
              </w:rPr>
            </w:pPr>
            <w:r w:rsidRPr="00641D5F">
              <w:rPr>
                <w:color w:val="000000"/>
                <w:sz w:val="20"/>
                <w:szCs w:val="20"/>
              </w:rPr>
              <w:t>…</w:t>
            </w:r>
          </w:p>
        </w:tc>
        <w:tc>
          <w:tcPr>
            <w:tcW w:w="516" w:type="dxa"/>
            <w:vAlign w:val="center"/>
          </w:tcPr>
          <w:p w:rsidR="00711A06" w:rsidRPr="00641D5F" w:rsidRDefault="00711A06" w:rsidP="006F3964">
            <w:pPr>
              <w:jc w:val="center"/>
              <w:rPr>
                <w:color w:val="000000"/>
                <w:sz w:val="20"/>
                <w:szCs w:val="20"/>
              </w:rPr>
            </w:pPr>
            <w:r w:rsidRPr="00641D5F">
              <w:rPr>
                <w:color w:val="000000"/>
                <w:sz w:val="20"/>
                <w:szCs w:val="20"/>
              </w:rPr>
              <w:t>…</w:t>
            </w:r>
          </w:p>
        </w:tc>
        <w:tc>
          <w:tcPr>
            <w:tcW w:w="572" w:type="dxa"/>
            <w:vAlign w:val="center"/>
          </w:tcPr>
          <w:p w:rsidR="00711A06" w:rsidRPr="00641D5F" w:rsidRDefault="00711A06" w:rsidP="006F3964">
            <w:pPr>
              <w:jc w:val="center"/>
              <w:rPr>
                <w:color w:val="000000"/>
                <w:sz w:val="20"/>
                <w:szCs w:val="20"/>
              </w:rPr>
            </w:pPr>
            <w:r w:rsidRPr="00641D5F">
              <w:rPr>
                <w:color w:val="000000"/>
                <w:sz w:val="20"/>
                <w:szCs w:val="20"/>
              </w:rPr>
              <w:t>…</w:t>
            </w:r>
          </w:p>
        </w:tc>
        <w:tc>
          <w:tcPr>
            <w:tcW w:w="992" w:type="dxa"/>
            <w:vAlign w:val="center"/>
          </w:tcPr>
          <w:p w:rsidR="00711A06" w:rsidRPr="00641D5F" w:rsidRDefault="00711A06" w:rsidP="006F3964">
            <w:pPr>
              <w:jc w:val="center"/>
              <w:rPr>
                <w:color w:val="000000"/>
                <w:sz w:val="20"/>
                <w:szCs w:val="20"/>
              </w:rPr>
            </w:pPr>
            <w:r w:rsidRPr="00641D5F">
              <w:rPr>
                <w:color w:val="000000"/>
                <w:sz w:val="20"/>
                <w:szCs w:val="20"/>
              </w:rPr>
              <w:t>$105,310</w:t>
            </w:r>
          </w:p>
        </w:tc>
        <w:tc>
          <w:tcPr>
            <w:tcW w:w="531" w:type="dxa"/>
            <w:vAlign w:val="center"/>
          </w:tcPr>
          <w:p w:rsidR="00711A06" w:rsidRPr="00641D5F" w:rsidRDefault="00711A06" w:rsidP="006F3964">
            <w:pPr>
              <w:jc w:val="center"/>
              <w:rPr>
                <w:color w:val="000000"/>
                <w:sz w:val="20"/>
                <w:szCs w:val="20"/>
              </w:rPr>
            </w:pPr>
            <w:r w:rsidRPr="00641D5F">
              <w:rPr>
                <w:color w:val="000000"/>
                <w:sz w:val="20"/>
                <w:szCs w:val="20"/>
              </w:rPr>
              <w:t>…</w:t>
            </w:r>
          </w:p>
        </w:tc>
        <w:tc>
          <w:tcPr>
            <w:tcW w:w="516" w:type="dxa"/>
            <w:vAlign w:val="center"/>
          </w:tcPr>
          <w:p w:rsidR="00711A06" w:rsidRPr="00641D5F" w:rsidRDefault="00711A06" w:rsidP="006F3964">
            <w:pPr>
              <w:jc w:val="center"/>
              <w:rPr>
                <w:color w:val="000000"/>
                <w:sz w:val="20"/>
                <w:szCs w:val="20"/>
              </w:rPr>
            </w:pPr>
            <w:r w:rsidRPr="00641D5F">
              <w:rPr>
                <w:color w:val="000000"/>
                <w:sz w:val="20"/>
                <w:szCs w:val="20"/>
              </w:rPr>
              <w:t>…</w:t>
            </w:r>
          </w:p>
        </w:tc>
        <w:tc>
          <w:tcPr>
            <w:tcW w:w="572" w:type="dxa"/>
            <w:vAlign w:val="center"/>
          </w:tcPr>
          <w:p w:rsidR="00711A06" w:rsidRPr="00641D5F" w:rsidRDefault="00711A06" w:rsidP="006F3964">
            <w:pPr>
              <w:jc w:val="center"/>
              <w:rPr>
                <w:color w:val="000000"/>
                <w:sz w:val="20"/>
                <w:szCs w:val="20"/>
              </w:rPr>
            </w:pPr>
            <w:r w:rsidRPr="00641D5F">
              <w:rPr>
                <w:color w:val="000000"/>
                <w:sz w:val="20"/>
                <w:szCs w:val="20"/>
              </w:rPr>
              <w:t>…</w:t>
            </w:r>
          </w:p>
        </w:tc>
        <w:tc>
          <w:tcPr>
            <w:tcW w:w="1182" w:type="dxa"/>
            <w:vAlign w:val="center"/>
          </w:tcPr>
          <w:p w:rsidR="00711A06" w:rsidRPr="00641D5F" w:rsidRDefault="00711A06" w:rsidP="006F3964">
            <w:pPr>
              <w:jc w:val="center"/>
              <w:rPr>
                <w:color w:val="000000"/>
                <w:sz w:val="20"/>
                <w:szCs w:val="20"/>
              </w:rPr>
            </w:pPr>
            <w:r w:rsidRPr="00641D5F">
              <w:rPr>
                <w:color w:val="000000"/>
                <w:sz w:val="20"/>
                <w:szCs w:val="20"/>
              </w:rPr>
              <w:t>$105,</w:t>
            </w:r>
            <w:r>
              <w:rPr>
                <w:color w:val="000000"/>
                <w:sz w:val="20"/>
                <w:szCs w:val="20"/>
              </w:rPr>
              <w:t>310</w:t>
            </w:r>
          </w:p>
        </w:tc>
        <w:tc>
          <w:tcPr>
            <w:tcW w:w="539" w:type="dxa"/>
            <w:vAlign w:val="center"/>
          </w:tcPr>
          <w:p w:rsidR="00711A06" w:rsidRPr="00641D5F" w:rsidRDefault="00711A06" w:rsidP="006F3964">
            <w:pPr>
              <w:jc w:val="center"/>
              <w:rPr>
                <w:color w:val="000000"/>
                <w:sz w:val="20"/>
                <w:szCs w:val="20"/>
              </w:rPr>
            </w:pPr>
            <w:r w:rsidRPr="00641D5F">
              <w:rPr>
                <w:color w:val="000000"/>
                <w:sz w:val="20"/>
                <w:szCs w:val="20"/>
              </w:rPr>
              <w:t>…</w:t>
            </w:r>
          </w:p>
        </w:tc>
        <w:tc>
          <w:tcPr>
            <w:tcW w:w="539" w:type="dxa"/>
            <w:vAlign w:val="center"/>
          </w:tcPr>
          <w:p w:rsidR="00711A06" w:rsidRPr="00641D5F" w:rsidRDefault="00711A06" w:rsidP="006F3964">
            <w:pPr>
              <w:jc w:val="center"/>
              <w:rPr>
                <w:color w:val="000000"/>
                <w:sz w:val="20"/>
                <w:szCs w:val="20"/>
              </w:rPr>
            </w:pPr>
            <w:r w:rsidRPr="00641D5F">
              <w:rPr>
                <w:color w:val="000000"/>
                <w:sz w:val="20"/>
                <w:szCs w:val="20"/>
              </w:rPr>
              <w:t>…</w:t>
            </w:r>
          </w:p>
        </w:tc>
        <w:tc>
          <w:tcPr>
            <w:tcW w:w="572" w:type="dxa"/>
            <w:vAlign w:val="center"/>
          </w:tcPr>
          <w:p w:rsidR="00711A06" w:rsidRPr="00641D5F" w:rsidRDefault="00711A06" w:rsidP="006F3964">
            <w:pPr>
              <w:jc w:val="center"/>
              <w:rPr>
                <w:color w:val="000000"/>
                <w:sz w:val="20"/>
                <w:szCs w:val="20"/>
              </w:rPr>
            </w:pPr>
            <w:r w:rsidRPr="00641D5F">
              <w:rPr>
                <w:color w:val="000000"/>
                <w:sz w:val="20"/>
                <w:szCs w:val="20"/>
              </w:rPr>
              <w:t>…</w:t>
            </w:r>
          </w:p>
        </w:tc>
        <w:tc>
          <w:tcPr>
            <w:tcW w:w="1060" w:type="dxa"/>
            <w:vAlign w:val="center"/>
          </w:tcPr>
          <w:p w:rsidR="00711A06" w:rsidRPr="00641D5F" w:rsidRDefault="00711A06" w:rsidP="006F3964">
            <w:pPr>
              <w:jc w:val="center"/>
              <w:rPr>
                <w:color w:val="000000"/>
                <w:sz w:val="20"/>
                <w:szCs w:val="20"/>
              </w:rPr>
            </w:pPr>
            <w:r w:rsidRPr="00641D5F">
              <w:rPr>
                <w:color w:val="000000"/>
                <w:sz w:val="20"/>
                <w:szCs w:val="20"/>
              </w:rPr>
              <w:t>$105,310</w:t>
            </w:r>
          </w:p>
        </w:tc>
      </w:tr>
    </w:tbl>
    <w:p w:rsidR="00711A06" w:rsidRPr="00641D5F" w:rsidRDefault="00711A06" w:rsidP="006F3964">
      <w:pPr>
        <w:rPr>
          <w:rFonts w:eastAsia="Times New Roman"/>
          <w:sz w:val="20"/>
          <w:szCs w:val="20"/>
          <w:u w:val="single"/>
        </w:rPr>
      </w:pPr>
    </w:p>
    <w:p w:rsidR="00711A06" w:rsidRPr="00486648" w:rsidRDefault="00711A06" w:rsidP="006F3964">
      <w:pPr>
        <w:rPr>
          <w:rFonts w:eastAsia="Times New Roman"/>
          <w:u w:val="single"/>
        </w:rPr>
      </w:pPr>
      <w:r w:rsidRPr="00486648">
        <w:rPr>
          <w:rFonts w:eastAsia="Times New Roman"/>
          <w:u w:val="single"/>
        </w:rPr>
        <w:t xml:space="preserve"> Non-Personnel </w:t>
      </w:r>
      <w:r>
        <w:rPr>
          <w:rFonts w:eastAsia="Times New Roman"/>
          <w:u w:val="single"/>
        </w:rPr>
        <w:t>Decrease</w:t>
      </w:r>
      <w:r w:rsidRPr="00486648">
        <w:rPr>
          <w:rFonts w:eastAsia="Times New Roman"/>
          <w:u w:val="single"/>
        </w:rPr>
        <w:t xml:space="preserve"> Cost Summary</w:t>
      </w:r>
    </w:p>
    <w:p w:rsidR="00711A06" w:rsidRPr="00486648" w:rsidRDefault="00711A06" w:rsidP="006F3964">
      <w:pPr>
        <w:rPr>
          <w:rFonts w:eastAsia="Times New Roman"/>
          <w:szCs w:val="20"/>
        </w:rPr>
      </w:pPr>
    </w:p>
    <w:tbl>
      <w:tblPr>
        <w:tblW w:w="8274" w:type="dxa"/>
        <w:jc w:val="center"/>
        <w:tblInd w:w="936" w:type="dxa"/>
        <w:tblLook w:val="0000"/>
      </w:tblPr>
      <w:tblGrid>
        <w:gridCol w:w="2544"/>
        <w:gridCol w:w="1180"/>
        <w:gridCol w:w="960"/>
        <w:gridCol w:w="1660"/>
        <w:gridCol w:w="1930"/>
      </w:tblGrid>
      <w:tr w:rsidR="00711A06" w:rsidRPr="00486648" w:rsidTr="006F3964">
        <w:trPr>
          <w:trHeight w:val="1080"/>
          <w:jc w:val="center"/>
        </w:trPr>
        <w:tc>
          <w:tcPr>
            <w:tcW w:w="2544" w:type="dxa"/>
            <w:tcBorders>
              <w:top w:val="single" w:sz="4" w:space="0" w:color="auto"/>
              <w:left w:val="single" w:sz="4" w:space="0" w:color="auto"/>
              <w:bottom w:val="single" w:sz="4" w:space="0" w:color="auto"/>
              <w:right w:val="single" w:sz="4" w:space="0" w:color="auto"/>
            </w:tcBorders>
            <w:shd w:val="clear" w:color="auto" w:fill="BFBFBF"/>
            <w:vAlign w:val="center"/>
          </w:tcPr>
          <w:p w:rsidR="00711A06" w:rsidRPr="00641D5F" w:rsidRDefault="00711A06" w:rsidP="006F3964">
            <w:pPr>
              <w:jc w:val="center"/>
              <w:rPr>
                <w:sz w:val="20"/>
                <w:szCs w:val="20"/>
              </w:rPr>
            </w:pPr>
            <w:r w:rsidRPr="00641D5F">
              <w:rPr>
                <w:sz w:val="20"/>
                <w:szCs w:val="20"/>
                <w:highlight w:val="lightGray"/>
                <w:shd w:val="clear" w:color="auto" w:fill="D9D9D9"/>
              </w:rPr>
              <w:t>Non-Personnel</w:t>
            </w:r>
            <w:r w:rsidRPr="00641D5F">
              <w:rPr>
                <w:sz w:val="20"/>
                <w:szCs w:val="20"/>
                <w:highlight w:val="lightGray"/>
              </w:rPr>
              <w:t xml:space="preserve"> Item</w:t>
            </w:r>
          </w:p>
        </w:tc>
        <w:tc>
          <w:tcPr>
            <w:tcW w:w="1180" w:type="dxa"/>
            <w:tcBorders>
              <w:top w:val="single" w:sz="4" w:space="0" w:color="auto"/>
              <w:left w:val="nil"/>
              <w:bottom w:val="single" w:sz="4" w:space="0" w:color="auto"/>
              <w:right w:val="single" w:sz="4" w:space="0" w:color="auto"/>
            </w:tcBorders>
            <w:vAlign w:val="center"/>
          </w:tcPr>
          <w:p w:rsidR="00711A06" w:rsidRPr="00641D5F" w:rsidRDefault="00711A06" w:rsidP="006F3964">
            <w:pPr>
              <w:jc w:val="center"/>
              <w:rPr>
                <w:sz w:val="20"/>
                <w:szCs w:val="20"/>
              </w:rPr>
            </w:pPr>
            <w:r w:rsidRPr="00641D5F">
              <w:rPr>
                <w:sz w:val="20"/>
                <w:szCs w:val="20"/>
              </w:rPr>
              <w:t>Unit Cost</w:t>
            </w:r>
          </w:p>
        </w:tc>
        <w:tc>
          <w:tcPr>
            <w:tcW w:w="960" w:type="dxa"/>
            <w:tcBorders>
              <w:top w:val="single" w:sz="4" w:space="0" w:color="auto"/>
              <w:left w:val="nil"/>
              <w:bottom w:val="single" w:sz="4" w:space="0" w:color="auto"/>
              <w:right w:val="single" w:sz="4" w:space="0" w:color="auto"/>
            </w:tcBorders>
            <w:vAlign w:val="center"/>
          </w:tcPr>
          <w:p w:rsidR="00711A06" w:rsidRPr="00641D5F" w:rsidRDefault="00711A06" w:rsidP="006F3964">
            <w:pPr>
              <w:jc w:val="center"/>
              <w:rPr>
                <w:sz w:val="20"/>
                <w:szCs w:val="20"/>
              </w:rPr>
            </w:pPr>
            <w:r w:rsidRPr="00641D5F">
              <w:rPr>
                <w:sz w:val="20"/>
                <w:szCs w:val="20"/>
              </w:rPr>
              <w:t>Quantity</w:t>
            </w:r>
          </w:p>
        </w:tc>
        <w:tc>
          <w:tcPr>
            <w:tcW w:w="1660" w:type="dxa"/>
            <w:tcBorders>
              <w:top w:val="single" w:sz="4" w:space="0" w:color="auto"/>
              <w:left w:val="nil"/>
              <w:bottom w:val="single" w:sz="4" w:space="0" w:color="auto"/>
              <w:right w:val="single" w:sz="4" w:space="0" w:color="auto"/>
            </w:tcBorders>
            <w:vAlign w:val="center"/>
          </w:tcPr>
          <w:p w:rsidR="00711A06" w:rsidRPr="00641D5F" w:rsidRDefault="00711A06" w:rsidP="006F3964">
            <w:pPr>
              <w:jc w:val="center"/>
              <w:rPr>
                <w:sz w:val="20"/>
                <w:szCs w:val="20"/>
              </w:rPr>
            </w:pPr>
            <w:r w:rsidRPr="00641D5F">
              <w:rPr>
                <w:sz w:val="20"/>
                <w:szCs w:val="20"/>
              </w:rPr>
              <w:t>FY 2012 Request ($000)</w:t>
            </w:r>
          </w:p>
        </w:tc>
        <w:tc>
          <w:tcPr>
            <w:tcW w:w="1930" w:type="dxa"/>
            <w:tcBorders>
              <w:top w:val="single" w:sz="4" w:space="0" w:color="auto"/>
              <w:left w:val="nil"/>
              <w:bottom w:val="single" w:sz="4" w:space="0" w:color="auto"/>
              <w:right w:val="single" w:sz="4" w:space="0" w:color="auto"/>
            </w:tcBorders>
            <w:vAlign w:val="center"/>
          </w:tcPr>
          <w:p w:rsidR="00711A06" w:rsidRPr="00641D5F" w:rsidRDefault="00711A06" w:rsidP="006F3964">
            <w:pPr>
              <w:jc w:val="center"/>
              <w:rPr>
                <w:sz w:val="20"/>
                <w:szCs w:val="20"/>
              </w:rPr>
            </w:pPr>
            <w:r w:rsidRPr="00641D5F">
              <w:rPr>
                <w:sz w:val="20"/>
                <w:szCs w:val="20"/>
              </w:rPr>
              <w:t>FY 2013 Net Annualization (Change from 2012)</w:t>
            </w:r>
          </w:p>
          <w:p w:rsidR="00711A06" w:rsidRPr="00641D5F" w:rsidRDefault="00711A06" w:rsidP="006F3964">
            <w:pPr>
              <w:jc w:val="center"/>
              <w:rPr>
                <w:sz w:val="20"/>
                <w:szCs w:val="20"/>
              </w:rPr>
            </w:pPr>
            <w:r w:rsidRPr="00641D5F">
              <w:rPr>
                <w:sz w:val="20"/>
                <w:szCs w:val="20"/>
              </w:rPr>
              <w:t xml:space="preserve"> ($000)</w:t>
            </w:r>
          </w:p>
        </w:tc>
      </w:tr>
      <w:tr w:rsidR="00711A06" w:rsidRPr="00486648" w:rsidTr="006F3964">
        <w:trPr>
          <w:trHeight w:val="255"/>
          <w:jc w:val="center"/>
        </w:trPr>
        <w:tc>
          <w:tcPr>
            <w:tcW w:w="2544" w:type="dxa"/>
            <w:tcBorders>
              <w:top w:val="nil"/>
              <w:left w:val="single" w:sz="4" w:space="0" w:color="auto"/>
              <w:bottom w:val="single" w:sz="4" w:space="0" w:color="auto"/>
              <w:right w:val="single" w:sz="4" w:space="0" w:color="auto"/>
            </w:tcBorders>
            <w:vAlign w:val="center"/>
          </w:tcPr>
          <w:p w:rsidR="00711A06" w:rsidRPr="00641D5F" w:rsidRDefault="00711A06" w:rsidP="006F3964">
            <w:pPr>
              <w:rPr>
                <w:sz w:val="20"/>
                <w:szCs w:val="20"/>
              </w:rPr>
            </w:pPr>
            <w:r w:rsidRPr="00641D5F">
              <w:rPr>
                <w:sz w:val="20"/>
                <w:szCs w:val="20"/>
              </w:rPr>
              <w:t>Secure Work Environment</w:t>
            </w:r>
          </w:p>
        </w:tc>
        <w:tc>
          <w:tcPr>
            <w:tcW w:w="1180" w:type="dxa"/>
            <w:tcBorders>
              <w:top w:val="nil"/>
              <w:left w:val="nil"/>
              <w:bottom w:val="single" w:sz="4" w:space="0" w:color="auto"/>
              <w:right w:val="single" w:sz="4" w:space="0" w:color="auto"/>
            </w:tcBorders>
            <w:vAlign w:val="center"/>
          </w:tcPr>
          <w:p w:rsidR="00711A06" w:rsidRPr="00641D5F" w:rsidRDefault="00711A06" w:rsidP="006F3964">
            <w:pPr>
              <w:jc w:val="right"/>
              <w:rPr>
                <w:sz w:val="20"/>
                <w:szCs w:val="20"/>
              </w:rPr>
            </w:pPr>
            <w:r w:rsidRPr="00641D5F">
              <w:rPr>
                <w:sz w:val="20"/>
                <w:szCs w:val="20"/>
              </w:rPr>
              <w:t>n/a</w:t>
            </w:r>
          </w:p>
        </w:tc>
        <w:tc>
          <w:tcPr>
            <w:tcW w:w="960" w:type="dxa"/>
            <w:tcBorders>
              <w:top w:val="nil"/>
              <w:left w:val="nil"/>
              <w:bottom w:val="single" w:sz="4" w:space="0" w:color="auto"/>
              <w:right w:val="single" w:sz="4" w:space="0" w:color="auto"/>
            </w:tcBorders>
            <w:vAlign w:val="center"/>
          </w:tcPr>
          <w:p w:rsidR="00711A06" w:rsidRPr="00641D5F" w:rsidRDefault="00711A06" w:rsidP="006F3964">
            <w:pPr>
              <w:jc w:val="right"/>
              <w:rPr>
                <w:sz w:val="20"/>
                <w:szCs w:val="20"/>
              </w:rPr>
            </w:pPr>
            <w:r w:rsidRPr="00641D5F">
              <w:rPr>
                <w:sz w:val="20"/>
                <w:szCs w:val="20"/>
              </w:rPr>
              <w:t>n/a</w:t>
            </w:r>
          </w:p>
        </w:tc>
        <w:tc>
          <w:tcPr>
            <w:tcW w:w="1660" w:type="dxa"/>
            <w:tcBorders>
              <w:top w:val="nil"/>
              <w:left w:val="nil"/>
              <w:bottom w:val="single" w:sz="4" w:space="0" w:color="auto"/>
              <w:right w:val="single" w:sz="4" w:space="0" w:color="auto"/>
            </w:tcBorders>
            <w:vAlign w:val="center"/>
          </w:tcPr>
          <w:p w:rsidR="00711A06" w:rsidRPr="00641D5F" w:rsidRDefault="00711A06" w:rsidP="006F3964">
            <w:pPr>
              <w:jc w:val="right"/>
              <w:rPr>
                <w:sz w:val="20"/>
                <w:szCs w:val="20"/>
              </w:rPr>
            </w:pPr>
            <w:r w:rsidRPr="00641D5F">
              <w:rPr>
                <w:sz w:val="20"/>
                <w:szCs w:val="20"/>
              </w:rPr>
              <w:t>($26,328)</w:t>
            </w:r>
          </w:p>
        </w:tc>
        <w:tc>
          <w:tcPr>
            <w:tcW w:w="1930" w:type="dxa"/>
            <w:tcBorders>
              <w:top w:val="nil"/>
              <w:left w:val="nil"/>
              <w:bottom w:val="single" w:sz="4" w:space="0" w:color="auto"/>
              <w:right w:val="single" w:sz="4" w:space="0" w:color="auto"/>
            </w:tcBorders>
            <w:vAlign w:val="center"/>
          </w:tcPr>
          <w:p w:rsidR="00711A06" w:rsidRPr="00641D5F" w:rsidRDefault="00711A06" w:rsidP="006F3964">
            <w:pPr>
              <w:jc w:val="right"/>
              <w:rPr>
                <w:sz w:val="20"/>
                <w:szCs w:val="20"/>
              </w:rPr>
            </w:pPr>
            <w:r w:rsidRPr="00641D5F">
              <w:rPr>
                <w:sz w:val="20"/>
                <w:szCs w:val="20"/>
              </w:rPr>
              <w:t xml:space="preserve">$ … </w:t>
            </w:r>
          </w:p>
        </w:tc>
      </w:tr>
      <w:tr w:rsidR="00711A06" w:rsidRPr="00486648" w:rsidTr="006F3964">
        <w:trPr>
          <w:trHeight w:val="255"/>
          <w:jc w:val="center"/>
        </w:trPr>
        <w:tc>
          <w:tcPr>
            <w:tcW w:w="2544" w:type="dxa"/>
            <w:tcBorders>
              <w:top w:val="nil"/>
              <w:left w:val="single" w:sz="4" w:space="0" w:color="auto"/>
              <w:bottom w:val="single" w:sz="4" w:space="0" w:color="auto"/>
              <w:right w:val="single" w:sz="4" w:space="0" w:color="auto"/>
            </w:tcBorders>
            <w:vAlign w:val="center"/>
          </w:tcPr>
          <w:p w:rsidR="00711A06" w:rsidRPr="00641D5F" w:rsidRDefault="00711A06" w:rsidP="006F3964">
            <w:pPr>
              <w:rPr>
                <w:sz w:val="20"/>
                <w:szCs w:val="20"/>
              </w:rPr>
            </w:pPr>
            <w:r w:rsidRPr="00641D5F">
              <w:rPr>
                <w:sz w:val="20"/>
                <w:szCs w:val="20"/>
              </w:rPr>
              <w:t>Total Non-Personnel</w:t>
            </w:r>
          </w:p>
        </w:tc>
        <w:tc>
          <w:tcPr>
            <w:tcW w:w="1180" w:type="dxa"/>
            <w:tcBorders>
              <w:top w:val="nil"/>
              <w:left w:val="nil"/>
              <w:bottom w:val="single" w:sz="4" w:space="0" w:color="auto"/>
              <w:right w:val="single" w:sz="4" w:space="0" w:color="auto"/>
            </w:tcBorders>
            <w:noWrap/>
            <w:vAlign w:val="center"/>
          </w:tcPr>
          <w:p w:rsidR="00711A06" w:rsidRPr="00641D5F" w:rsidRDefault="00711A06" w:rsidP="006F3964">
            <w:pPr>
              <w:jc w:val="right"/>
              <w:rPr>
                <w:sz w:val="20"/>
                <w:szCs w:val="20"/>
              </w:rPr>
            </w:pPr>
            <w:r w:rsidRPr="00641D5F">
              <w:rPr>
                <w:sz w:val="20"/>
                <w:szCs w:val="20"/>
              </w:rPr>
              <w:t> </w:t>
            </w:r>
          </w:p>
        </w:tc>
        <w:tc>
          <w:tcPr>
            <w:tcW w:w="960" w:type="dxa"/>
            <w:tcBorders>
              <w:top w:val="nil"/>
              <w:left w:val="nil"/>
              <w:bottom w:val="single" w:sz="4" w:space="0" w:color="auto"/>
              <w:right w:val="single" w:sz="4" w:space="0" w:color="auto"/>
            </w:tcBorders>
            <w:noWrap/>
            <w:vAlign w:val="center"/>
          </w:tcPr>
          <w:p w:rsidR="00711A06" w:rsidRPr="00641D5F" w:rsidRDefault="00711A06" w:rsidP="006F3964">
            <w:pPr>
              <w:jc w:val="right"/>
              <w:rPr>
                <w:sz w:val="20"/>
                <w:szCs w:val="20"/>
              </w:rPr>
            </w:pPr>
            <w:r w:rsidRPr="00641D5F">
              <w:rPr>
                <w:sz w:val="20"/>
                <w:szCs w:val="20"/>
              </w:rPr>
              <w:t> </w:t>
            </w:r>
          </w:p>
        </w:tc>
        <w:tc>
          <w:tcPr>
            <w:tcW w:w="1660" w:type="dxa"/>
            <w:tcBorders>
              <w:top w:val="nil"/>
              <w:left w:val="nil"/>
              <w:bottom w:val="single" w:sz="4" w:space="0" w:color="auto"/>
              <w:right w:val="single" w:sz="4" w:space="0" w:color="auto"/>
            </w:tcBorders>
            <w:vAlign w:val="center"/>
          </w:tcPr>
          <w:p w:rsidR="00711A06" w:rsidRPr="00641D5F" w:rsidRDefault="00711A06" w:rsidP="006F3964">
            <w:pPr>
              <w:jc w:val="right"/>
              <w:rPr>
                <w:sz w:val="20"/>
                <w:szCs w:val="20"/>
              </w:rPr>
            </w:pPr>
            <w:r w:rsidRPr="00641D5F">
              <w:rPr>
                <w:sz w:val="20"/>
                <w:szCs w:val="20"/>
              </w:rPr>
              <w:t>($26,328)</w:t>
            </w:r>
          </w:p>
        </w:tc>
        <w:tc>
          <w:tcPr>
            <w:tcW w:w="1930" w:type="dxa"/>
            <w:tcBorders>
              <w:top w:val="nil"/>
              <w:left w:val="nil"/>
              <w:bottom w:val="single" w:sz="4" w:space="0" w:color="auto"/>
              <w:right w:val="single" w:sz="4" w:space="0" w:color="auto"/>
            </w:tcBorders>
            <w:vAlign w:val="center"/>
          </w:tcPr>
          <w:p w:rsidR="00711A06" w:rsidRPr="00641D5F" w:rsidRDefault="00711A06" w:rsidP="006F3964">
            <w:pPr>
              <w:jc w:val="right"/>
              <w:rPr>
                <w:sz w:val="20"/>
                <w:szCs w:val="20"/>
              </w:rPr>
            </w:pPr>
            <w:r w:rsidRPr="00641D5F">
              <w:rPr>
                <w:sz w:val="20"/>
                <w:szCs w:val="20"/>
              </w:rPr>
              <w:t>$ …</w:t>
            </w:r>
          </w:p>
        </w:tc>
      </w:tr>
    </w:tbl>
    <w:p w:rsidR="00711A06" w:rsidRPr="00486648" w:rsidRDefault="00711A06" w:rsidP="006F3964">
      <w:pPr>
        <w:rPr>
          <w:rFonts w:eastAsia="Times New Roman"/>
          <w:sz w:val="22"/>
          <w:szCs w:val="22"/>
          <w:u w:val="single"/>
        </w:rPr>
      </w:pPr>
    </w:p>
    <w:p w:rsidR="00711A06" w:rsidRPr="00486648" w:rsidRDefault="00711A06" w:rsidP="006F3964">
      <w:pPr>
        <w:rPr>
          <w:rFonts w:eastAsia="Times New Roman"/>
          <w:u w:val="single"/>
        </w:rPr>
      </w:pPr>
      <w:r w:rsidRPr="00486648">
        <w:rPr>
          <w:rFonts w:eastAsia="Times New Roman"/>
          <w:u w:val="single"/>
        </w:rPr>
        <w:t>Total Request for this Item</w:t>
      </w:r>
    </w:p>
    <w:p w:rsidR="00711A06" w:rsidRPr="00486648" w:rsidRDefault="00711A06" w:rsidP="006F3964">
      <w:pPr>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31"/>
        <w:gridCol w:w="519"/>
        <w:gridCol w:w="630"/>
        <w:gridCol w:w="630"/>
        <w:gridCol w:w="1170"/>
        <w:gridCol w:w="1440"/>
        <w:gridCol w:w="990"/>
        <w:gridCol w:w="1890"/>
      </w:tblGrid>
      <w:tr w:rsidR="00711A06" w:rsidRPr="00486648" w:rsidTr="006F3964">
        <w:trPr>
          <w:trHeight w:val="1034"/>
          <w:jc w:val="center"/>
        </w:trPr>
        <w:tc>
          <w:tcPr>
            <w:tcW w:w="1731" w:type="dxa"/>
            <w:shd w:val="clear" w:color="auto" w:fill="BFBFBF"/>
          </w:tcPr>
          <w:p w:rsidR="00711A06" w:rsidRPr="00641D5F" w:rsidRDefault="00711A06" w:rsidP="006F3964">
            <w:pPr>
              <w:spacing w:before="100" w:after="100"/>
              <w:rPr>
                <w:sz w:val="20"/>
                <w:szCs w:val="20"/>
              </w:rPr>
            </w:pPr>
          </w:p>
          <w:p w:rsidR="00711A06" w:rsidRPr="00641D5F" w:rsidRDefault="00711A06" w:rsidP="006F3964">
            <w:pPr>
              <w:spacing w:before="100" w:after="100"/>
              <w:rPr>
                <w:sz w:val="20"/>
                <w:szCs w:val="20"/>
              </w:rPr>
            </w:pPr>
          </w:p>
        </w:tc>
        <w:tc>
          <w:tcPr>
            <w:tcW w:w="519" w:type="dxa"/>
            <w:vAlign w:val="center"/>
          </w:tcPr>
          <w:p w:rsidR="00711A06" w:rsidRPr="00641D5F" w:rsidRDefault="00711A06" w:rsidP="006F3964">
            <w:pPr>
              <w:jc w:val="center"/>
              <w:rPr>
                <w:sz w:val="20"/>
                <w:szCs w:val="20"/>
              </w:rPr>
            </w:pPr>
            <w:r w:rsidRPr="00641D5F">
              <w:rPr>
                <w:sz w:val="20"/>
                <w:szCs w:val="20"/>
              </w:rPr>
              <w:t>Pos</w:t>
            </w:r>
          </w:p>
        </w:tc>
        <w:tc>
          <w:tcPr>
            <w:tcW w:w="630" w:type="dxa"/>
            <w:vAlign w:val="center"/>
          </w:tcPr>
          <w:p w:rsidR="00711A06" w:rsidRPr="00641D5F" w:rsidRDefault="00711A06" w:rsidP="006F3964">
            <w:pPr>
              <w:jc w:val="center"/>
              <w:rPr>
                <w:sz w:val="20"/>
                <w:szCs w:val="20"/>
              </w:rPr>
            </w:pPr>
          </w:p>
          <w:p w:rsidR="00711A06" w:rsidRPr="00641D5F" w:rsidRDefault="00711A06" w:rsidP="006F3964">
            <w:pPr>
              <w:jc w:val="center"/>
              <w:rPr>
                <w:sz w:val="20"/>
                <w:szCs w:val="20"/>
              </w:rPr>
            </w:pPr>
            <w:r w:rsidRPr="00641D5F">
              <w:rPr>
                <w:sz w:val="20"/>
                <w:szCs w:val="20"/>
              </w:rPr>
              <w:t>Agt</w:t>
            </w:r>
          </w:p>
          <w:p w:rsidR="00711A06" w:rsidRPr="00641D5F" w:rsidRDefault="00711A06" w:rsidP="006F3964">
            <w:pPr>
              <w:jc w:val="center"/>
              <w:rPr>
                <w:sz w:val="20"/>
                <w:szCs w:val="20"/>
              </w:rPr>
            </w:pPr>
          </w:p>
        </w:tc>
        <w:tc>
          <w:tcPr>
            <w:tcW w:w="630" w:type="dxa"/>
            <w:vAlign w:val="center"/>
          </w:tcPr>
          <w:p w:rsidR="00711A06" w:rsidRPr="00641D5F" w:rsidRDefault="00711A06" w:rsidP="006F3964">
            <w:pPr>
              <w:jc w:val="center"/>
              <w:rPr>
                <w:sz w:val="20"/>
                <w:szCs w:val="20"/>
              </w:rPr>
            </w:pPr>
            <w:r w:rsidRPr="00641D5F">
              <w:rPr>
                <w:sz w:val="20"/>
                <w:szCs w:val="20"/>
              </w:rPr>
              <w:t>FTE</w:t>
            </w:r>
          </w:p>
        </w:tc>
        <w:tc>
          <w:tcPr>
            <w:tcW w:w="1170" w:type="dxa"/>
            <w:vAlign w:val="center"/>
          </w:tcPr>
          <w:p w:rsidR="00711A06" w:rsidRPr="00641D5F" w:rsidRDefault="00711A06" w:rsidP="006F3964">
            <w:pPr>
              <w:jc w:val="center"/>
              <w:rPr>
                <w:sz w:val="20"/>
                <w:szCs w:val="20"/>
              </w:rPr>
            </w:pPr>
            <w:r w:rsidRPr="00641D5F">
              <w:rPr>
                <w:sz w:val="20"/>
                <w:szCs w:val="20"/>
              </w:rPr>
              <w:t>Personnel</w:t>
            </w:r>
          </w:p>
          <w:p w:rsidR="00711A06" w:rsidRPr="00641D5F" w:rsidRDefault="00711A06" w:rsidP="006F3964">
            <w:pPr>
              <w:jc w:val="center"/>
              <w:rPr>
                <w:sz w:val="20"/>
                <w:szCs w:val="20"/>
              </w:rPr>
            </w:pPr>
            <w:r w:rsidRPr="00641D5F">
              <w:rPr>
                <w:sz w:val="20"/>
                <w:szCs w:val="20"/>
              </w:rPr>
              <w:t>($000)</w:t>
            </w:r>
          </w:p>
        </w:tc>
        <w:tc>
          <w:tcPr>
            <w:tcW w:w="1440" w:type="dxa"/>
            <w:vAlign w:val="center"/>
          </w:tcPr>
          <w:p w:rsidR="00711A06" w:rsidRPr="00641D5F" w:rsidRDefault="00711A06" w:rsidP="006F3964">
            <w:pPr>
              <w:jc w:val="center"/>
              <w:rPr>
                <w:sz w:val="20"/>
                <w:szCs w:val="20"/>
              </w:rPr>
            </w:pPr>
            <w:r w:rsidRPr="00641D5F">
              <w:rPr>
                <w:sz w:val="20"/>
                <w:szCs w:val="20"/>
              </w:rPr>
              <w:t>Non-Personnel</w:t>
            </w:r>
          </w:p>
          <w:p w:rsidR="00711A06" w:rsidRPr="00641D5F" w:rsidRDefault="00711A06" w:rsidP="006F3964">
            <w:pPr>
              <w:jc w:val="center"/>
              <w:rPr>
                <w:sz w:val="20"/>
                <w:szCs w:val="20"/>
              </w:rPr>
            </w:pPr>
            <w:r w:rsidRPr="00641D5F">
              <w:rPr>
                <w:sz w:val="20"/>
                <w:szCs w:val="20"/>
              </w:rPr>
              <w:t>($000)</w:t>
            </w:r>
          </w:p>
        </w:tc>
        <w:tc>
          <w:tcPr>
            <w:tcW w:w="990" w:type="dxa"/>
          </w:tcPr>
          <w:p w:rsidR="00711A06" w:rsidRPr="00641D5F" w:rsidRDefault="00711A06" w:rsidP="006F3964">
            <w:pPr>
              <w:jc w:val="center"/>
              <w:rPr>
                <w:sz w:val="20"/>
                <w:szCs w:val="20"/>
              </w:rPr>
            </w:pPr>
          </w:p>
          <w:p w:rsidR="00711A06" w:rsidRPr="00641D5F" w:rsidRDefault="00711A06" w:rsidP="006F3964">
            <w:pPr>
              <w:jc w:val="center"/>
              <w:rPr>
                <w:sz w:val="20"/>
                <w:szCs w:val="20"/>
              </w:rPr>
            </w:pPr>
            <w:r w:rsidRPr="00641D5F">
              <w:rPr>
                <w:sz w:val="20"/>
                <w:szCs w:val="20"/>
              </w:rPr>
              <w:t>Total</w:t>
            </w:r>
          </w:p>
          <w:p w:rsidR="00711A06" w:rsidRPr="00641D5F" w:rsidRDefault="00711A06" w:rsidP="006F3964">
            <w:pPr>
              <w:jc w:val="center"/>
              <w:rPr>
                <w:sz w:val="20"/>
                <w:szCs w:val="20"/>
              </w:rPr>
            </w:pPr>
            <w:r w:rsidRPr="00641D5F">
              <w:rPr>
                <w:sz w:val="20"/>
                <w:szCs w:val="20"/>
              </w:rPr>
              <w:t>($000)</w:t>
            </w:r>
          </w:p>
        </w:tc>
        <w:tc>
          <w:tcPr>
            <w:tcW w:w="1890" w:type="dxa"/>
            <w:vAlign w:val="center"/>
          </w:tcPr>
          <w:p w:rsidR="00711A06" w:rsidRPr="00641D5F" w:rsidRDefault="00711A06" w:rsidP="006F3964">
            <w:pPr>
              <w:jc w:val="center"/>
              <w:rPr>
                <w:sz w:val="20"/>
                <w:szCs w:val="20"/>
              </w:rPr>
            </w:pPr>
            <w:r w:rsidRPr="00641D5F">
              <w:rPr>
                <w:sz w:val="20"/>
                <w:szCs w:val="20"/>
              </w:rPr>
              <w:t>FY 2013 Net</w:t>
            </w:r>
          </w:p>
          <w:p w:rsidR="00711A06" w:rsidRPr="00641D5F" w:rsidRDefault="00711A06" w:rsidP="006F3964">
            <w:pPr>
              <w:jc w:val="center"/>
              <w:rPr>
                <w:sz w:val="20"/>
                <w:szCs w:val="20"/>
              </w:rPr>
            </w:pPr>
            <w:r w:rsidRPr="00641D5F">
              <w:rPr>
                <w:sz w:val="20"/>
                <w:szCs w:val="20"/>
              </w:rPr>
              <w:t>Annualization</w:t>
            </w:r>
          </w:p>
          <w:p w:rsidR="00711A06" w:rsidRPr="00641D5F" w:rsidRDefault="00711A06" w:rsidP="006F3964">
            <w:pPr>
              <w:jc w:val="center"/>
              <w:rPr>
                <w:sz w:val="20"/>
                <w:szCs w:val="20"/>
              </w:rPr>
            </w:pPr>
            <w:r w:rsidRPr="00641D5F">
              <w:rPr>
                <w:sz w:val="20"/>
                <w:szCs w:val="20"/>
              </w:rPr>
              <w:t>(Change from 2012)</w:t>
            </w:r>
          </w:p>
          <w:p w:rsidR="00711A06" w:rsidRPr="00641D5F" w:rsidRDefault="00711A06" w:rsidP="006F3964">
            <w:pPr>
              <w:jc w:val="center"/>
              <w:rPr>
                <w:sz w:val="20"/>
                <w:szCs w:val="20"/>
              </w:rPr>
            </w:pPr>
            <w:r w:rsidRPr="00641D5F">
              <w:rPr>
                <w:sz w:val="20"/>
                <w:szCs w:val="20"/>
              </w:rPr>
              <w:t>($000)</w:t>
            </w:r>
          </w:p>
        </w:tc>
      </w:tr>
      <w:tr w:rsidR="00711A06" w:rsidRPr="00486648" w:rsidTr="006F3964">
        <w:trPr>
          <w:trHeight w:val="215"/>
          <w:jc w:val="center"/>
        </w:trPr>
        <w:tc>
          <w:tcPr>
            <w:tcW w:w="1731" w:type="dxa"/>
          </w:tcPr>
          <w:p w:rsidR="00711A06" w:rsidRPr="00641D5F" w:rsidRDefault="00711A06" w:rsidP="006F3964">
            <w:pPr>
              <w:rPr>
                <w:sz w:val="20"/>
                <w:szCs w:val="20"/>
              </w:rPr>
            </w:pPr>
            <w:r w:rsidRPr="00641D5F">
              <w:rPr>
                <w:sz w:val="20"/>
                <w:szCs w:val="20"/>
              </w:rPr>
              <w:t>Current Services</w:t>
            </w:r>
          </w:p>
        </w:tc>
        <w:tc>
          <w:tcPr>
            <w:tcW w:w="519" w:type="dxa"/>
            <w:vAlign w:val="center"/>
          </w:tcPr>
          <w:p w:rsidR="00711A06" w:rsidRPr="00641D5F" w:rsidRDefault="00711A06" w:rsidP="006F3964">
            <w:pPr>
              <w:jc w:val="center"/>
              <w:rPr>
                <w:color w:val="000000"/>
                <w:sz w:val="20"/>
                <w:szCs w:val="20"/>
              </w:rPr>
            </w:pPr>
            <w:r w:rsidRPr="00641D5F">
              <w:rPr>
                <w:color w:val="000000"/>
                <w:sz w:val="20"/>
                <w:szCs w:val="20"/>
              </w:rPr>
              <w:t>…</w:t>
            </w:r>
          </w:p>
        </w:tc>
        <w:tc>
          <w:tcPr>
            <w:tcW w:w="630" w:type="dxa"/>
            <w:vAlign w:val="center"/>
          </w:tcPr>
          <w:p w:rsidR="00711A06" w:rsidRPr="00641D5F" w:rsidRDefault="00711A06" w:rsidP="006F3964">
            <w:pPr>
              <w:jc w:val="center"/>
              <w:rPr>
                <w:color w:val="000000"/>
                <w:sz w:val="20"/>
                <w:szCs w:val="20"/>
              </w:rPr>
            </w:pPr>
            <w:r w:rsidRPr="00641D5F">
              <w:rPr>
                <w:color w:val="000000"/>
                <w:sz w:val="20"/>
                <w:szCs w:val="20"/>
              </w:rPr>
              <w:t>…</w:t>
            </w:r>
          </w:p>
        </w:tc>
        <w:tc>
          <w:tcPr>
            <w:tcW w:w="630" w:type="dxa"/>
            <w:vAlign w:val="center"/>
          </w:tcPr>
          <w:p w:rsidR="00711A06" w:rsidRPr="00641D5F" w:rsidRDefault="00711A06" w:rsidP="006F3964">
            <w:pPr>
              <w:jc w:val="center"/>
              <w:rPr>
                <w:color w:val="000000"/>
                <w:sz w:val="20"/>
                <w:szCs w:val="20"/>
              </w:rPr>
            </w:pPr>
            <w:r w:rsidRPr="00641D5F">
              <w:rPr>
                <w:color w:val="000000"/>
                <w:sz w:val="20"/>
                <w:szCs w:val="20"/>
              </w:rPr>
              <w:t>…</w:t>
            </w:r>
          </w:p>
        </w:tc>
        <w:tc>
          <w:tcPr>
            <w:tcW w:w="1170" w:type="dxa"/>
            <w:vAlign w:val="center"/>
          </w:tcPr>
          <w:p w:rsidR="00711A06" w:rsidRPr="00641D5F" w:rsidRDefault="00711A06" w:rsidP="006F3964">
            <w:pPr>
              <w:jc w:val="right"/>
              <w:rPr>
                <w:bCs/>
                <w:color w:val="000000"/>
                <w:sz w:val="20"/>
                <w:szCs w:val="20"/>
              </w:rPr>
            </w:pPr>
            <w:r w:rsidRPr="00641D5F">
              <w:rPr>
                <w:bCs/>
                <w:color w:val="000000"/>
                <w:sz w:val="20"/>
                <w:szCs w:val="20"/>
              </w:rPr>
              <w:t>$...</w:t>
            </w:r>
          </w:p>
        </w:tc>
        <w:tc>
          <w:tcPr>
            <w:tcW w:w="1440" w:type="dxa"/>
            <w:vAlign w:val="center"/>
          </w:tcPr>
          <w:p w:rsidR="00711A06" w:rsidRPr="00641D5F" w:rsidRDefault="00711A06" w:rsidP="006F3964">
            <w:pPr>
              <w:jc w:val="right"/>
              <w:rPr>
                <w:sz w:val="20"/>
                <w:szCs w:val="20"/>
              </w:rPr>
            </w:pPr>
            <w:r w:rsidRPr="00641D5F">
              <w:rPr>
                <w:color w:val="000000"/>
                <w:sz w:val="20"/>
                <w:szCs w:val="20"/>
              </w:rPr>
              <w:t>$105,310</w:t>
            </w:r>
          </w:p>
        </w:tc>
        <w:tc>
          <w:tcPr>
            <w:tcW w:w="990" w:type="dxa"/>
            <w:vAlign w:val="center"/>
          </w:tcPr>
          <w:p w:rsidR="00711A06" w:rsidRPr="00641D5F" w:rsidRDefault="00711A06" w:rsidP="006F3964">
            <w:pPr>
              <w:jc w:val="right"/>
              <w:rPr>
                <w:sz w:val="20"/>
                <w:szCs w:val="20"/>
              </w:rPr>
            </w:pPr>
            <w:r w:rsidRPr="00641D5F">
              <w:rPr>
                <w:color w:val="000000"/>
                <w:sz w:val="20"/>
                <w:szCs w:val="20"/>
              </w:rPr>
              <w:t>$105,310</w:t>
            </w:r>
          </w:p>
        </w:tc>
        <w:tc>
          <w:tcPr>
            <w:tcW w:w="1890" w:type="dxa"/>
            <w:vAlign w:val="center"/>
          </w:tcPr>
          <w:p w:rsidR="00711A06" w:rsidRPr="00641D5F" w:rsidRDefault="00711A06" w:rsidP="006F3964">
            <w:pPr>
              <w:jc w:val="right"/>
              <w:rPr>
                <w:sz w:val="20"/>
                <w:szCs w:val="20"/>
              </w:rPr>
            </w:pPr>
            <w:r w:rsidRPr="00641D5F">
              <w:rPr>
                <w:sz w:val="20"/>
                <w:szCs w:val="20"/>
              </w:rPr>
              <w:t>$...</w:t>
            </w:r>
          </w:p>
        </w:tc>
      </w:tr>
      <w:tr w:rsidR="00711A06" w:rsidRPr="00486648" w:rsidTr="006F3964">
        <w:trPr>
          <w:trHeight w:val="215"/>
          <w:jc w:val="center"/>
        </w:trPr>
        <w:tc>
          <w:tcPr>
            <w:tcW w:w="1731" w:type="dxa"/>
          </w:tcPr>
          <w:p w:rsidR="00711A06" w:rsidRPr="00641D5F" w:rsidRDefault="00711A06" w:rsidP="006F3964">
            <w:pPr>
              <w:rPr>
                <w:sz w:val="20"/>
                <w:szCs w:val="20"/>
              </w:rPr>
            </w:pPr>
            <w:r w:rsidRPr="00641D5F">
              <w:rPr>
                <w:sz w:val="20"/>
                <w:szCs w:val="20"/>
              </w:rPr>
              <w:t>Decreases</w:t>
            </w:r>
          </w:p>
        </w:tc>
        <w:tc>
          <w:tcPr>
            <w:tcW w:w="519" w:type="dxa"/>
            <w:vAlign w:val="center"/>
          </w:tcPr>
          <w:p w:rsidR="00711A06" w:rsidRPr="00641D5F" w:rsidRDefault="00711A06" w:rsidP="006F3964">
            <w:pPr>
              <w:jc w:val="center"/>
              <w:rPr>
                <w:color w:val="000000"/>
                <w:sz w:val="20"/>
                <w:szCs w:val="20"/>
              </w:rPr>
            </w:pPr>
            <w:r w:rsidRPr="00641D5F">
              <w:rPr>
                <w:color w:val="000000"/>
                <w:sz w:val="20"/>
                <w:szCs w:val="20"/>
              </w:rPr>
              <w:t>…</w:t>
            </w:r>
          </w:p>
        </w:tc>
        <w:tc>
          <w:tcPr>
            <w:tcW w:w="630" w:type="dxa"/>
            <w:vAlign w:val="center"/>
          </w:tcPr>
          <w:p w:rsidR="00711A06" w:rsidRPr="00641D5F" w:rsidRDefault="00711A06" w:rsidP="006F3964">
            <w:pPr>
              <w:jc w:val="center"/>
              <w:rPr>
                <w:color w:val="000000"/>
                <w:sz w:val="20"/>
                <w:szCs w:val="20"/>
              </w:rPr>
            </w:pPr>
            <w:r w:rsidRPr="00641D5F">
              <w:rPr>
                <w:color w:val="000000"/>
                <w:sz w:val="20"/>
                <w:szCs w:val="20"/>
              </w:rPr>
              <w:t>…</w:t>
            </w:r>
          </w:p>
        </w:tc>
        <w:tc>
          <w:tcPr>
            <w:tcW w:w="630" w:type="dxa"/>
            <w:vAlign w:val="center"/>
          </w:tcPr>
          <w:p w:rsidR="00711A06" w:rsidRPr="00641D5F" w:rsidRDefault="00711A06" w:rsidP="006F3964">
            <w:pPr>
              <w:jc w:val="center"/>
              <w:rPr>
                <w:color w:val="000000"/>
                <w:sz w:val="20"/>
                <w:szCs w:val="20"/>
              </w:rPr>
            </w:pPr>
            <w:r w:rsidRPr="00641D5F">
              <w:rPr>
                <w:color w:val="000000"/>
                <w:sz w:val="20"/>
                <w:szCs w:val="20"/>
              </w:rPr>
              <w:t>…</w:t>
            </w:r>
          </w:p>
        </w:tc>
        <w:tc>
          <w:tcPr>
            <w:tcW w:w="1170" w:type="dxa"/>
            <w:vAlign w:val="center"/>
          </w:tcPr>
          <w:p w:rsidR="00711A06" w:rsidRPr="00641D5F" w:rsidRDefault="00711A06" w:rsidP="006F3964">
            <w:pPr>
              <w:jc w:val="right"/>
              <w:rPr>
                <w:sz w:val="20"/>
                <w:szCs w:val="20"/>
              </w:rPr>
            </w:pPr>
            <w:r w:rsidRPr="00641D5F">
              <w:rPr>
                <w:sz w:val="20"/>
                <w:szCs w:val="20"/>
              </w:rPr>
              <w:t>…</w:t>
            </w:r>
          </w:p>
        </w:tc>
        <w:tc>
          <w:tcPr>
            <w:tcW w:w="1440" w:type="dxa"/>
            <w:vAlign w:val="center"/>
          </w:tcPr>
          <w:p w:rsidR="00711A06" w:rsidRPr="00641D5F" w:rsidRDefault="00711A06" w:rsidP="006F3964">
            <w:pPr>
              <w:jc w:val="right"/>
              <w:rPr>
                <w:sz w:val="20"/>
                <w:szCs w:val="20"/>
              </w:rPr>
            </w:pPr>
            <w:r w:rsidRPr="00641D5F">
              <w:rPr>
                <w:sz w:val="20"/>
                <w:szCs w:val="20"/>
              </w:rPr>
              <w:t>(26,328)</w:t>
            </w:r>
          </w:p>
        </w:tc>
        <w:tc>
          <w:tcPr>
            <w:tcW w:w="990" w:type="dxa"/>
            <w:vAlign w:val="center"/>
          </w:tcPr>
          <w:p w:rsidR="00711A06" w:rsidRPr="00641D5F" w:rsidRDefault="00711A06" w:rsidP="006F3964">
            <w:pPr>
              <w:jc w:val="right"/>
              <w:rPr>
                <w:sz w:val="20"/>
                <w:szCs w:val="20"/>
              </w:rPr>
            </w:pPr>
            <w:r w:rsidRPr="00641D5F">
              <w:rPr>
                <w:sz w:val="20"/>
                <w:szCs w:val="20"/>
              </w:rPr>
              <w:t>(26,328)</w:t>
            </w:r>
          </w:p>
        </w:tc>
        <w:tc>
          <w:tcPr>
            <w:tcW w:w="1890" w:type="dxa"/>
            <w:vAlign w:val="center"/>
          </w:tcPr>
          <w:p w:rsidR="00711A06" w:rsidRPr="00641D5F" w:rsidRDefault="00711A06" w:rsidP="006F3964">
            <w:pPr>
              <w:jc w:val="right"/>
              <w:rPr>
                <w:sz w:val="20"/>
                <w:szCs w:val="20"/>
              </w:rPr>
            </w:pPr>
            <w:r w:rsidRPr="00641D5F">
              <w:rPr>
                <w:sz w:val="20"/>
                <w:szCs w:val="20"/>
              </w:rPr>
              <w:t>…</w:t>
            </w:r>
          </w:p>
        </w:tc>
      </w:tr>
      <w:tr w:rsidR="00711A06" w:rsidRPr="00486648" w:rsidTr="006F3964">
        <w:trPr>
          <w:trHeight w:val="215"/>
          <w:jc w:val="center"/>
        </w:trPr>
        <w:tc>
          <w:tcPr>
            <w:tcW w:w="1731" w:type="dxa"/>
          </w:tcPr>
          <w:p w:rsidR="00711A06" w:rsidRPr="00641D5F" w:rsidRDefault="00711A06" w:rsidP="006F3964">
            <w:pPr>
              <w:rPr>
                <w:bCs/>
                <w:sz w:val="20"/>
                <w:szCs w:val="20"/>
              </w:rPr>
            </w:pPr>
            <w:r w:rsidRPr="00641D5F">
              <w:rPr>
                <w:bCs/>
                <w:sz w:val="20"/>
                <w:szCs w:val="20"/>
              </w:rPr>
              <w:t>Grand Total</w:t>
            </w:r>
          </w:p>
        </w:tc>
        <w:tc>
          <w:tcPr>
            <w:tcW w:w="519" w:type="dxa"/>
            <w:vAlign w:val="center"/>
          </w:tcPr>
          <w:p w:rsidR="00711A06" w:rsidRPr="00641D5F" w:rsidRDefault="00711A06" w:rsidP="006F3964">
            <w:pPr>
              <w:jc w:val="center"/>
              <w:rPr>
                <w:color w:val="000000"/>
                <w:sz w:val="20"/>
                <w:szCs w:val="20"/>
              </w:rPr>
            </w:pPr>
            <w:r w:rsidRPr="00641D5F">
              <w:rPr>
                <w:color w:val="000000"/>
                <w:sz w:val="20"/>
                <w:szCs w:val="20"/>
              </w:rPr>
              <w:t>…</w:t>
            </w:r>
          </w:p>
        </w:tc>
        <w:tc>
          <w:tcPr>
            <w:tcW w:w="630" w:type="dxa"/>
            <w:vAlign w:val="center"/>
          </w:tcPr>
          <w:p w:rsidR="00711A06" w:rsidRPr="00641D5F" w:rsidRDefault="00711A06" w:rsidP="006F3964">
            <w:pPr>
              <w:jc w:val="center"/>
              <w:rPr>
                <w:color w:val="000000"/>
                <w:sz w:val="20"/>
                <w:szCs w:val="20"/>
              </w:rPr>
            </w:pPr>
            <w:r w:rsidRPr="00641D5F">
              <w:rPr>
                <w:color w:val="000000"/>
                <w:sz w:val="20"/>
                <w:szCs w:val="20"/>
              </w:rPr>
              <w:t>…</w:t>
            </w:r>
          </w:p>
        </w:tc>
        <w:tc>
          <w:tcPr>
            <w:tcW w:w="630" w:type="dxa"/>
            <w:vAlign w:val="center"/>
          </w:tcPr>
          <w:p w:rsidR="00711A06" w:rsidRPr="00641D5F" w:rsidRDefault="00711A06" w:rsidP="006F3964">
            <w:pPr>
              <w:jc w:val="center"/>
              <w:rPr>
                <w:color w:val="000000"/>
                <w:sz w:val="20"/>
                <w:szCs w:val="20"/>
              </w:rPr>
            </w:pPr>
            <w:r w:rsidRPr="00641D5F">
              <w:rPr>
                <w:color w:val="000000"/>
                <w:sz w:val="20"/>
                <w:szCs w:val="20"/>
              </w:rPr>
              <w:t>…</w:t>
            </w:r>
          </w:p>
        </w:tc>
        <w:tc>
          <w:tcPr>
            <w:tcW w:w="1170" w:type="dxa"/>
            <w:vAlign w:val="center"/>
          </w:tcPr>
          <w:p w:rsidR="00711A06" w:rsidRPr="00641D5F" w:rsidRDefault="00711A06" w:rsidP="006F3964">
            <w:pPr>
              <w:jc w:val="right"/>
              <w:rPr>
                <w:bCs/>
                <w:sz w:val="20"/>
                <w:szCs w:val="20"/>
              </w:rPr>
            </w:pPr>
            <w:r w:rsidRPr="00641D5F">
              <w:rPr>
                <w:bCs/>
                <w:color w:val="000000"/>
                <w:sz w:val="20"/>
                <w:szCs w:val="20"/>
              </w:rPr>
              <w:t>$...</w:t>
            </w:r>
          </w:p>
        </w:tc>
        <w:tc>
          <w:tcPr>
            <w:tcW w:w="1440" w:type="dxa"/>
            <w:vAlign w:val="center"/>
          </w:tcPr>
          <w:p w:rsidR="00711A06" w:rsidRPr="00641D5F" w:rsidRDefault="00711A06" w:rsidP="006F3964">
            <w:pPr>
              <w:jc w:val="right"/>
              <w:rPr>
                <w:bCs/>
                <w:sz w:val="20"/>
                <w:szCs w:val="20"/>
              </w:rPr>
            </w:pPr>
            <w:r w:rsidRPr="00641D5F">
              <w:rPr>
                <w:bCs/>
                <w:sz w:val="20"/>
                <w:szCs w:val="20"/>
              </w:rPr>
              <w:t>$78,982</w:t>
            </w:r>
          </w:p>
        </w:tc>
        <w:tc>
          <w:tcPr>
            <w:tcW w:w="990" w:type="dxa"/>
            <w:vAlign w:val="center"/>
          </w:tcPr>
          <w:p w:rsidR="00711A06" w:rsidRPr="00641D5F" w:rsidRDefault="00711A06" w:rsidP="006F3964">
            <w:pPr>
              <w:jc w:val="right"/>
              <w:rPr>
                <w:bCs/>
                <w:sz w:val="20"/>
                <w:szCs w:val="20"/>
              </w:rPr>
            </w:pPr>
            <w:r w:rsidRPr="00641D5F">
              <w:rPr>
                <w:bCs/>
                <w:sz w:val="20"/>
                <w:szCs w:val="20"/>
              </w:rPr>
              <w:t>$78,982</w:t>
            </w:r>
          </w:p>
        </w:tc>
        <w:tc>
          <w:tcPr>
            <w:tcW w:w="1890" w:type="dxa"/>
            <w:vAlign w:val="center"/>
          </w:tcPr>
          <w:p w:rsidR="00711A06" w:rsidRPr="00641D5F" w:rsidRDefault="00711A06" w:rsidP="006F3964">
            <w:pPr>
              <w:jc w:val="right"/>
              <w:rPr>
                <w:bCs/>
                <w:sz w:val="20"/>
                <w:szCs w:val="20"/>
              </w:rPr>
            </w:pPr>
            <w:r w:rsidRPr="00641D5F">
              <w:rPr>
                <w:bCs/>
                <w:sz w:val="20"/>
                <w:szCs w:val="20"/>
              </w:rPr>
              <w:t>$...</w:t>
            </w:r>
          </w:p>
        </w:tc>
      </w:tr>
    </w:tbl>
    <w:p w:rsidR="00711A06" w:rsidRDefault="00711A06">
      <w:pPr>
        <w:sectPr w:rsidR="00711A06" w:rsidSect="009E6802">
          <w:headerReference w:type="even" r:id="rId77"/>
          <w:footerReference w:type="even" r:id="rId78"/>
          <w:footerReference w:type="default" r:id="rId79"/>
          <w:pgSz w:w="12240" w:h="15840"/>
          <w:pgMar w:top="1152" w:right="1440" w:bottom="1152" w:left="1440" w:header="720" w:footer="720" w:gutter="0"/>
          <w:pgNumType w:start="1"/>
          <w:cols w:space="720"/>
          <w:docGrid w:linePitch="360"/>
        </w:sectPr>
      </w:pPr>
    </w:p>
    <w:p w:rsidR="00711A06" w:rsidRPr="001503AA" w:rsidRDefault="00711A06" w:rsidP="00966E9B">
      <w:pPr>
        <w:rPr>
          <w:b/>
          <w:bCs/>
        </w:rPr>
      </w:pPr>
      <w:r w:rsidRPr="001503AA">
        <w:rPr>
          <w:b/>
          <w:bCs/>
        </w:rPr>
        <w:lastRenderedPageBreak/>
        <w:t>A.  Appropriations Language and Analysis of Appropriations Language</w:t>
      </w:r>
    </w:p>
    <w:p w:rsidR="00711A06" w:rsidRPr="001503AA" w:rsidRDefault="00711A06" w:rsidP="00966E9B"/>
    <w:p w:rsidR="00711A06" w:rsidRPr="001503AA" w:rsidRDefault="00711A06" w:rsidP="00966E9B">
      <w:pPr>
        <w:rPr>
          <w:b/>
          <w:bCs/>
        </w:rPr>
      </w:pPr>
      <w:r w:rsidRPr="001503AA">
        <w:rPr>
          <w:b/>
          <w:bCs/>
        </w:rPr>
        <w:t>Appropriations Language for Construction</w:t>
      </w:r>
    </w:p>
    <w:p w:rsidR="00711A06" w:rsidRPr="001503AA" w:rsidRDefault="00711A06" w:rsidP="00966E9B"/>
    <w:p w:rsidR="00711A06" w:rsidRPr="001B6B46" w:rsidRDefault="00711A06" w:rsidP="00966E9B">
      <w:r>
        <w:rPr>
          <w:i/>
        </w:rPr>
        <w:t>For necessary expenses, to include the cost of equipment, furniture, and information technology requirements, related to construction or acquisition of buildings, facilities and sites by purchase, or as otherwise authorized by law; conversion, modification and extension of Federally-owned buildings; preliminary planning and design of projects; and operation and maintenance of secure work environment facilities and secure networking capabilities; $80,892,000, to remain available until expended.</w:t>
      </w:r>
    </w:p>
    <w:p w:rsidR="00711A06" w:rsidRDefault="00711A06" w:rsidP="00966E9B"/>
    <w:p w:rsidR="00711A06" w:rsidRDefault="00711A06" w:rsidP="00966E9B">
      <w:pPr>
        <w:rPr>
          <w:rFonts w:eastAsia="Times New Roman"/>
        </w:rPr>
      </w:pPr>
      <w:r>
        <w:rPr>
          <w:rFonts w:eastAsia="Times New Roman"/>
        </w:rPr>
        <w:t>Note. A full-year 2011 appropriation for this account was not enacted at the time the budget was prepared; therefore, this account is operating under a continuing resolution (P.L. 111-242, as amended).  The amounts included for 2011 reflect the annualized level provided by the continuing resolution.</w:t>
      </w:r>
    </w:p>
    <w:p w:rsidR="00711A06" w:rsidRPr="001503AA" w:rsidRDefault="00711A06" w:rsidP="00966E9B">
      <w:pPr>
        <w:numPr>
          <w:ins w:id="17" w:author="Unknown"/>
        </w:numPr>
      </w:pPr>
    </w:p>
    <w:p w:rsidR="00711A06" w:rsidRPr="001503AA" w:rsidRDefault="00711A06" w:rsidP="00966E9B">
      <w:pPr>
        <w:rPr>
          <w:b/>
        </w:rPr>
      </w:pPr>
      <w:r w:rsidRPr="001503AA">
        <w:rPr>
          <w:b/>
        </w:rPr>
        <w:t>Analysis of Appropriations Language</w:t>
      </w:r>
    </w:p>
    <w:p w:rsidR="00711A06" w:rsidRPr="001503AA" w:rsidRDefault="00711A06" w:rsidP="00966E9B">
      <w:pPr>
        <w:rPr>
          <w:szCs w:val="20"/>
        </w:rPr>
      </w:pPr>
    </w:p>
    <w:p w:rsidR="00711A06" w:rsidRDefault="00711A06" w:rsidP="00966E9B">
      <w:pPr>
        <w:rPr>
          <w:szCs w:val="20"/>
        </w:rPr>
      </w:pPr>
      <w:r>
        <w:rPr>
          <w:szCs w:val="20"/>
        </w:rPr>
        <w:t>No substantive changes proposed.</w:t>
      </w:r>
    </w:p>
    <w:p w:rsidR="00711A06" w:rsidRDefault="00711A06" w:rsidP="00966E9B">
      <w:pPr>
        <w:rPr>
          <w:szCs w:val="20"/>
        </w:rPr>
      </w:pPr>
      <w:r>
        <w:rPr>
          <w:szCs w:val="20"/>
        </w:rPr>
        <w:br w:type="page"/>
      </w:r>
    </w:p>
    <w:sectPr w:rsidR="00711A06" w:rsidSect="009E6802">
      <w:footerReference w:type="default" r:id="rId80"/>
      <w:pgSz w:w="12240" w:h="15840"/>
      <w:pgMar w:top="1152" w:right="1440" w:bottom="1152"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1A06" w:rsidRDefault="00711A06">
      <w:r>
        <w:separator/>
      </w:r>
    </w:p>
  </w:endnote>
  <w:endnote w:type="continuationSeparator" w:id="0">
    <w:p w:rsidR="00711A06" w:rsidRDefault="00711A0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Times New Roman Bold">
    <w:panose1 w:val="00000000000000000000"/>
    <w:charset w:val="00"/>
    <w:family w:val="roman"/>
    <w:notTrueType/>
    <w:pitch w:val="default"/>
    <w:sig w:usb0="00000003" w:usb1="00000000" w:usb2="00000000" w:usb3="00000000" w:csb0="00000001" w:csb1="00000000"/>
  </w:font>
  <w:font w:name="Times New Roman Italic">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A06" w:rsidRPr="007810D8" w:rsidRDefault="00711A06" w:rsidP="00C063B8">
    <w:pPr>
      <w:pStyle w:val="Footer"/>
      <w:tabs>
        <w:tab w:val="clear" w:pos="432"/>
        <w:tab w:val="clear" w:pos="4320"/>
        <w:tab w:val="clear" w:pos="5040"/>
        <w:tab w:val="clear" w:pos="6210"/>
        <w:tab w:val="clear" w:pos="6930"/>
        <w:tab w:val="clear" w:pos="8190"/>
        <w:tab w:val="clear" w:pos="8640"/>
        <w:tab w:val="clear" w:pos="8820"/>
        <w:tab w:val="clear" w:pos="9810"/>
        <w:tab w:val="right" w:pos="9360"/>
      </w:tabs>
      <w:jc w:val="center"/>
      <w:rPr>
        <w:rFonts w:ascii="Times New Roman" w:hAnsi="Times New Roman"/>
        <w:sz w:val="24"/>
        <w:szCs w:val="24"/>
      </w:rP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A06" w:rsidRPr="007810D8" w:rsidRDefault="00711A06" w:rsidP="00233C73">
    <w:pPr>
      <w:pStyle w:val="Header"/>
      <w:tabs>
        <w:tab w:val="clear" w:pos="4320"/>
        <w:tab w:val="clear" w:pos="8640"/>
        <w:tab w:val="right" w:pos="12960"/>
      </w:tabs>
      <w:jc w:val="right"/>
    </w:pPr>
    <w:r>
      <w:t>4-</w:t>
    </w:r>
    <w:fldSimple w:instr=" PAGE   \* MERGEFORMAT ">
      <w:r w:rsidR="00CB6718">
        <w:rPr>
          <w:noProof/>
        </w:rPr>
        <w:t>19</w:t>
      </w:r>
    </w:fldSimple>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A06" w:rsidRPr="006807E1" w:rsidRDefault="00711A06" w:rsidP="006807E1">
    <w:pPr>
      <w:pStyle w:val="Footer"/>
      <w:tabs>
        <w:tab w:val="clear" w:pos="432"/>
        <w:tab w:val="clear" w:pos="4320"/>
        <w:tab w:val="clear" w:pos="5040"/>
        <w:tab w:val="clear" w:pos="6210"/>
        <w:tab w:val="clear" w:pos="6930"/>
        <w:tab w:val="clear" w:pos="8190"/>
        <w:tab w:val="clear" w:pos="8640"/>
        <w:tab w:val="clear" w:pos="8820"/>
        <w:tab w:val="clear" w:pos="9810"/>
        <w:tab w:val="center" w:pos="4680"/>
      </w:tabs>
      <w:rPr>
        <w:rFonts w:ascii="Times New Roman" w:hAnsi="Times New Roman"/>
        <w:sz w:val="24"/>
        <w:szCs w:val="24"/>
      </w:rPr>
    </w:pPr>
    <w:r>
      <w:rPr>
        <w:rFonts w:ascii="Times New Roman" w:hAnsi="Times New Roman"/>
        <w:sz w:val="24"/>
        <w:szCs w:val="24"/>
      </w:rPr>
      <w:t>4-</w:t>
    </w:r>
    <w:r w:rsidR="00960A9C" w:rsidRPr="006807E1">
      <w:rPr>
        <w:rFonts w:ascii="Times New Roman" w:hAnsi="Times New Roman"/>
        <w:sz w:val="24"/>
        <w:szCs w:val="24"/>
      </w:rPr>
      <w:fldChar w:fldCharType="begin"/>
    </w:r>
    <w:r w:rsidRPr="006807E1">
      <w:rPr>
        <w:rFonts w:ascii="Times New Roman" w:hAnsi="Times New Roman"/>
        <w:sz w:val="24"/>
        <w:szCs w:val="24"/>
      </w:rPr>
      <w:instrText xml:space="preserve"> PAGE   \* MERGEFORMAT </w:instrText>
    </w:r>
    <w:r w:rsidR="00960A9C" w:rsidRPr="006807E1">
      <w:rPr>
        <w:rFonts w:ascii="Times New Roman" w:hAnsi="Times New Roman"/>
        <w:sz w:val="24"/>
        <w:szCs w:val="24"/>
      </w:rPr>
      <w:fldChar w:fldCharType="separate"/>
    </w:r>
    <w:r w:rsidR="00CB6718">
      <w:rPr>
        <w:rFonts w:ascii="Times New Roman" w:hAnsi="Times New Roman"/>
        <w:noProof/>
        <w:sz w:val="24"/>
        <w:szCs w:val="24"/>
      </w:rPr>
      <w:t>16</w:t>
    </w:r>
    <w:r w:rsidR="00960A9C" w:rsidRPr="006807E1">
      <w:rPr>
        <w:rFonts w:ascii="Times New Roman" w:hAnsi="Times New Roman"/>
        <w:sz w:val="24"/>
        <w:szCs w:val="24"/>
      </w:rPr>
      <w:fldChar w:fldCharType="end"/>
    </w:r>
    <w:r>
      <w:rPr>
        <w:rFonts w:ascii="Times New Roman" w:hAnsi="Times New Roman"/>
        <w:sz w:val="24"/>
        <w:szCs w:val="24"/>
      </w:rPr>
      <w:tab/>
    </w:r>
    <w:r w:rsidRPr="006807E1">
      <w:rPr>
        <w:rFonts w:ascii="Times New Roman" w:hAnsi="Times New Roman"/>
        <w:sz w:val="24"/>
        <w:szCs w:val="24"/>
      </w:rPr>
      <w:t xml:space="preserve"> </w: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A06" w:rsidRPr="006807E1" w:rsidRDefault="00711A06" w:rsidP="006807E1">
    <w:pPr>
      <w:pStyle w:val="Footer"/>
      <w:tabs>
        <w:tab w:val="clear" w:pos="432"/>
        <w:tab w:val="clear" w:pos="4320"/>
        <w:tab w:val="clear" w:pos="5040"/>
        <w:tab w:val="clear" w:pos="6210"/>
        <w:tab w:val="clear" w:pos="6930"/>
        <w:tab w:val="clear" w:pos="8190"/>
        <w:tab w:val="clear" w:pos="8640"/>
        <w:tab w:val="clear" w:pos="8820"/>
        <w:tab w:val="clear" w:pos="9810"/>
        <w:tab w:val="center" w:pos="6480"/>
        <w:tab w:val="right" w:pos="12960"/>
      </w:tabs>
      <w:rPr>
        <w:rFonts w:ascii="Times New Roman" w:hAnsi="Times New Roman"/>
        <w:sz w:val="24"/>
        <w:szCs w:val="24"/>
      </w:rPr>
    </w:pPr>
    <w:r>
      <w:rPr>
        <w:rFonts w:ascii="Times New Roman" w:hAnsi="Times New Roman"/>
        <w:sz w:val="24"/>
        <w:szCs w:val="24"/>
      </w:rPr>
      <w:t>4-</w:t>
    </w:r>
    <w:r w:rsidR="00960A9C" w:rsidRPr="006807E1">
      <w:rPr>
        <w:rFonts w:ascii="Times New Roman" w:hAnsi="Times New Roman"/>
        <w:sz w:val="24"/>
        <w:szCs w:val="24"/>
      </w:rPr>
      <w:fldChar w:fldCharType="begin"/>
    </w:r>
    <w:r w:rsidRPr="006807E1">
      <w:rPr>
        <w:rFonts w:ascii="Times New Roman" w:hAnsi="Times New Roman"/>
        <w:sz w:val="24"/>
        <w:szCs w:val="24"/>
      </w:rPr>
      <w:instrText xml:space="preserve"> PAGE   \* MERGEFORMAT </w:instrText>
    </w:r>
    <w:r w:rsidR="00960A9C" w:rsidRPr="006807E1">
      <w:rPr>
        <w:rFonts w:ascii="Times New Roman" w:hAnsi="Times New Roman"/>
        <w:sz w:val="24"/>
        <w:szCs w:val="24"/>
      </w:rPr>
      <w:fldChar w:fldCharType="separate"/>
    </w:r>
    <w:r w:rsidR="00CB6718">
      <w:rPr>
        <w:rFonts w:ascii="Times New Roman" w:hAnsi="Times New Roman"/>
        <w:noProof/>
        <w:sz w:val="24"/>
        <w:szCs w:val="24"/>
      </w:rPr>
      <w:t>18</w:t>
    </w:r>
    <w:r w:rsidR="00960A9C" w:rsidRPr="006807E1">
      <w:rPr>
        <w:rFonts w:ascii="Times New Roman" w:hAnsi="Times New Roman"/>
        <w:sz w:val="24"/>
        <w:szCs w:val="24"/>
      </w:rPr>
      <w:fldChar w:fldCharType="end"/>
    </w:r>
    <w:r>
      <w:rPr>
        <w:rFonts w:ascii="Times New Roman" w:hAnsi="Times New Roman"/>
        <w:sz w:val="24"/>
        <w:szCs w:val="24"/>
      </w:rPr>
      <w:tab/>
    </w:r>
    <w:r w:rsidRPr="006807E1">
      <w:rPr>
        <w:rFonts w:ascii="Times New Roman" w:hAnsi="Times New Roman"/>
        <w:sz w:val="24"/>
        <w:szCs w:val="24"/>
      </w:rPr>
      <w:tab/>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A06" w:rsidRPr="006807E1" w:rsidRDefault="00711A06" w:rsidP="006807E1">
    <w:pPr>
      <w:pStyle w:val="Footer"/>
      <w:tabs>
        <w:tab w:val="clear" w:pos="432"/>
        <w:tab w:val="clear" w:pos="4320"/>
        <w:tab w:val="clear" w:pos="5040"/>
        <w:tab w:val="clear" w:pos="6210"/>
        <w:tab w:val="clear" w:pos="6930"/>
        <w:tab w:val="clear" w:pos="8190"/>
        <w:tab w:val="clear" w:pos="8640"/>
        <w:tab w:val="clear" w:pos="8820"/>
        <w:tab w:val="clear" w:pos="9810"/>
        <w:tab w:val="center" w:pos="6480"/>
        <w:tab w:val="right" w:pos="12960"/>
      </w:tabs>
      <w:rPr>
        <w:rFonts w:ascii="Times New Roman" w:hAnsi="Times New Roman"/>
        <w:sz w:val="24"/>
        <w:szCs w:val="24"/>
      </w:rPr>
    </w:pPr>
    <w:r>
      <w:rPr>
        <w:rFonts w:ascii="Times New Roman" w:hAnsi="Times New Roman"/>
        <w:sz w:val="24"/>
        <w:szCs w:val="24"/>
      </w:rPr>
      <w:t>4-</w:t>
    </w:r>
    <w:r w:rsidR="00960A9C" w:rsidRPr="006807E1">
      <w:rPr>
        <w:rFonts w:ascii="Times New Roman" w:hAnsi="Times New Roman"/>
        <w:sz w:val="24"/>
        <w:szCs w:val="24"/>
      </w:rPr>
      <w:fldChar w:fldCharType="begin"/>
    </w:r>
    <w:r w:rsidRPr="006807E1">
      <w:rPr>
        <w:rFonts w:ascii="Times New Roman" w:hAnsi="Times New Roman"/>
        <w:sz w:val="24"/>
        <w:szCs w:val="24"/>
      </w:rPr>
      <w:instrText xml:space="preserve"> PAGE   \* MERGEFORMAT </w:instrText>
    </w:r>
    <w:r w:rsidR="00960A9C" w:rsidRPr="006807E1">
      <w:rPr>
        <w:rFonts w:ascii="Times New Roman" w:hAnsi="Times New Roman"/>
        <w:sz w:val="24"/>
        <w:szCs w:val="24"/>
      </w:rPr>
      <w:fldChar w:fldCharType="separate"/>
    </w:r>
    <w:r w:rsidR="00CB6718">
      <w:rPr>
        <w:rFonts w:ascii="Times New Roman" w:hAnsi="Times New Roman"/>
        <w:noProof/>
        <w:sz w:val="24"/>
        <w:szCs w:val="24"/>
      </w:rPr>
      <w:t>20</w:t>
    </w:r>
    <w:r w:rsidR="00960A9C" w:rsidRPr="006807E1">
      <w:rPr>
        <w:rFonts w:ascii="Times New Roman" w:hAnsi="Times New Roman"/>
        <w:sz w:val="24"/>
        <w:szCs w:val="24"/>
      </w:rPr>
      <w:fldChar w:fldCharType="end"/>
    </w:r>
    <w:r>
      <w:rPr>
        <w:rFonts w:ascii="Times New Roman" w:hAnsi="Times New Roman"/>
        <w:sz w:val="24"/>
        <w:szCs w:val="24"/>
      </w:rPr>
      <w:tab/>
    </w:r>
    <w:r w:rsidRPr="006807E1">
      <w:rPr>
        <w:rFonts w:ascii="Times New Roman" w:hAnsi="Times New Roman"/>
        <w:sz w:val="24"/>
        <w:szCs w:val="24"/>
      </w:rPr>
      <w:tab/>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A06" w:rsidRPr="000D7532" w:rsidRDefault="00711A06" w:rsidP="006F3964">
    <w:pPr>
      <w:pStyle w:val="Footer"/>
      <w:tabs>
        <w:tab w:val="clear" w:pos="432"/>
        <w:tab w:val="clear" w:pos="4320"/>
        <w:tab w:val="clear" w:pos="5040"/>
        <w:tab w:val="clear" w:pos="6210"/>
        <w:tab w:val="clear" w:pos="6930"/>
        <w:tab w:val="clear" w:pos="8190"/>
        <w:tab w:val="clear" w:pos="8640"/>
        <w:tab w:val="clear" w:pos="8820"/>
        <w:tab w:val="clear" w:pos="9810"/>
        <w:tab w:val="center" w:pos="4680"/>
      </w:tabs>
      <w:rPr>
        <w:rFonts w:ascii="Times New Roman" w:hAnsi="Times New Roman"/>
        <w:sz w:val="24"/>
        <w:szCs w:val="24"/>
      </w:rPr>
    </w:pPr>
    <w:r w:rsidRPr="00390E3E">
      <w:rPr>
        <w:rFonts w:ascii="Times New Roman" w:hAnsi="Times New Roman"/>
        <w:sz w:val="24"/>
        <w:szCs w:val="24"/>
      </w:rPr>
      <w:t>4-</w:t>
    </w:r>
    <w:r w:rsidR="00960A9C" w:rsidRPr="00390E3E">
      <w:rPr>
        <w:rFonts w:ascii="Times New Roman" w:hAnsi="Times New Roman"/>
        <w:sz w:val="24"/>
        <w:szCs w:val="24"/>
      </w:rPr>
      <w:fldChar w:fldCharType="begin"/>
    </w:r>
    <w:r w:rsidRPr="00390E3E">
      <w:rPr>
        <w:rFonts w:ascii="Times New Roman" w:hAnsi="Times New Roman"/>
        <w:sz w:val="24"/>
        <w:szCs w:val="24"/>
      </w:rPr>
      <w:instrText xml:space="preserve"> PAGE   \* MERGEFORMAT </w:instrText>
    </w:r>
    <w:r w:rsidR="00960A9C" w:rsidRPr="00390E3E">
      <w:rPr>
        <w:rFonts w:ascii="Times New Roman" w:hAnsi="Times New Roman"/>
        <w:sz w:val="24"/>
        <w:szCs w:val="24"/>
      </w:rPr>
      <w:fldChar w:fldCharType="separate"/>
    </w:r>
    <w:r w:rsidR="00CB6718">
      <w:rPr>
        <w:rFonts w:ascii="Times New Roman" w:hAnsi="Times New Roman"/>
        <w:noProof/>
        <w:sz w:val="24"/>
        <w:szCs w:val="24"/>
      </w:rPr>
      <w:t>40</w:t>
    </w:r>
    <w:r w:rsidR="00960A9C" w:rsidRPr="00390E3E">
      <w:rPr>
        <w:rFonts w:ascii="Times New Roman" w:hAnsi="Times New Roman"/>
        <w:sz w:val="24"/>
        <w:szCs w:val="24"/>
      </w:rPr>
      <w:fldChar w:fldCharType="end"/>
    </w:r>
    <w:r w:rsidRPr="00390E3E">
      <w:rPr>
        <w:rFonts w:ascii="Times New Roman" w:hAnsi="Times New Roman"/>
        <w:sz w:val="24"/>
        <w:szCs w:val="24"/>
      </w:rPr>
      <w:tab/>
    </w:r>
    <w:r w:rsidRPr="000D7532">
      <w:rPr>
        <w:rFonts w:ascii="Times New Roman" w:hAnsi="Times New Roman"/>
        <w:sz w:val="24"/>
        <w:szCs w:val="24"/>
      </w:rPr>
      <w:t xml:space="preserve"> </w: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A06" w:rsidRPr="00675AF5" w:rsidRDefault="00711A06" w:rsidP="00FC0B63">
    <w:pPr>
      <w:pStyle w:val="Footer"/>
      <w:tabs>
        <w:tab w:val="clear" w:pos="432"/>
        <w:tab w:val="clear" w:pos="4320"/>
        <w:tab w:val="clear" w:pos="5040"/>
        <w:tab w:val="clear" w:pos="6210"/>
        <w:tab w:val="clear" w:pos="6930"/>
        <w:tab w:val="clear" w:pos="8190"/>
        <w:tab w:val="clear" w:pos="8640"/>
        <w:tab w:val="clear" w:pos="8820"/>
        <w:tab w:val="clear" w:pos="9810"/>
        <w:tab w:val="right" w:pos="9360"/>
      </w:tabs>
      <w:jc w:val="right"/>
      <w:rPr>
        <w:rFonts w:ascii="Times New Roman" w:hAnsi="Times New Roman"/>
        <w:sz w:val="24"/>
        <w:szCs w:val="24"/>
      </w:rPr>
    </w:pPr>
    <w:r>
      <w:rPr>
        <w:rFonts w:ascii="Times New Roman" w:hAnsi="Times New Roman"/>
        <w:sz w:val="24"/>
        <w:szCs w:val="24"/>
      </w:rPr>
      <w:t>4-</w:t>
    </w:r>
    <w:r w:rsidR="00960A9C" w:rsidRPr="00390E3E">
      <w:rPr>
        <w:rFonts w:ascii="Times New Roman" w:hAnsi="Times New Roman"/>
        <w:sz w:val="24"/>
        <w:szCs w:val="24"/>
      </w:rPr>
      <w:fldChar w:fldCharType="begin"/>
    </w:r>
    <w:r w:rsidRPr="00390E3E">
      <w:rPr>
        <w:rFonts w:ascii="Times New Roman" w:hAnsi="Times New Roman"/>
        <w:sz w:val="24"/>
        <w:szCs w:val="24"/>
      </w:rPr>
      <w:instrText xml:space="preserve"> PAGE   \* MERGEFORMAT </w:instrText>
    </w:r>
    <w:r w:rsidR="00960A9C" w:rsidRPr="00390E3E">
      <w:rPr>
        <w:rFonts w:ascii="Times New Roman" w:hAnsi="Times New Roman"/>
        <w:sz w:val="24"/>
        <w:szCs w:val="24"/>
      </w:rPr>
      <w:fldChar w:fldCharType="separate"/>
    </w:r>
    <w:r w:rsidR="00CB6718">
      <w:rPr>
        <w:rFonts w:ascii="Times New Roman" w:hAnsi="Times New Roman"/>
        <w:noProof/>
        <w:sz w:val="24"/>
        <w:szCs w:val="24"/>
      </w:rPr>
      <w:t>39</w:t>
    </w:r>
    <w:r w:rsidR="00960A9C" w:rsidRPr="00390E3E">
      <w:rPr>
        <w:rFonts w:ascii="Times New Roman" w:hAnsi="Times New Roman"/>
        <w:sz w:val="24"/>
        <w:szCs w:val="24"/>
      </w:rPr>
      <w:fldChar w:fldCharType="end"/>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A06" w:rsidRPr="006807E1" w:rsidRDefault="00711A06" w:rsidP="006807E1">
    <w:pPr>
      <w:pStyle w:val="Footer"/>
      <w:tabs>
        <w:tab w:val="clear" w:pos="432"/>
        <w:tab w:val="clear" w:pos="4320"/>
        <w:tab w:val="clear" w:pos="5040"/>
        <w:tab w:val="clear" w:pos="6210"/>
        <w:tab w:val="clear" w:pos="6930"/>
        <w:tab w:val="clear" w:pos="8190"/>
        <w:tab w:val="clear" w:pos="8640"/>
        <w:tab w:val="clear" w:pos="8820"/>
        <w:tab w:val="clear" w:pos="9810"/>
        <w:tab w:val="center" w:pos="6480"/>
        <w:tab w:val="right" w:pos="12960"/>
      </w:tabs>
      <w:rPr>
        <w:rFonts w:ascii="Times New Roman" w:hAnsi="Times New Roman"/>
        <w:sz w:val="24"/>
        <w:szCs w:val="24"/>
      </w:rPr>
    </w:pPr>
    <w:r>
      <w:rPr>
        <w:rFonts w:ascii="Times New Roman" w:hAnsi="Times New Roman"/>
        <w:sz w:val="24"/>
        <w:szCs w:val="24"/>
      </w:rPr>
      <w:t>4-</w:t>
    </w:r>
    <w:r w:rsidR="00960A9C" w:rsidRPr="006807E1">
      <w:rPr>
        <w:rFonts w:ascii="Times New Roman" w:hAnsi="Times New Roman"/>
        <w:sz w:val="24"/>
        <w:szCs w:val="24"/>
      </w:rPr>
      <w:fldChar w:fldCharType="begin"/>
    </w:r>
    <w:r w:rsidRPr="006807E1">
      <w:rPr>
        <w:rFonts w:ascii="Times New Roman" w:hAnsi="Times New Roman"/>
        <w:sz w:val="24"/>
        <w:szCs w:val="24"/>
      </w:rPr>
      <w:instrText xml:space="preserve"> PAGE   \* MERGEFORMAT </w:instrText>
    </w:r>
    <w:r w:rsidR="00960A9C" w:rsidRPr="006807E1">
      <w:rPr>
        <w:rFonts w:ascii="Times New Roman" w:hAnsi="Times New Roman"/>
        <w:sz w:val="24"/>
        <w:szCs w:val="24"/>
      </w:rPr>
      <w:fldChar w:fldCharType="separate"/>
    </w:r>
    <w:r w:rsidR="00CB6718">
      <w:rPr>
        <w:rFonts w:ascii="Times New Roman" w:hAnsi="Times New Roman"/>
        <w:noProof/>
        <w:sz w:val="24"/>
        <w:szCs w:val="24"/>
      </w:rPr>
      <w:t>42</w:t>
    </w:r>
    <w:r w:rsidR="00960A9C" w:rsidRPr="006807E1">
      <w:rPr>
        <w:rFonts w:ascii="Times New Roman" w:hAnsi="Times New Roman"/>
        <w:sz w:val="24"/>
        <w:szCs w:val="24"/>
      </w:rPr>
      <w:fldChar w:fldCharType="end"/>
    </w:r>
    <w:r>
      <w:rPr>
        <w:rFonts w:ascii="Times New Roman" w:hAnsi="Times New Roman"/>
        <w:sz w:val="24"/>
        <w:szCs w:val="24"/>
      </w:rPr>
      <w:tab/>
    </w:r>
    <w:r w:rsidRPr="006807E1">
      <w:rPr>
        <w:rFonts w:ascii="Times New Roman" w:hAnsi="Times New Roman"/>
        <w:sz w:val="24"/>
        <w:szCs w:val="24"/>
      </w:rPr>
      <w:tab/>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A06" w:rsidRPr="00675AF5" w:rsidRDefault="00711A06" w:rsidP="00233C73">
    <w:pPr>
      <w:pStyle w:val="Footer"/>
      <w:tabs>
        <w:tab w:val="clear" w:pos="432"/>
        <w:tab w:val="clear" w:pos="4320"/>
        <w:tab w:val="clear" w:pos="5040"/>
        <w:tab w:val="clear" w:pos="6210"/>
        <w:tab w:val="clear" w:pos="6930"/>
        <w:tab w:val="clear" w:pos="8190"/>
        <w:tab w:val="clear" w:pos="8640"/>
        <w:tab w:val="clear" w:pos="8820"/>
        <w:tab w:val="clear" w:pos="9810"/>
        <w:tab w:val="right" w:pos="12960"/>
      </w:tabs>
      <w:jc w:val="right"/>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4-</w:t>
    </w:r>
    <w:r w:rsidR="00960A9C" w:rsidRPr="00D871DB">
      <w:rPr>
        <w:rFonts w:ascii="Times New Roman" w:hAnsi="Times New Roman"/>
        <w:sz w:val="24"/>
        <w:szCs w:val="24"/>
      </w:rPr>
      <w:fldChar w:fldCharType="begin"/>
    </w:r>
    <w:r w:rsidRPr="00D871DB">
      <w:rPr>
        <w:rFonts w:ascii="Times New Roman" w:hAnsi="Times New Roman"/>
        <w:sz w:val="24"/>
        <w:szCs w:val="24"/>
      </w:rPr>
      <w:instrText xml:space="preserve"> PAGE   \* MERGEFORMAT </w:instrText>
    </w:r>
    <w:r w:rsidR="00960A9C" w:rsidRPr="00D871DB">
      <w:rPr>
        <w:rFonts w:ascii="Times New Roman" w:hAnsi="Times New Roman"/>
        <w:sz w:val="24"/>
        <w:szCs w:val="24"/>
      </w:rPr>
      <w:fldChar w:fldCharType="separate"/>
    </w:r>
    <w:r w:rsidR="00CB6718">
      <w:rPr>
        <w:rFonts w:ascii="Times New Roman" w:hAnsi="Times New Roman"/>
        <w:noProof/>
        <w:sz w:val="24"/>
        <w:szCs w:val="24"/>
      </w:rPr>
      <w:t>43</w:t>
    </w:r>
    <w:r w:rsidR="00960A9C" w:rsidRPr="00D871DB">
      <w:rPr>
        <w:rFonts w:ascii="Times New Roman" w:hAnsi="Times New Roman"/>
        <w:sz w:val="24"/>
        <w:szCs w:val="24"/>
      </w:rPr>
      <w:fldChar w:fldCharType="end"/>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A06" w:rsidRDefault="00711A06" w:rsidP="006807E1">
    <w:pPr>
      <w:pStyle w:val="Footer"/>
      <w:tabs>
        <w:tab w:val="clear" w:pos="432"/>
        <w:tab w:val="clear" w:pos="4320"/>
        <w:tab w:val="clear" w:pos="5040"/>
        <w:tab w:val="clear" w:pos="6210"/>
        <w:tab w:val="clear" w:pos="6930"/>
        <w:tab w:val="clear" w:pos="8190"/>
        <w:tab w:val="clear" w:pos="8640"/>
        <w:tab w:val="clear" w:pos="8820"/>
        <w:tab w:val="clear" w:pos="9810"/>
        <w:tab w:val="center" w:pos="4680"/>
        <w:tab w:val="right" w:pos="9360"/>
      </w:tabs>
      <w:rPr>
        <w:rFonts w:ascii="Times New Roman" w:hAnsi="Times New Roman"/>
        <w:sz w:val="24"/>
        <w:szCs w:val="24"/>
      </w:rPr>
    </w:pPr>
    <w:r>
      <w:rPr>
        <w:rFonts w:ascii="Times New Roman" w:hAnsi="Times New Roman"/>
        <w:sz w:val="24"/>
        <w:szCs w:val="24"/>
      </w:rPr>
      <w:t>4-</w:t>
    </w:r>
    <w:r w:rsidR="00960A9C" w:rsidRPr="006807E1">
      <w:rPr>
        <w:rFonts w:ascii="Times New Roman" w:hAnsi="Times New Roman"/>
        <w:sz w:val="24"/>
        <w:szCs w:val="24"/>
      </w:rPr>
      <w:fldChar w:fldCharType="begin"/>
    </w:r>
    <w:r w:rsidRPr="006807E1">
      <w:rPr>
        <w:rFonts w:ascii="Times New Roman" w:hAnsi="Times New Roman"/>
        <w:sz w:val="24"/>
        <w:szCs w:val="24"/>
      </w:rPr>
      <w:instrText xml:space="preserve"> PAGE   \* MERGEFORMAT </w:instrText>
    </w:r>
    <w:r w:rsidR="00960A9C" w:rsidRPr="006807E1">
      <w:rPr>
        <w:rFonts w:ascii="Times New Roman" w:hAnsi="Times New Roman"/>
        <w:sz w:val="24"/>
        <w:szCs w:val="24"/>
      </w:rPr>
      <w:fldChar w:fldCharType="separate"/>
    </w:r>
    <w:r w:rsidR="00CB6718">
      <w:rPr>
        <w:rFonts w:ascii="Times New Roman" w:hAnsi="Times New Roman"/>
        <w:noProof/>
        <w:sz w:val="24"/>
        <w:szCs w:val="24"/>
      </w:rPr>
      <w:t>56</w:t>
    </w:r>
    <w:r w:rsidR="00960A9C" w:rsidRPr="006807E1">
      <w:rPr>
        <w:rFonts w:ascii="Times New Roman" w:hAnsi="Times New Roman"/>
        <w:sz w:val="24"/>
        <w:szCs w:val="24"/>
      </w:rPr>
      <w:fldChar w:fldCharType="end"/>
    </w:r>
    <w:r>
      <w:rPr>
        <w:rFonts w:ascii="Times New Roman" w:hAnsi="Times New Roman"/>
        <w:sz w:val="24"/>
        <w:szCs w:val="24"/>
      </w:rPr>
      <w:tab/>
    </w:r>
    <w:r>
      <w:rPr>
        <w:rFonts w:ascii="Times New Roman" w:hAnsi="Times New Roman"/>
        <w:sz w:val="24"/>
        <w:szCs w:val="24"/>
      </w:rPr>
      <w:tab/>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A06" w:rsidRPr="00675AF5" w:rsidRDefault="00711A06" w:rsidP="00233C73">
    <w:pPr>
      <w:pStyle w:val="Footer"/>
      <w:tabs>
        <w:tab w:val="clear" w:pos="432"/>
        <w:tab w:val="clear" w:pos="4320"/>
        <w:tab w:val="clear" w:pos="5040"/>
        <w:tab w:val="clear" w:pos="6210"/>
        <w:tab w:val="clear" w:pos="6930"/>
        <w:tab w:val="clear" w:pos="8190"/>
        <w:tab w:val="clear" w:pos="8640"/>
        <w:tab w:val="clear" w:pos="8820"/>
        <w:tab w:val="clear" w:pos="9810"/>
        <w:tab w:val="center" w:pos="4680"/>
        <w:tab w:val="right" w:pos="9360"/>
      </w:tabs>
      <w:jc w:val="right"/>
      <w:rPr>
        <w:rFonts w:ascii="Times New Roman" w:hAnsi="Times New Roman"/>
        <w:sz w:val="24"/>
        <w:szCs w:val="24"/>
      </w:rPr>
    </w:pPr>
    <w:r>
      <w:rPr>
        <w:rFonts w:ascii="Times New Roman" w:hAnsi="Times New Roman"/>
        <w:sz w:val="24"/>
        <w:szCs w:val="24"/>
      </w:rPr>
      <w:t>4-</w:t>
    </w:r>
    <w:r w:rsidR="00960A9C" w:rsidRPr="00F86BD8">
      <w:rPr>
        <w:rFonts w:ascii="Times New Roman" w:hAnsi="Times New Roman"/>
        <w:sz w:val="24"/>
        <w:szCs w:val="24"/>
      </w:rPr>
      <w:fldChar w:fldCharType="begin"/>
    </w:r>
    <w:r w:rsidRPr="00F86BD8">
      <w:rPr>
        <w:rFonts w:ascii="Times New Roman" w:hAnsi="Times New Roman"/>
        <w:sz w:val="24"/>
        <w:szCs w:val="24"/>
      </w:rPr>
      <w:instrText xml:space="preserve"> PAGE   \* MERGEFORMAT </w:instrText>
    </w:r>
    <w:r w:rsidR="00960A9C" w:rsidRPr="00F86BD8">
      <w:rPr>
        <w:rFonts w:ascii="Times New Roman" w:hAnsi="Times New Roman"/>
        <w:sz w:val="24"/>
        <w:szCs w:val="24"/>
      </w:rPr>
      <w:fldChar w:fldCharType="separate"/>
    </w:r>
    <w:r w:rsidR="00CB6718">
      <w:rPr>
        <w:rFonts w:ascii="Times New Roman" w:hAnsi="Times New Roman"/>
        <w:noProof/>
        <w:sz w:val="24"/>
        <w:szCs w:val="24"/>
      </w:rPr>
      <w:t>65</w:t>
    </w:r>
    <w:r w:rsidR="00960A9C" w:rsidRPr="00F86BD8">
      <w:rPr>
        <w:rFonts w:ascii="Times New Roman" w:hAnsi="Times New Roman"/>
        <w:sz w:val="24"/>
        <w:szCs w:val="24"/>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A06" w:rsidRPr="007810D8" w:rsidRDefault="00711A06" w:rsidP="006F3964">
    <w:pPr>
      <w:pStyle w:val="Header"/>
      <w:tabs>
        <w:tab w:val="clear" w:pos="4320"/>
        <w:tab w:val="clear" w:pos="8640"/>
        <w:tab w:val="right" w:pos="9360"/>
      </w:tabs>
      <w:jc w:val="cente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A06" w:rsidRPr="006807E1" w:rsidRDefault="00711A06" w:rsidP="00233C73">
    <w:pPr>
      <w:pStyle w:val="Footer"/>
      <w:tabs>
        <w:tab w:val="clear" w:pos="432"/>
        <w:tab w:val="clear" w:pos="4320"/>
        <w:tab w:val="clear" w:pos="5040"/>
        <w:tab w:val="clear" w:pos="6210"/>
        <w:tab w:val="clear" w:pos="6930"/>
        <w:tab w:val="clear" w:pos="8190"/>
        <w:tab w:val="clear" w:pos="8640"/>
        <w:tab w:val="clear" w:pos="8820"/>
        <w:tab w:val="clear" w:pos="9810"/>
        <w:tab w:val="center" w:pos="6480"/>
      </w:tabs>
      <w:rPr>
        <w:rFonts w:ascii="Times New Roman" w:hAnsi="Times New Roman"/>
        <w:sz w:val="24"/>
        <w:szCs w:val="24"/>
      </w:rPr>
    </w:pPr>
    <w:r>
      <w:rPr>
        <w:rFonts w:ascii="Times New Roman" w:hAnsi="Times New Roman"/>
        <w:sz w:val="24"/>
        <w:szCs w:val="24"/>
      </w:rPr>
      <w:t>4-</w:t>
    </w:r>
    <w:r w:rsidR="00960A9C" w:rsidRPr="00F86BD8">
      <w:rPr>
        <w:rFonts w:ascii="Times New Roman" w:hAnsi="Times New Roman"/>
        <w:sz w:val="24"/>
        <w:szCs w:val="24"/>
      </w:rPr>
      <w:fldChar w:fldCharType="begin"/>
    </w:r>
    <w:r w:rsidRPr="00F86BD8">
      <w:rPr>
        <w:rFonts w:ascii="Times New Roman" w:hAnsi="Times New Roman"/>
        <w:sz w:val="24"/>
        <w:szCs w:val="24"/>
      </w:rPr>
      <w:instrText xml:space="preserve"> PAGE   \* MERGEFORMAT </w:instrText>
    </w:r>
    <w:r w:rsidR="00960A9C" w:rsidRPr="00F86BD8">
      <w:rPr>
        <w:rFonts w:ascii="Times New Roman" w:hAnsi="Times New Roman"/>
        <w:sz w:val="24"/>
        <w:szCs w:val="24"/>
      </w:rPr>
      <w:fldChar w:fldCharType="separate"/>
    </w:r>
    <w:r w:rsidR="00CB6718">
      <w:rPr>
        <w:rFonts w:ascii="Times New Roman" w:hAnsi="Times New Roman"/>
        <w:noProof/>
        <w:sz w:val="24"/>
        <w:szCs w:val="24"/>
      </w:rPr>
      <w:t>66</w:t>
    </w:r>
    <w:r w:rsidR="00960A9C" w:rsidRPr="00F86BD8">
      <w:rPr>
        <w:rFonts w:ascii="Times New Roman" w:hAnsi="Times New Roman"/>
        <w:sz w:val="24"/>
        <w:szCs w:val="24"/>
      </w:rPr>
      <w:fldChar w:fldCharType="end"/>
    </w:r>
    <w:r w:rsidRPr="006807E1">
      <w:rPr>
        <w:rFonts w:ascii="Times New Roman" w:hAnsi="Times New Roman"/>
        <w:sz w:val="24"/>
        <w:szCs w:val="24"/>
      </w:rPr>
      <w:tab/>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A06" w:rsidRDefault="00711A06" w:rsidP="006F3964">
    <w:pPr>
      <w:pStyle w:val="Footer"/>
      <w:tabs>
        <w:tab w:val="clear" w:pos="432"/>
        <w:tab w:val="clear" w:pos="4320"/>
        <w:tab w:val="clear" w:pos="5040"/>
        <w:tab w:val="clear" w:pos="6210"/>
        <w:tab w:val="clear" w:pos="6930"/>
        <w:tab w:val="clear" w:pos="8190"/>
        <w:tab w:val="clear" w:pos="8640"/>
        <w:tab w:val="clear" w:pos="8820"/>
        <w:tab w:val="clear" w:pos="9810"/>
        <w:tab w:val="center" w:pos="4680"/>
      </w:tabs>
      <w:rPr>
        <w:rFonts w:ascii="Times New Roman" w:hAnsi="Times New Roman"/>
        <w:sz w:val="24"/>
        <w:szCs w:val="24"/>
      </w:rPr>
    </w:pPr>
    <w:r>
      <w:rPr>
        <w:rFonts w:ascii="Times New Roman" w:hAnsi="Times New Roman"/>
        <w:sz w:val="24"/>
        <w:szCs w:val="24"/>
      </w:rPr>
      <w:t>5</w:t>
    </w:r>
    <w:r w:rsidRPr="00390E3E">
      <w:rPr>
        <w:rFonts w:ascii="Times New Roman" w:hAnsi="Times New Roman"/>
        <w:sz w:val="24"/>
        <w:szCs w:val="24"/>
      </w:rPr>
      <w:t>-</w:t>
    </w:r>
    <w:r w:rsidR="00960A9C" w:rsidRPr="00390E3E">
      <w:rPr>
        <w:rFonts w:ascii="Times New Roman" w:hAnsi="Times New Roman"/>
        <w:sz w:val="24"/>
        <w:szCs w:val="24"/>
      </w:rPr>
      <w:fldChar w:fldCharType="begin"/>
    </w:r>
    <w:r w:rsidRPr="00390E3E">
      <w:rPr>
        <w:rFonts w:ascii="Times New Roman" w:hAnsi="Times New Roman"/>
        <w:sz w:val="24"/>
        <w:szCs w:val="24"/>
      </w:rPr>
      <w:instrText xml:space="preserve"> PAGE   \* MERGEFORMAT </w:instrText>
    </w:r>
    <w:r w:rsidR="00960A9C" w:rsidRPr="00390E3E">
      <w:rPr>
        <w:rFonts w:ascii="Times New Roman" w:hAnsi="Times New Roman"/>
        <w:sz w:val="24"/>
        <w:szCs w:val="24"/>
      </w:rPr>
      <w:fldChar w:fldCharType="separate"/>
    </w:r>
    <w:r w:rsidR="00427F26">
      <w:rPr>
        <w:rFonts w:ascii="Times New Roman" w:hAnsi="Times New Roman"/>
        <w:noProof/>
        <w:sz w:val="24"/>
        <w:szCs w:val="24"/>
      </w:rPr>
      <w:t>-603978049</w:t>
    </w:r>
    <w:r w:rsidR="00960A9C" w:rsidRPr="00390E3E">
      <w:rPr>
        <w:rFonts w:ascii="Times New Roman" w:hAnsi="Times New Roman"/>
        <w:sz w:val="24"/>
        <w:szCs w:val="24"/>
      </w:rPr>
      <w:fldChar w:fldCharType="end"/>
    </w:r>
    <w:r w:rsidRPr="00390E3E">
      <w:rPr>
        <w:rFonts w:ascii="Times New Roman" w:hAnsi="Times New Roman"/>
        <w:sz w:val="24"/>
        <w:szCs w:val="24"/>
      </w:rPr>
      <w:tab/>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A06" w:rsidRDefault="00711A06" w:rsidP="00FC0B63">
    <w:pPr>
      <w:pStyle w:val="Footer"/>
      <w:tabs>
        <w:tab w:val="clear" w:pos="432"/>
        <w:tab w:val="clear" w:pos="4320"/>
        <w:tab w:val="clear" w:pos="5040"/>
        <w:tab w:val="clear" w:pos="6210"/>
        <w:tab w:val="clear" w:pos="6930"/>
        <w:tab w:val="clear" w:pos="8190"/>
        <w:tab w:val="clear" w:pos="8640"/>
        <w:tab w:val="clear" w:pos="8820"/>
        <w:tab w:val="clear" w:pos="9810"/>
        <w:tab w:val="left" w:pos="6398"/>
        <w:tab w:val="right" w:pos="9360"/>
      </w:tabs>
      <w:jc w:val="right"/>
      <w:rPr>
        <w:rFonts w:ascii="Times New Roman" w:hAnsi="Times New Roman"/>
        <w:sz w:val="24"/>
        <w:szCs w:val="24"/>
      </w:rPr>
    </w:pPr>
    <w:r>
      <w:rPr>
        <w:rFonts w:ascii="Times New Roman" w:hAnsi="Times New Roman"/>
        <w:sz w:val="24"/>
        <w:szCs w:val="24"/>
      </w:rPr>
      <w:tab/>
      <w:t xml:space="preserve">     5-</w:t>
    </w:r>
    <w:r w:rsidR="00960A9C" w:rsidRPr="00257247">
      <w:rPr>
        <w:rFonts w:ascii="Times New Roman" w:hAnsi="Times New Roman"/>
        <w:sz w:val="24"/>
        <w:szCs w:val="24"/>
      </w:rPr>
      <w:fldChar w:fldCharType="begin"/>
    </w:r>
    <w:r w:rsidRPr="00257247">
      <w:rPr>
        <w:rFonts w:ascii="Times New Roman" w:hAnsi="Times New Roman"/>
        <w:sz w:val="24"/>
        <w:szCs w:val="24"/>
      </w:rPr>
      <w:instrText xml:space="preserve"> PAGE   \* MERGEFORMAT </w:instrText>
    </w:r>
    <w:r w:rsidR="00960A9C" w:rsidRPr="00257247">
      <w:rPr>
        <w:rFonts w:ascii="Times New Roman" w:hAnsi="Times New Roman"/>
        <w:sz w:val="24"/>
        <w:szCs w:val="24"/>
      </w:rPr>
      <w:fldChar w:fldCharType="separate"/>
    </w:r>
    <w:r w:rsidR="00427F26">
      <w:rPr>
        <w:rFonts w:ascii="Times New Roman" w:hAnsi="Times New Roman"/>
        <w:noProof/>
        <w:sz w:val="24"/>
        <w:szCs w:val="24"/>
      </w:rPr>
      <w:t>-603978049</w:t>
    </w:r>
    <w:r w:rsidR="00960A9C" w:rsidRPr="00257247">
      <w:rPr>
        <w:rFonts w:ascii="Times New Roman" w:hAnsi="Times New Roman"/>
        <w:sz w:val="24"/>
        <w:szCs w:val="24"/>
      </w:rPr>
      <w:fldChar w:fldCharType="end"/>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A06" w:rsidRPr="006807E1" w:rsidRDefault="00711A06" w:rsidP="006807E1">
    <w:pPr>
      <w:pStyle w:val="Footer"/>
      <w:tabs>
        <w:tab w:val="clear" w:pos="432"/>
        <w:tab w:val="clear" w:pos="4320"/>
        <w:tab w:val="clear" w:pos="5040"/>
        <w:tab w:val="clear" w:pos="6210"/>
        <w:tab w:val="clear" w:pos="6930"/>
        <w:tab w:val="clear" w:pos="8190"/>
        <w:tab w:val="clear" w:pos="8640"/>
        <w:tab w:val="clear" w:pos="8820"/>
        <w:tab w:val="clear" w:pos="9810"/>
        <w:tab w:val="center" w:pos="4680"/>
        <w:tab w:val="right" w:pos="9360"/>
      </w:tabs>
      <w:rPr>
        <w:rFonts w:ascii="Times New Roman" w:hAnsi="Times New Roman"/>
        <w:sz w:val="24"/>
        <w:szCs w:val="24"/>
      </w:rPr>
    </w:pPr>
    <w:r>
      <w:rPr>
        <w:rFonts w:ascii="Times New Roman" w:hAnsi="Times New Roman"/>
        <w:sz w:val="24"/>
        <w:szCs w:val="24"/>
      </w:rPr>
      <w:t>5-</w:t>
    </w:r>
    <w:r w:rsidR="00960A9C" w:rsidRPr="006807E1">
      <w:rPr>
        <w:rFonts w:ascii="Times New Roman" w:hAnsi="Times New Roman"/>
        <w:sz w:val="24"/>
        <w:szCs w:val="24"/>
      </w:rPr>
      <w:fldChar w:fldCharType="begin"/>
    </w:r>
    <w:r w:rsidRPr="006807E1">
      <w:rPr>
        <w:rFonts w:ascii="Times New Roman" w:hAnsi="Times New Roman"/>
        <w:sz w:val="24"/>
        <w:szCs w:val="24"/>
      </w:rPr>
      <w:instrText xml:space="preserve"> PAGE   \* MERGEFORMAT </w:instrText>
    </w:r>
    <w:r w:rsidR="00960A9C" w:rsidRPr="006807E1">
      <w:rPr>
        <w:rFonts w:ascii="Times New Roman" w:hAnsi="Times New Roman"/>
        <w:sz w:val="24"/>
        <w:szCs w:val="24"/>
      </w:rPr>
      <w:fldChar w:fldCharType="separate"/>
    </w:r>
    <w:r w:rsidR="00A63B2E">
      <w:rPr>
        <w:rFonts w:ascii="Times New Roman" w:hAnsi="Times New Roman"/>
        <w:noProof/>
        <w:sz w:val="24"/>
        <w:szCs w:val="24"/>
      </w:rPr>
      <w:t>20</w:t>
    </w:r>
    <w:r w:rsidR="00960A9C" w:rsidRPr="006807E1">
      <w:rPr>
        <w:rFonts w:ascii="Times New Roman" w:hAnsi="Times New Roman"/>
        <w:sz w:val="24"/>
        <w:szCs w:val="24"/>
      </w:rPr>
      <w:fldChar w:fldCharType="end"/>
    </w:r>
    <w:r>
      <w:rPr>
        <w:rFonts w:ascii="Times New Roman" w:hAnsi="Times New Roman"/>
        <w:sz w:val="24"/>
        <w:szCs w:val="24"/>
      </w:rPr>
      <w:tab/>
    </w:r>
    <w:r w:rsidRPr="006807E1">
      <w:rPr>
        <w:rFonts w:ascii="Times New Roman" w:hAnsi="Times New Roman"/>
        <w:sz w:val="24"/>
        <w:szCs w:val="24"/>
      </w:rPr>
      <w:tab/>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A06" w:rsidRDefault="00711A06" w:rsidP="00233C73">
    <w:pPr>
      <w:pStyle w:val="Footer"/>
      <w:tabs>
        <w:tab w:val="clear" w:pos="432"/>
        <w:tab w:val="clear" w:pos="4320"/>
        <w:tab w:val="clear" w:pos="5040"/>
        <w:tab w:val="clear" w:pos="6210"/>
        <w:tab w:val="clear" w:pos="6930"/>
        <w:tab w:val="clear" w:pos="8190"/>
        <w:tab w:val="clear" w:pos="8640"/>
        <w:tab w:val="clear" w:pos="8820"/>
        <w:tab w:val="clear" w:pos="9810"/>
        <w:tab w:val="left" w:pos="6398"/>
        <w:tab w:val="right" w:pos="9360"/>
      </w:tabs>
      <w:jc w:val="right"/>
      <w:rPr>
        <w:rFonts w:ascii="Times New Roman" w:hAnsi="Times New Roman"/>
        <w:sz w:val="24"/>
        <w:szCs w:val="24"/>
      </w:rPr>
    </w:pPr>
    <w:r>
      <w:rPr>
        <w:rFonts w:ascii="Times New Roman" w:hAnsi="Times New Roman"/>
        <w:sz w:val="24"/>
        <w:szCs w:val="24"/>
      </w:rPr>
      <w:t>5-</w:t>
    </w:r>
    <w:r w:rsidR="00960A9C" w:rsidRPr="00D42FA9">
      <w:rPr>
        <w:rFonts w:ascii="Times New Roman" w:hAnsi="Times New Roman"/>
        <w:sz w:val="24"/>
        <w:szCs w:val="24"/>
      </w:rPr>
      <w:fldChar w:fldCharType="begin"/>
    </w:r>
    <w:r w:rsidRPr="00D42FA9">
      <w:rPr>
        <w:rFonts w:ascii="Times New Roman" w:hAnsi="Times New Roman"/>
        <w:sz w:val="24"/>
        <w:szCs w:val="24"/>
      </w:rPr>
      <w:instrText xml:space="preserve"> PAGE   \* MERGEFORMAT </w:instrText>
    </w:r>
    <w:r w:rsidR="00960A9C" w:rsidRPr="00D42FA9">
      <w:rPr>
        <w:rFonts w:ascii="Times New Roman" w:hAnsi="Times New Roman"/>
        <w:sz w:val="24"/>
        <w:szCs w:val="24"/>
      </w:rPr>
      <w:fldChar w:fldCharType="separate"/>
    </w:r>
    <w:r w:rsidR="00A63B2E">
      <w:rPr>
        <w:rFonts w:ascii="Times New Roman" w:hAnsi="Times New Roman"/>
        <w:noProof/>
        <w:sz w:val="24"/>
        <w:szCs w:val="24"/>
      </w:rPr>
      <w:t>19</w:t>
    </w:r>
    <w:r w:rsidR="00960A9C" w:rsidRPr="00D42FA9">
      <w:rPr>
        <w:rFonts w:ascii="Times New Roman" w:hAnsi="Times New Roman"/>
        <w:sz w:val="24"/>
        <w:szCs w:val="24"/>
      </w:rPr>
      <w:fldChar w:fldCharType="end"/>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A06" w:rsidRDefault="00711A06" w:rsidP="006F3964">
    <w:pPr>
      <w:pStyle w:val="Footer"/>
      <w:tabs>
        <w:tab w:val="clear" w:pos="432"/>
        <w:tab w:val="clear" w:pos="4320"/>
        <w:tab w:val="clear" w:pos="5040"/>
        <w:tab w:val="clear" w:pos="6210"/>
        <w:tab w:val="clear" w:pos="6930"/>
        <w:tab w:val="clear" w:pos="8190"/>
        <w:tab w:val="clear" w:pos="8640"/>
        <w:tab w:val="clear" w:pos="8820"/>
        <w:tab w:val="clear" w:pos="9810"/>
        <w:tab w:val="center" w:pos="4680"/>
      </w:tabs>
      <w:rPr>
        <w:rFonts w:ascii="Times New Roman" w:hAnsi="Times New Roman"/>
        <w:sz w:val="24"/>
        <w:szCs w:val="24"/>
      </w:rPr>
    </w:pPr>
    <w:r>
      <w:rPr>
        <w:rFonts w:ascii="Times New Roman" w:hAnsi="Times New Roman"/>
        <w:sz w:val="24"/>
        <w:szCs w:val="24"/>
      </w:rPr>
      <w:t>6</w:t>
    </w:r>
    <w:r w:rsidRPr="00390E3E">
      <w:rPr>
        <w:rFonts w:ascii="Times New Roman" w:hAnsi="Times New Roman"/>
        <w:sz w:val="24"/>
        <w:szCs w:val="24"/>
      </w:rPr>
      <w:t>-</w:t>
    </w:r>
    <w:r w:rsidR="00960A9C" w:rsidRPr="00390E3E">
      <w:rPr>
        <w:rFonts w:ascii="Times New Roman" w:hAnsi="Times New Roman"/>
        <w:sz w:val="24"/>
        <w:szCs w:val="24"/>
      </w:rPr>
      <w:fldChar w:fldCharType="begin"/>
    </w:r>
    <w:r w:rsidRPr="00390E3E">
      <w:rPr>
        <w:rFonts w:ascii="Times New Roman" w:hAnsi="Times New Roman"/>
        <w:sz w:val="24"/>
        <w:szCs w:val="24"/>
      </w:rPr>
      <w:instrText xml:space="preserve"> PAGE   \* MERGEFORMAT </w:instrText>
    </w:r>
    <w:r w:rsidR="00960A9C" w:rsidRPr="00390E3E">
      <w:rPr>
        <w:rFonts w:ascii="Times New Roman" w:hAnsi="Times New Roman"/>
        <w:sz w:val="24"/>
        <w:szCs w:val="24"/>
      </w:rPr>
      <w:fldChar w:fldCharType="separate"/>
    </w:r>
    <w:r w:rsidR="00A63B2E">
      <w:rPr>
        <w:rFonts w:ascii="Times New Roman" w:hAnsi="Times New Roman"/>
        <w:noProof/>
        <w:sz w:val="24"/>
        <w:szCs w:val="24"/>
      </w:rPr>
      <w:t>14</w:t>
    </w:r>
    <w:r w:rsidR="00960A9C" w:rsidRPr="00390E3E">
      <w:rPr>
        <w:rFonts w:ascii="Times New Roman" w:hAnsi="Times New Roman"/>
        <w:sz w:val="24"/>
        <w:szCs w:val="24"/>
      </w:rPr>
      <w:fldChar w:fldCharType="end"/>
    </w:r>
    <w:r w:rsidRPr="00390E3E">
      <w:rPr>
        <w:rFonts w:ascii="Times New Roman" w:hAnsi="Times New Roman"/>
        <w:sz w:val="24"/>
        <w:szCs w:val="24"/>
      </w:rPr>
      <w:tab/>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A06" w:rsidRDefault="00711A06" w:rsidP="00233C73">
    <w:pPr>
      <w:pStyle w:val="Footer"/>
      <w:tabs>
        <w:tab w:val="clear" w:pos="432"/>
        <w:tab w:val="clear" w:pos="4320"/>
        <w:tab w:val="clear" w:pos="5040"/>
        <w:tab w:val="clear" w:pos="6210"/>
        <w:tab w:val="clear" w:pos="6930"/>
        <w:tab w:val="clear" w:pos="8190"/>
        <w:tab w:val="clear" w:pos="8640"/>
        <w:tab w:val="clear" w:pos="8820"/>
        <w:tab w:val="clear" w:pos="9810"/>
        <w:tab w:val="right" w:pos="9360"/>
      </w:tabs>
      <w:jc w:val="right"/>
      <w:rPr>
        <w:rFonts w:ascii="Times New Roman" w:hAnsi="Times New Roman"/>
        <w:sz w:val="24"/>
        <w:szCs w:val="24"/>
      </w:rPr>
    </w:pPr>
    <w:r>
      <w:rPr>
        <w:rFonts w:ascii="Times New Roman" w:hAnsi="Times New Roman"/>
        <w:sz w:val="24"/>
        <w:szCs w:val="24"/>
      </w:rPr>
      <w:t>6-</w:t>
    </w:r>
    <w:r w:rsidR="00960A9C" w:rsidRPr="00D42FA9">
      <w:rPr>
        <w:rFonts w:ascii="Times New Roman" w:hAnsi="Times New Roman"/>
        <w:sz w:val="24"/>
        <w:szCs w:val="24"/>
      </w:rPr>
      <w:fldChar w:fldCharType="begin"/>
    </w:r>
    <w:r w:rsidRPr="00D42FA9">
      <w:rPr>
        <w:rFonts w:ascii="Times New Roman" w:hAnsi="Times New Roman"/>
        <w:sz w:val="24"/>
        <w:szCs w:val="24"/>
      </w:rPr>
      <w:instrText xml:space="preserve"> PAGE   \* MERGEFORMAT </w:instrText>
    </w:r>
    <w:r w:rsidR="00960A9C" w:rsidRPr="00D42FA9">
      <w:rPr>
        <w:rFonts w:ascii="Times New Roman" w:hAnsi="Times New Roman"/>
        <w:sz w:val="24"/>
        <w:szCs w:val="24"/>
      </w:rPr>
      <w:fldChar w:fldCharType="separate"/>
    </w:r>
    <w:r w:rsidR="00A63B2E">
      <w:rPr>
        <w:rFonts w:ascii="Times New Roman" w:hAnsi="Times New Roman"/>
        <w:noProof/>
        <w:sz w:val="24"/>
        <w:szCs w:val="24"/>
      </w:rPr>
      <w:t>19</w:t>
    </w:r>
    <w:r w:rsidR="00960A9C" w:rsidRPr="00D42FA9">
      <w:rPr>
        <w:rFonts w:ascii="Times New Roman" w:hAnsi="Times New Roman"/>
        <w:sz w:val="24"/>
        <w:szCs w:val="24"/>
      </w:rPr>
      <w:fldChar w:fldCharType="end"/>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A06" w:rsidRDefault="00711A06" w:rsidP="006F3964">
    <w:pPr>
      <w:pStyle w:val="Footer"/>
      <w:tabs>
        <w:tab w:val="clear" w:pos="432"/>
        <w:tab w:val="clear" w:pos="4320"/>
        <w:tab w:val="clear" w:pos="5040"/>
        <w:tab w:val="clear" w:pos="6210"/>
        <w:tab w:val="clear" w:pos="6930"/>
        <w:tab w:val="clear" w:pos="8190"/>
        <w:tab w:val="clear" w:pos="8640"/>
        <w:tab w:val="clear" w:pos="8820"/>
        <w:tab w:val="clear" w:pos="9810"/>
        <w:tab w:val="center" w:pos="4680"/>
      </w:tabs>
      <w:rPr>
        <w:rFonts w:ascii="Times New Roman" w:hAnsi="Times New Roman"/>
        <w:sz w:val="24"/>
        <w:szCs w:val="24"/>
      </w:rPr>
    </w:pPr>
    <w:r>
      <w:rPr>
        <w:rFonts w:ascii="Times New Roman" w:hAnsi="Times New Roman"/>
        <w:sz w:val="24"/>
        <w:szCs w:val="24"/>
      </w:rPr>
      <w:t>6</w:t>
    </w:r>
    <w:r w:rsidRPr="00390E3E">
      <w:rPr>
        <w:rFonts w:ascii="Times New Roman" w:hAnsi="Times New Roman"/>
        <w:sz w:val="24"/>
        <w:szCs w:val="24"/>
      </w:rPr>
      <w:t>-</w:t>
    </w:r>
    <w:r w:rsidR="00960A9C" w:rsidRPr="00390E3E">
      <w:rPr>
        <w:rFonts w:ascii="Times New Roman" w:hAnsi="Times New Roman"/>
        <w:sz w:val="24"/>
        <w:szCs w:val="24"/>
      </w:rPr>
      <w:fldChar w:fldCharType="begin"/>
    </w:r>
    <w:r w:rsidRPr="00390E3E">
      <w:rPr>
        <w:rFonts w:ascii="Times New Roman" w:hAnsi="Times New Roman"/>
        <w:sz w:val="24"/>
        <w:szCs w:val="24"/>
      </w:rPr>
      <w:instrText xml:space="preserve"> PAGE   \* MERGEFORMAT </w:instrText>
    </w:r>
    <w:r w:rsidR="00960A9C" w:rsidRPr="00390E3E">
      <w:rPr>
        <w:rFonts w:ascii="Times New Roman" w:hAnsi="Times New Roman"/>
        <w:sz w:val="24"/>
        <w:szCs w:val="24"/>
      </w:rPr>
      <w:fldChar w:fldCharType="separate"/>
    </w:r>
    <w:r w:rsidR="00A63B2E">
      <w:rPr>
        <w:rFonts w:ascii="Times New Roman" w:hAnsi="Times New Roman"/>
        <w:noProof/>
        <w:sz w:val="24"/>
        <w:szCs w:val="24"/>
      </w:rPr>
      <w:t>18</w:t>
    </w:r>
    <w:r w:rsidR="00960A9C" w:rsidRPr="00390E3E">
      <w:rPr>
        <w:rFonts w:ascii="Times New Roman" w:hAnsi="Times New Roman"/>
        <w:sz w:val="24"/>
        <w:szCs w:val="24"/>
      </w:rPr>
      <w:fldChar w:fldCharType="end"/>
    </w:r>
    <w:r w:rsidRPr="00390E3E">
      <w:rPr>
        <w:rFonts w:ascii="Times New Roman" w:hAnsi="Times New Roman"/>
        <w:sz w:val="24"/>
        <w:szCs w:val="24"/>
      </w:rPr>
      <w:tab/>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A06" w:rsidRDefault="00711A06" w:rsidP="00233C73">
    <w:pPr>
      <w:pStyle w:val="Footer"/>
      <w:tabs>
        <w:tab w:val="clear" w:pos="432"/>
        <w:tab w:val="clear" w:pos="4320"/>
        <w:tab w:val="clear" w:pos="5040"/>
        <w:tab w:val="clear" w:pos="6210"/>
        <w:tab w:val="clear" w:pos="6930"/>
        <w:tab w:val="clear" w:pos="8190"/>
        <w:tab w:val="clear" w:pos="8640"/>
        <w:tab w:val="clear" w:pos="8820"/>
        <w:tab w:val="clear" w:pos="9810"/>
        <w:tab w:val="center" w:pos="4680"/>
      </w:tabs>
      <w:jc w:val="center"/>
      <w:rPr>
        <w:rFonts w:ascii="Times New Roman" w:hAnsi="Times New Roman"/>
        <w:sz w:val="24"/>
        <w:szCs w:val="24"/>
      </w:rPr>
    </w:pPr>
    <w:r>
      <w:rPr>
        <w:rFonts w:ascii="Times New Roman" w:hAnsi="Times New Roman"/>
        <w:sz w:val="24"/>
        <w:szCs w:val="24"/>
      </w:rPr>
      <w:t>8-</w:t>
    </w:r>
    <w:r w:rsidR="00960A9C" w:rsidRPr="00E444D1">
      <w:rPr>
        <w:rFonts w:ascii="Times New Roman" w:hAnsi="Times New Roman"/>
        <w:sz w:val="24"/>
        <w:szCs w:val="24"/>
      </w:rPr>
      <w:fldChar w:fldCharType="begin"/>
    </w:r>
    <w:r w:rsidRPr="00E444D1">
      <w:rPr>
        <w:rFonts w:ascii="Times New Roman" w:hAnsi="Times New Roman"/>
        <w:sz w:val="24"/>
        <w:szCs w:val="24"/>
      </w:rPr>
      <w:instrText xml:space="preserve"> PAGE   \* MERGEFORMAT </w:instrText>
    </w:r>
    <w:r w:rsidR="00960A9C" w:rsidRPr="00E444D1">
      <w:rPr>
        <w:rFonts w:ascii="Times New Roman" w:hAnsi="Times New Roman"/>
        <w:sz w:val="24"/>
        <w:szCs w:val="24"/>
      </w:rPr>
      <w:fldChar w:fldCharType="separate"/>
    </w:r>
    <w:r w:rsidR="00A63B2E">
      <w:rPr>
        <w:rFonts w:ascii="Times New Roman" w:hAnsi="Times New Roman"/>
        <w:noProof/>
        <w:sz w:val="24"/>
        <w:szCs w:val="24"/>
      </w:rPr>
      <w:t>2</w:t>
    </w:r>
    <w:r w:rsidR="00960A9C" w:rsidRPr="00E444D1">
      <w:rPr>
        <w:rFonts w:ascii="Times New Roman" w:hAnsi="Times New Roman"/>
        <w:sz w:val="24"/>
        <w:szCs w:val="24"/>
      </w:rPr>
      <w:fldChar w:fldCharType="end"/>
    </w:r>
    <w:r w:rsidRPr="00E444D1">
      <w:rPr>
        <w:rFonts w:ascii="Times New Roman" w:hAnsi="Times New Roman"/>
        <w:sz w:val="24"/>
        <w:szCs w:val="24"/>
      </w:rPr>
      <w:tab/>
    </w:r>
    <w:r>
      <w:rPr>
        <w:rFonts w:ascii="Times New Roman" w:hAnsi="Times New Roman"/>
        <w:sz w:val="24"/>
        <w:szCs w:val="24"/>
      </w:rPr>
      <w:t xml:space="preserve"> </w: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A06" w:rsidRDefault="00711A06" w:rsidP="00233C73">
    <w:pPr>
      <w:pStyle w:val="Footer"/>
      <w:tabs>
        <w:tab w:val="clear" w:pos="432"/>
        <w:tab w:val="clear" w:pos="4320"/>
        <w:tab w:val="clear" w:pos="5040"/>
        <w:tab w:val="clear" w:pos="6210"/>
        <w:tab w:val="clear" w:pos="6930"/>
        <w:tab w:val="clear" w:pos="8190"/>
        <w:tab w:val="clear" w:pos="8640"/>
        <w:tab w:val="clear" w:pos="8820"/>
        <w:tab w:val="clear" w:pos="9810"/>
        <w:tab w:val="right" w:pos="9360"/>
      </w:tabs>
      <w:jc w:val="right"/>
      <w:rPr>
        <w:rFonts w:ascii="Times New Roman" w:hAnsi="Times New Roman"/>
        <w:sz w:val="24"/>
        <w:szCs w:val="24"/>
      </w:rPr>
    </w:pPr>
    <w:r>
      <w:rPr>
        <w:rFonts w:ascii="Times New Roman" w:hAnsi="Times New Roman"/>
        <w:sz w:val="24"/>
        <w:szCs w:val="24"/>
      </w:rPr>
      <w:t>8-</w:t>
    </w:r>
    <w:r w:rsidR="00960A9C" w:rsidRPr="00E444D1">
      <w:rPr>
        <w:rFonts w:ascii="Times New Roman" w:hAnsi="Times New Roman"/>
        <w:sz w:val="24"/>
        <w:szCs w:val="24"/>
      </w:rPr>
      <w:fldChar w:fldCharType="begin"/>
    </w:r>
    <w:r w:rsidRPr="00E444D1">
      <w:rPr>
        <w:rFonts w:ascii="Times New Roman" w:hAnsi="Times New Roman"/>
        <w:sz w:val="24"/>
        <w:szCs w:val="24"/>
      </w:rPr>
      <w:instrText xml:space="preserve"> PAGE   \* MERGEFORMAT </w:instrText>
    </w:r>
    <w:r w:rsidR="00960A9C" w:rsidRPr="00E444D1">
      <w:rPr>
        <w:rFonts w:ascii="Times New Roman" w:hAnsi="Times New Roman"/>
        <w:sz w:val="24"/>
        <w:szCs w:val="24"/>
      </w:rPr>
      <w:fldChar w:fldCharType="separate"/>
    </w:r>
    <w:r w:rsidR="00A63B2E">
      <w:rPr>
        <w:rFonts w:ascii="Times New Roman" w:hAnsi="Times New Roman"/>
        <w:noProof/>
        <w:sz w:val="24"/>
        <w:szCs w:val="24"/>
      </w:rPr>
      <w:t>1</w:t>
    </w:r>
    <w:r w:rsidR="00960A9C" w:rsidRPr="00E444D1">
      <w:rPr>
        <w:rFonts w:ascii="Times New Roman" w:hAnsi="Times New Roman"/>
        <w:sz w:val="24"/>
        <w:szCs w:val="24"/>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A06" w:rsidRPr="007810D8" w:rsidRDefault="00711A06" w:rsidP="006F3964">
    <w:pPr>
      <w:pStyle w:val="Footer"/>
      <w:tabs>
        <w:tab w:val="clear" w:pos="432"/>
        <w:tab w:val="clear" w:pos="4320"/>
        <w:tab w:val="clear" w:pos="5040"/>
        <w:tab w:val="clear" w:pos="6210"/>
        <w:tab w:val="clear" w:pos="6930"/>
        <w:tab w:val="clear" w:pos="8190"/>
        <w:tab w:val="clear" w:pos="8640"/>
        <w:tab w:val="clear" w:pos="8820"/>
        <w:tab w:val="clear" w:pos="9810"/>
        <w:tab w:val="center" w:pos="4680"/>
      </w:tabs>
      <w:rPr>
        <w:rFonts w:ascii="Times New Roman" w:hAnsi="Times New Roman"/>
        <w:sz w:val="24"/>
        <w:szCs w:val="24"/>
      </w:rPr>
    </w:pPr>
    <w:r>
      <w:rPr>
        <w:rFonts w:ascii="Times New Roman" w:hAnsi="Times New Roman"/>
        <w:sz w:val="24"/>
        <w:szCs w:val="24"/>
      </w:rPr>
      <w:t>1</w:t>
    </w:r>
    <w:r w:rsidRPr="007810D8">
      <w:rPr>
        <w:rFonts w:ascii="Times New Roman" w:hAnsi="Times New Roman"/>
        <w:sz w:val="24"/>
        <w:szCs w:val="24"/>
      </w:rPr>
      <w:t>-</w:t>
    </w:r>
    <w:r w:rsidR="00960A9C" w:rsidRPr="007810D8">
      <w:rPr>
        <w:rFonts w:ascii="Times New Roman" w:hAnsi="Times New Roman"/>
        <w:sz w:val="24"/>
        <w:szCs w:val="24"/>
      </w:rPr>
      <w:fldChar w:fldCharType="begin"/>
    </w:r>
    <w:r w:rsidRPr="007810D8">
      <w:rPr>
        <w:rFonts w:ascii="Times New Roman" w:hAnsi="Times New Roman"/>
        <w:sz w:val="24"/>
        <w:szCs w:val="24"/>
      </w:rPr>
      <w:instrText xml:space="preserve"> PAGE   \* MERGEFORMAT </w:instrText>
    </w:r>
    <w:r w:rsidR="00960A9C" w:rsidRPr="007810D8">
      <w:rPr>
        <w:rFonts w:ascii="Times New Roman" w:hAnsi="Times New Roman"/>
        <w:sz w:val="24"/>
        <w:szCs w:val="24"/>
      </w:rPr>
      <w:fldChar w:fldCharType="separate"/>
    </w:r>
    <w:r w:rsidR="00CB6718">
      <w:rPr>
        <w:rFonts w:ascii="Times New Roman" w:hAnsi="Times New Roman"/>
        <w:noProof/>
        <w:sz w:val="24"/>
        <w:szCs w:val="24"/>
      </w:rPr>
      <w:t>20</w:t>
    </w:r>
    <w:r w:rsidR="00960A9C" w:rsidRPr="007810D8">
      <w:rPr>
        <w:rFonts w:ascii="Times New Roman" w:hAnsi="Times New Roman"/>
        <w:sz w:val="24"/>
        <w:szCs w:val="24"/>
      </w:rPr>
      <w:fldChar w:fldCharType="end"/>
    </w:r>
    <w:r w:rsidRPr="007810D8">
      <w:rPr>
        <w:rFonts w:ascii="Times New Roman" w:hAnsi="Times New Roman"/>
        <w:sz w:val="24"/>
        <w:szCs w:val="24"/>
      </w:rPr>
      <w:tab/>
      <w:t xml:space="preserve"> </w: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A06" w:rsidRDefault="00711A06" w:rsidP="006F3964">
    <w:pPr>
      <w:pStyle w:val="Footer"/>
      <w:tabs>
        <w:tab w:val="clear" w:pos="432"/>
        <w:tab w:val="clear" w:pos="4320"/>
        <w:tab w:val="clear" w:pos="5040"/>
        <w:tab w:val="clear" w:pos="6210"/>
        <w:tab w:val="clear" w:pos="6930"/>
        <w:tab w:val="clear" w:pos="8190"/>
        <w:tab w:val="clear" w:pos="8640"/>
        <w:tab w:val="clear" w:pos="8820"/>
        <w:tab w:val="clear" w:pos="9810"/>
        <w:tab w:val="right" w:pos="9360"/>
      </w:tabs>
      <w:jc w:val="center"/>
      <w:rPr>
        <w:rFonts w:ascii="Times New Roman" w:hAnsi="Times New Roman"/>
        <w:sz w:val="24"/>
        <w:szCs w:val="24"/>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A06" w:rsidRPr="007810D8" w:rsidRDefault="00711A06" w:rsidP="00FC0B63">
    <w:pPr>
      <w:pStyle w:val="Header"/>
      <w:tabs>
        <w:tab w:val="clear" w:pos="4320"/>
        <w:tab w:val="clear" w:pos="8640"/>
        <w:tab w:val="right" w:pos="9360"/>
      </w:tabs>
      <w:jc w:val="right"/>
    </w:pPr>
    <w:r>
      <w:t>1-</w:t>
    </w:r>
    <w:fldSimple w:instr=" PAGE   \* MERGEFORMAT ">
      <w:r w:rsidR="00CB6718">
        <w:rPr>
          <w:noProof/>
        </w:rPr>
        <w:t>19</w:t>
      </w:r>
    </w:fldSimple>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A06" w:rsidRPr="007810D8" w:rsidRDefault="00711A06" w:rsidP="006F3964">
    <w:pPr>
      <w:pStyle w:val="Footer"/>
      <w:tabs>
        <w:tab w:val="clear" w:pos="432"/>
        <w:tab w:val="clear" w:pos="4320"/>
        <w:tab w:val="clear" w:pos="5040"/>
        <w:tab w:val="clear" w:pos="6210"/>
        <w:tab w:val="clear" w:pos="6930"/>
        <w:tab w:val="clear" w:pos="8190"/>
        <w:tab w:val="clear" w:pos="8640"/>
        <w:tab w:val="clear" w:pos="8820"/>
        <w:tab w:val="clear" w:pos="9810"/>
        <w:tab w:val="center" w:pos="4680"/>
      </w:tabs>
      <w:rPr>
        <w:rFonts w:ascii="Times New Roman" w:hAnsi="Times New Roman"/>
        <w:sz w:val="24"/>
        <w:szCs w:val="24"/>
      </w:rPr>
    </w:pPr>
    <w:r>
      <w:rPr>
        <w:rFonts w:ascii="Times New Roman" w:hAnsi="Times New Roman"/>
        <w:sz w:val="24"/>
        <w:szCs w:val="24"/>
      </w:rPr>
      <w:t>2</w:t>
    </w:r>
    <w:r w:rsidRPr="007810D8">
      <w:rPr>
        <w:rFonts w:ascii="Times New Roman" w:hAnsi="Times New Roman"/>
        <w:sz w:val="24"/>
        <w:szCs w:val="24"/>
      </w:rPr>
      <w:t>-</w:t>
    </w:r>
    <w:r w:rsidR="00960A9C" w:rsidRPr="007810D8">
      <w:rPr>
        <w:rFonts w:ascii="Times New Roman" w:hAnsi="Times New Roman"/>
        <w:sz w:val="24"/>
        <w:szCs w:val="24"/>
      </w:rPr>
      <w:fldChar w:fldCharType="begin"/>
    </w:r>
    <w:r w:rsidRPr="007810D8">
      <w:rPr>
        <w:rFonts w:ascii="Times New Roman" w:hAnsi="Times New Roman"/>
        <w:sz w:val="24"/>
        <w:szCs w:val="24"/>
      </w:rPr>
      <w:instrText xml:space="preserve"> PAGE   \* MERGEFORMAT </w:instrText>
    </w:r>
    <w:r w:rsidR="00960A9C" w:rsidRPr="007810D8">
      <w:rPr>
        <w:rFonts w:ascii="Times New Roman" w:hAnsi="Times New Roman"/>
        <w:sz w:val="24"/>
        <w:szCs w:val="24"/>
      </w:rPr>
      <w:fldChar w:fldCharType="separate"/>
    </w:r>
    <w:r w:rsidR="00CB6718">
      <w:rPr>
        <w:rFonts w:ascii="Times New Roman" w:hAnsi="Times New Roman"/>
        <w:noProof/>
        <w:sz w:val="24"/>
        <w:szCs w:val="24"/>
      </w:rPr>
      <w:t>2</w:t>
    </w:r>
    <w:r w:rsidR="00960A9C" w:rsidRPr="007810D8">
      <w:rPr>
        <w:rFonts w:ascii="Times New Roman" w:hAnsi="Times New Roman"/>
        <w:sz w:val="24"/>
        <w:szCs w:val="24"/>
      </w:rPr>
      <w:fldChar w:fldCharType="end"/>
    </w:r>
    <w:r w:rsidRPr="007810D8">
      <w:rPr>
        <w:rFonts w:ascii="Times New Roman" w:hAnsi="Times New Roman"/>
        <w:sz w:val="24"/>
        <w:szCs w:val="24"/>
      </w:rPr>
      <w:tab/>
      <w:t xml:space="preserve"> </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A06" w:rsidRPr="007810D8" w:rsidRDefault="00711A06" w:rsidP="00233C73">
    <w:pPr>
      <w:pStyle w:val="Header"/>
      <w:tabs>
        <w:tab w:val="clear" w:pos="4320"/>
        <w:tab w:val="clear" w:pos="8640"/>
        <w:tab w:val="right" w:pos="9360"/>
      </w:tabs>
      <w:jc w:val="right"/>
    </w:pPr>
    <w:r>
      <w:t>2-1</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A06" w:rsidRPr="007810D8" w:rsidRDefault="00711A06" w:rsidP="006F3964">
    <w:pPr>
      <w:pStyle w:val="Footer"/>
      <w:tabs>
        <w:tab w:val="clear" w:pos="432"/>
        <w:tab w:val="clear" w:pos="4320"/>
        <w:tab w:val="clear" w:pos="5040"/>
        <w:tab w:val="clear" w:pos="6210"/>
        <w:tab w:val="clear" w:pos="6930"/>
        <w:tab w:val="clear" w:pos="8190"/>
        <w:tab w:val="clear" w:pos="8640"/>
        <w:tab w:val="clear" w:pos="8820"/>
        <w:tab w:val="clear" w:pos="9810"/>
        <w:tab w:val="right" w:pos="9360"/>
      </w:tabs>
      <w:jc w:val="center"/>
      <w:rPr>
        <w:rFonts w:ascii="Times New Roman" w:hAnsi="Times New Roman"/>
        <w:sz w:val="24"/>
        <w:szCs w:val="24"/>
      </w:rPr>
    </w:pPr>
    <w:r w:rsidRPr="007810D8">
      <w:rPr>
        <w:rFonts w:ascii="Times New Roman" w:hAnsi="Times New Roman"/>
        <w:sz w:val="24"/>
        <w:szCs w:val="24"/>
      </w:rPr>
      <w:tab/>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A06" w:rsidRPr="007810D8" w:rsidRDefault="00711A06" w:rsidP="00233C73">
    <w:pPr>
      <w:pStyle w:val="Header"/>
      <w:tabs>
        <w:tab w:val="clear" w:pos="4320"/>
        <w:tab w:val="clear" w:pos="8640"/>
        <w:tab w:val="right" w:pos="9360"/>
      </w:tabs>
      <w:jc w:val="right"/>
    </w:pPr>
    <w:r>
      <w:t>3-1</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A06" w:rsidRPr="007810D8" w:rsidRDefault="00711A06" w:rsidP="00233C73">
    <w:pPr>
      <w:pStyle w:val="Footer"/>
      <w:tabs>
        <w:tab w:val="clear" w:pos="432"/>
        <w:tab w:val="clear" w:pos="4320"/>
        <w:tab w:val="clear" w:pos="5040"/>
        <w:tab w:val="clear" w:pos="6210"/>
        <w:tab w:val="clear" w:pos="6930"/>
        <w:tab w:val="clear" w:pos="8190"/>
        <w:tab w:val="clear" w:pos="8640"/>
        <w:tab w:val="clear" w:pos="8820"/>
        <w:tab w:val="clear" w:pos="9810"/>
        <w:tab w:val="center" w:pos="4680"/>
      </w:tabs>
      <w:rPr>
        <w:rFonts w:ascii="Times New Roman" w:hAnsi="Times New Roman"/>
        <w:sz w:val="24"/>
        <w:szCs w:val="24"/>
      </w:rPr>
    </w:pPr>
    <w:r>
      <w:rPr>
        <w:rFonts w:ascii="Times New Roman" w:hAnsi="Times New Roman"/>
        <w:sz w:val="24"/>
        <w:szCs w:val="24"/>
      </w:rPr>
      <w:t>4-</w:t>
    </w:r>
    <w:r w:rsidR="00960A9C" w:rsidRPr="00D871DB">
      <w:rPr>
        <w:rFonts w:ascii="Times New Roman" w:hAnsi="Times New Roman"/>
        <w:sz w:val="24"/>
        <w:szCs w:val="24"/>
      </w:rPr>
      <w:fldChar w:fldCharType="begin"/>
    </w:r>
    <w:r w:rsidRPr="00D871DB">
      <w:rPr>
        <w:rFonts w:ascii="Times New Roman" w:hAnsi="Times New Roman"/>
        <w:sz w:val="24"/>
        <w:szCs w:val="24"/>
      </w:rPr>
      <w:instrText xml:space="preserve"> PAGE   \* MERGEFORMAT </w:instrText>
    </w:r>
    <w:r w:rsidR="00960A9C" w:rsidRPr="00D871DB">
      <w:rPr>
        <w:rFonts w:ascii="Times New Roman" w:hAnsi="Times New Roman"/>
        <w:sz w:val="24"/>
        <w:szCs w:val="24"/>
      </w:rPr>
      <w:fldChar w:fldCharType="separate"/>
    </w:r>
    <w:r w:rsidR="00CB6718">
      <w:rPr>
        <w:rFonts w:ascii="Times New Roman" w:hAnsi="Times New Roman"/>
        <w:noProof/>
        <w:sz w:val="24"/>
        <w:szCs w:val="24"/>
      </w:rPr>
      <w:t>6</w:t>
    </w:r>
    <w:r w:rsidR="00960A9C" w:rsidRPr="00D871DB">
      <w:rPr>
        <w:rFonts w:ascii="Times New Roman" w:hAnsi="Times New Roman"/>
        <w:sz w:val="24"/>
        <w:szCs w:val="24"/>
      </w:rPr>
      <w:fldChar w:fldCharType="end"/>
    </w:r>
    <w:r w:rsidRPr="007810D8">
      <w:rPr>
        <w:rFonts w:ascii="Times New Roman" w:hAnsi="Times New Roman"/>
        <w:sz w:val="24"/>
        <w:szCs w:val="24"/>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1A06" w:rsidRDefault="00711A06">
      <w:r>
        <w:separator/>
      </w:r>
    </w:p>
  </w:footnote>
  <w:footnote w:type="continuationSeparator" w:id="0">
    <w:p w:rsidR="00711A06" w:rsidRDefault="00711A06">
      <w:r>
        <w:continuationSeparator/>
      </w:r>
    </w:p>
  </w:footnote>
  <w:footnote w:id="1">
    <w:p w:rsidR="00711A06" w:rsidRDefault="00711A06" w:rsidP="006F3964">
      <w:pPr>
        <w:pStyle w:val="FootnoteText"/>
      </w:pPr>
      <w:r w:rsidRPr="007D6BBB">
        <w:rPr>
          <w:rStyle w:val="FootnoteReference"/>
        </w:rPr>
        <w:footnoteRef/>
      </w:r>
      <w:r w:rsidRPr="007D6BBB">
        <w:t xml:space="preserve"> </w:t>
      </w:r>
      <w:r w:rsidRPr="007D6BBB">
        <w:rPr>
          <w:sz w:val="16"/>
        </w:rPr>
        <w:t>Report of the Congressional Oversight Panel (dated 02/10/2010), entitled "Commercial Real Estate Losses and the Risk to Financial Stability."</w:t>
      </w:r>
    </w:p>
  </w:footnote>
  <w:footnote w:id="2">
    <w:p w:rsidR="00711A06" w:rsidRDefault="00711A06" w:rsidP="006F3964">
      <w:pPr>
        <w:pStyle w:val="FootnoteText"/>
      </w:pPr>
      <w:r w:rsidRPr="00AA4255">
        <w:rPr>
          <w:rStyle w:val="FootnoteReference"/>
        </w:rPr>
        <w:footnoteRef/>
      </w:r>
      <w:r w:rsidRPr="00AA4255">
        <w:t xml:space="preserve"> Please note that while the TSC and the FTTTF are part of the FBI’s CT Program, their resources are scored to the I</w:t>
      </w:r>
      <w:r>
        <w:t>ntelligence Decision Unit.</w:t>
      </w:r>
    </w:p>
  </w:footnote>
  <w:footnote w:id="3">
    <w:p w:rsidR="00711A06" w:rsidRDefault="00711A06" w:rsidP="006F3964">
      <w:r w:rsidRPr="007D2335">
        <w:rPr>
          <w:sz w:val="20"/>
          <w:szCs w:val="20"/>
          <w:vertAlign w:val="superscript"/>
        </w:rPr>
        <w:footnoteRef/>
      </w:r>
      <w:r w:rsidRPr="007D2335">
        <w:rPr>
          <w:sz w:val="20"/>
          <w:szCs w:val="20"/>
        </w:rPr>
        <w:t xml:space="preserve">McAfee, </w:t>
      </w:r>
      <w:r w:rsidRPr="007D2335">
        <w:rPr>
          <w:i/>
          <w:iCs/>
          <w:sz w:val="20"/>
          <w:szCs w:val="20"/>
        </w:rPr>
        <w:t>Unsecured Economies: Protecting Vital Information</w:t>
      </w:r>
      <w:r w:rsidRPr="007D2335">
        <w:rPr>
          <w:sz w:val="20"/>
          <w:szCs w:val="20"/>
        </w:rPr>
        <w:t>, 2009</w:t>
      </w:r>
    </w:p>
  </w:footnote>
  <w:footnote w:id="4">
    <w:p w:rsidR="00711A06" w:rsidRDefault="00711A06" w:rsidP="006F3964">
      <w:pPr>
        <w:pStyle w:val="FootnoteText"/>
      </w:pPr>
      <w:r w:rsidRPr="007D2335">
        <w:rPr>
          <w:rStyle w:val="FootnoteReference"/>
        </w:rPr>
        <w:footnoteRef/>
      </w:r>
      <w:r w:rsidRPr="007D2335">
        <w:t xml:space="preserve"> This survey was conducted in 2005 and is the most recent data point available.  While the trend has hopefully improved, the statistic still underscores the lack of visibility Law Enforcement has into these incidents.</w:t>
      </w:r>
      <w:r>
        <w:t xml:space="preserve"> </w:t>
      </w:r>
    </w:p>
  </w:footnote>
  <w:footnote w:id="5">
    <w:p w:rsidR="00711A06" w:rsidRDefault="00711A06" w:rsidP="006F3964">
      <w:pPr>
        <w:pStyle w:val="FootnoteText"/>
      </w:pPr>
      <w:r w:rsidRPr="00B1590A">
        <w:rPr>
          <w:rStyle w:val="FootnoteReference"/>
        </w:rPr>
        <w:footnoteRef/>
      </w:r>
      <w:r w:rsidRPr="00B1590A">
        <w:t xml:space="preserve"> The National Institute of Justice, Tribal Crime and Justice:  Social and Legal Contexts.  </w:t>
      </w:r>
      <w:r w:rsidRPr="00FF1FBD">
        <w:t>http://www.ojp.usdoj.gov/nij/topics/tribal-justice/contexts.htm</w:t>
      </w:r>
      <w:r w:rsidRPr="00B1590A">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A06" w:rsidRDefault="00711A06" w:rsidP="00DB340D">
    <w:pPr>
      <w:pStyle w:val="Header"/>
      <w:tabs>
        <w:tab w:val="clear" w:pos="4320"/>
        <w:tab w:val="clear" w:pos="8640"/>
      </w:tabs>
      <w:jc w:val="cent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A06" w:rsidRDefault="00711A06" w:rsidP="000D1582">
    <w:pPr>
      <w:pStyle w:val="Header"/>
      <w:tabs>
        <w:tab w:val="clear" w:pos="4320"/>
        <w:tab w:val="clear" w:pos="8640"/>
        <w:tab w:val="center" w:pos="6480"/>
        <w:tab w:val="right" w:pos="12960"/>
      </w:tabs>
      <w:jc w:val="center"/>
    </w:pPr>
    <w:r>
      <w:tab/>
    </w:r>
    <w:r>
      <w:tab/>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A06" w:rsidRDefault="00711A06" w:rsidP="000D1582">
    <w:pPr>
      <w:pStyle w:val="Header"/>
      <w:tabs>
        <w:tab w:val="clear" w:pos="4320"/>
        <w:tab w:val="clear" w:pos="8640"/>
        <w:tab w:val="center" w:pos="6480"/>
        <w:tab w:val="right" w:pos="12960"/>
      </w:tabs>
      <w:jc w:val="cent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A06" w:rsidRDefault="00711A06" w:rsidP="006807E1">
    <w:pPr>
      <w:pStyle w:val="Header"/>
      <w:tabs>
        <w:tab w:val="clear" w:pos="4320"/>
        <w:tab w:val="clear" w:pos="8640"/>
        <w:tab w:val="right" w:pos="9360"/>
      </w:tabs>
      <w:jc w:val="cente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A06" w:rsidRDefault="00711A06">
    <w:pPr>
      <w:pStyle w:val="Heade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A06" w:rsidRDefault="00711A06">
    <w:pPr>
      <w:pStyle w:val="Heade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A06" w:rsidRDefault="00711A0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A06" w:rsidRDefault="00711A06" w:rsidP="00DB340D">
    <w:pPr>
      <w:pStyle w:val="Header"/>
      <w:tabs>
        <w:tab w:val="clear" w:pos="4320"/>
        <w:tab w:val="clear" w:pos="8640"/>
      </w:tabs>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A06" w:rsidRDefault="00711A06">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A06" w:rsidRDefault="00711A06">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A06" w:rsidRDefault="00711A06">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A06" w:rsidRDefault="00711A06" w:rsidP="00D871DB">
    <w:pPr>
      <w:pStyle w:val="Header"/>
      <w:tabs>
        <w:tab w:val="center" w:pos="4680"/>
        <w:tab w:val="left" w:pos="6187"/>
      </w:tabs>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A06" w:rsidRDefault="00711A06" w:rsidP="006F3964">
    <w:pPr>
      <w:pStyle w:val="Header"/>
      <w:jc w:val="cent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A06" w:rsidRPr="005018A4" w:rsidRDefault="00711A06" w:rsidP="006F3964">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A06" w:rsidRPr="00E62B7C" w:rsidRDefault="00711A06" w:rsidP="006F3964">
    <w:pPr>
      <w:pStyle w:val="Header"/>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481CC45A"/>
    <w:lvl w:ilvl="0">
      <w:start w:val="1"/>
      <w:numFmt w:val="bullet"/>
      <w:lvlText w:val=""/>
      <w:lvlJc w:val="left"/>
      <w:pPr>
        <w:tabs>
          <w:tab w:val="num" w:pos="360"/>
        </w:tabs>
        <w:ind w:left="360" w:hanging="360"/>
      </w:pPr>
      <w:rPr>
        <w:rFonts w:ascii="Symbol" w:hAnsi="Symbol" w:hint="default"/>
      </w:rPr>
    </w:lvl>
  </w:abstractNum>
  <w:abstractNum w:abstractNumId="1">
    <w:nsid w:val="01036D3A"/>
    <w:multiLevelType w:val="hybridMultilevel"/>
    <w:tmpl w:val="CDC6CC9A"/>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8F6695"/>
    <w:multiLevelType w:val="hybridMultilevel"/>
    <w:tmpl w:val="38F8D40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656"/>
        </w:tabs>
        <w:ind w:left="1656" w:hanging="360"/>
      </w:pPr>
      <w:rPr>
        <w:rFonts w:ascii="Courier New" w:hAnsi="Courier New" w:hint="default"/>
      </w:rPr>
    </w:lvl>
    <w:lvl w:ilvl="2" w:tplc="04090005" w:tentative="1">
      <w:start w:val="1"/>
      <w:numFmt w:val="bullet"/>
      <w:lvlText w:val=""/>
      <w:lvlJc w:val="left"/>
      <w:pPr>
        <w:tabs>
          <w:tab w:val="num" w:pos="2376"/>
        </w:tabs>
        <w:ind w:left="2376" w:hanging="360"/>
      </w:pPr>
      <w:rPr>
        <w:rFonts w:ascii="Wingdings" w:hAnsi="Wingdings" w:hint="default"/>
      </w:rPr>
    </w:lvl>
    <w:lvl w:ilvl="3" w:tplc="04090001" w:tentative="1">
      <w:start w:val="1"/>
      <w:numFmt w:val="bullet"/>
      <w:lvlText w:val=""/>
      <w:lvlJc w:val="left"/>
      <w:pPr>
        <w:tabs>
          <w:tab w:val="num" w:pos="3096"/>
        </w:tabs>
        <w:ind w:left="3096" w:hanging="360"/>
      </w:pPr>
      <w:rPr>
        <w:rFonts w:ascii="Symbol" w:hAnsi="Symbol" w:hint="default"/>
      </w:rPr>
    </w:lvl>
    <w:lvl w:ilvl="4" w:tplc="04090003" w:tentative="1">
      <w:start w:val="1"/>
      <w:numFmt w:val="bullet"/>
      <w:lvlText w:val="o"/>
      <w:lvlJc w:val="left"/>
      <w:pPr>
        <w:tabs>
          <w:tab w:val="num" w:pos="3816"/>
        </w:tabs>
        <w:ind w:left="3816" w:hanging="360"/>
      </w:pPr>
      <w:rPr>
        <w:rFonts w:ascii="Courier New" w:hAnsi="Courier New"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hint="default"/>
      </w:rPr>
    </w:lvl>
    <w:lvl w:ilvl="8" w:tplc="04090005" w:tentative="1">
      <w:start w:val="1"/>
      <w:numFmt w:val="bullet"/>
      <w:lvlText w:val=""/>
      <w:lvlJc w:val="left"/>
      <w:pPr>
        <w:tabs>
          <w:tab w:val="num" w:pos="6696"/>
        </w:tabs>
        <w:ind w:left="6696" w:hanging="360"/>
      </w:pPr>
      <w:rPr>
        <w:rFonts w:ascii="Wingdings" w:hAnsi="Wingdings" w:hint="default"/>
      </w:rPr>
    </w:lvl>
  </w:abstractNum>
  <w:abstractNum w:abstractNumId="3">
    <w:nsid w:val="030B6966"/>
    <w:multiLevelType w:val="hybridMultilevel"/>
    <w:tmpl w:val="7F462FC4"/>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4">
    <w:nsid w:val="04071EE8"/>
    <w:multiLevelType w:val="hybridMultilevel"/>
    <w:tmpl w:val="D7627F90"/>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
    <w:nsid w:val="058161F8"/>
    <w:multiLevelType w:val="hybridMultilevel"/>
    <w:tmpl w:val="50A661AE"/>
    <w:lvl w:ilvl="0" w:tplc="118ED882">
      <w:start w:val="1"/>
      <w:numFmt w:val="bullet"/>
      <w:lvlText w:val=""/>
      <w:lvlJc w:val="left"/>
      <w:pPr>
        <w:tabs>
          <w:tab w:val="num" w:pos="720"/>
        </w:tabs>
        <w:ind w:left="720" w:hanging="720"/>
      </w:pPr>
      <w:rPr>
        <w:rFonts w:ascii="Symbol" w:hAnsi="Symbol" w:hint="default"/>
        <w:sz w:val="20"/>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07A56482"/>
    <w:multiLevelType w:val="hybridMultilevel"/>
    <w:tmpl w:val="1DFA62D8"/>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
    <w:nsid w:val="0B09080B"/>
    <w:multiLevelType w:val="hybridMultilevel"/>
    <w:tmpl w:val="5E3C84D2"/>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CF07A81"/>
    <w:multiLevelType w:val="hybridMultilevel"/>
    <w:tmpl w:val="E92E1C74"/>
    <w:lvl w:ilvl="0" w:tplc="DB1C6B96">
      <w:start w:val="1"/>
      <w:numFmt w:val="bullet"/>
      <w:lvlText w:val=""/>
      <w:lvlJc w:val="left"/>
      <w:pPr>
        <w:tabs>
          <w:tab w:val="num" w:pos="360"/>
        </w:tabs>
        <w:ind w:left="720" w:hanging="360"/>
      </w:pPr>
      <w:rPr>
        <w:rFonts w:ascii="Symbol" w:hAnsi="Symbol" w:hint="default"/>
        <w:sz w:val="16"/>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9">
    <w:nsid w:val="10430149"/>
    <w:multiLevelType w:val="hybridMultilevel"/>
    <w:tmpl w:val="D73A8436"/>
    <w:lvl w:ilvl="0" w:tplc="CAA23DA8">
      <w:start w:val="1"/>
      <w:numFmt w:val="bullet"/>
      <w:lvlText w:val=""/>
      <w:lvlJc w:val="left"/>
      <w:pPr>
        <w:tabs>
          <w:tab w:val="num" w:pos="936"/>
        </w:tabs>
        <w:ind w:left="936" w:hanging="936"/>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56C7DFF"/>
    <w:multiLevelType w:val="hybridMultilevel"/>
    <w:tmpl w:val="05CA8D6E"/>
    <w:lvl w:ilvl="0" w:tplc="DB1C6B96">
      <w:start w:val="1"/>
      <w:numFmt w:val="bullet"/>
      <w:lvlText w:val=""/>
      <w:lvlJc w:val="left"/>
      <w:pPr>
        <w:tabs>
          <w:tab w:val="num" w:pos="0"/>
        </w:tabs>
        <w:ind w:left="360" w:hanging="360"/>
      </w:pPr>
      <w:rPr>
        <w:rFonts w:ascii="Symbol" w:hAnsi="Symbol" w:hint="default"/>
        <w:sz w:val="16"/>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nsid w:val="15935754"/>
    <w:multiLevelType w:val="hybridMultilevel"/>
    <w:tmpl w:val="FE6292F4"/>
    <w:lvl w:ilvl="0" w:tplc="5F84B632">
      <w:start w:val="1"/>
      <w:numFmt w:val="bullet"/>
      <w:lvlText w:val=""/>
      <w:lvlJc w:val="left"/>
      <w:pPr>
        <w:tabs>
          <w:tab w:val="num" w:pos="720"/>
        </w:tabs>
        <w:ind w:left="720" w:hanging="72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810451F"/>
    <w:multiLevelType w:val="hybridMultilevel"/>
    <w:tmpl w:val="C8A6072A"/>
    <w:lvl w:ilvl="0" w:tplc="04090015">
      <w:start w:val="1"/>
      <w:numFmt w:val="bullet"/>
      <w:lvlText w:val=""/>
      <w:lvlJc w:val="left"/>
      <w:pPr>
        <w:tabs>
          <w:tab w:val="num" w:pos="792"/>
        </w:tabs>
        <w:ind w:left="1152" w:hanging="288"/>
      </w:pPr>
      <w:rPr>
        <w:rFonts w:ascii="Wingdings" w:hAnsi="Wingdings" w:hint="default"/>
      </w:rPr>
    </w:lvl>
    <w:lvl w:ilvl="1" w:tplc="04090019" w:tentative="1">
      <w:start w:val="1"/>
      <w:numFmt w:val="bullet"/>
      <w:lvlText w:val="o"/>
      <w:lvlJc w:val="left"/>
      <w:pPr>
        <w:tabs>
          <w:tab w:val="num" w:pos="1656"/>
        </w:tabs>
        <w:ind w:left="1656" w:hanging="360"/>
      </w:pPr>
      <w:rPr>
        <w:rFonts w:ascii="Courier New" w:hAnsi="Courier New" w:hint="default"/>
      </w:rPr>
    </w:lvl>
    <w:lvl w:ilvl="2" w:tplc="0409001B" w:tentative="1">
      <w:start w:val="1"/>
      <w:numFmt w:val="bullet"/>
      <w:lvlText w:val=""/>
      <w:lvlJc w:val="left"/>
      <w:pPr>
        <w:tabs>
          <w:tab w:val="num" w:pos="2376"/>
        </w:tabs>
        <w:ind w:left="2376" w:hanging="360"/>
      </w:pPr>
      <w:rPr>
        <w:rFonts w:ascii="Wingdings" w:hAnsi="Wingdings" w:hint="default"/>
      </w:rPr>
    </w:lvl>
    <w:lvl w:ilvl="3" w:tplc="0409000F" w:tentative="1">
      <w:start w:val="1"/>
      <w:numFmt w:val="bullet"/>
      <w:lvlText w:val=""/>
      <w:lvlJc w:val="left"/>
      <w:pPr>
        <w:tabs>
          <w:tab w:val="num" w:pos="3096"/>
        </w:tabs>
        <w:ind w:left="3096" w:hanging="360"/>
      </w:pPr>
      <w:rPr>
        <w:rFonts w:ascii="Symbol" w:hAnsi="Symbol" w:hint="default"/>
      </w:rPr>
    </w:lvl>
    <w:lvl w:ilvl="4" w:tplc="04090019" w:tentative="1">
      <w:start w:val="1"/>
      <w:numFmt w:val="bullet"/>
      <w:lvlText w:val="o"/>
      <w:lvlJc w:val="left"/>
      <w:pPr>
        <w:tabs>
          <w:tab w:val="num" w:pos="3816"/>
        </w:tabs>
        <w:ind w:left="3816" w:hanging="360"/>
      </w:pPr>
      <w:rPr>
        <w:rFonts w:ascii="Courier New" w:hAnsi="Courier New" w:hint="default"/>
      </w:rPr>
    </w:lvl>
    <w:lvl w:ilvl="5" w:tplc="0409001B" w:tentative="1">
      <w:start w:val="1"/>
      <w:numFmt w:val="bullet"/>
      <w:lvlText w:val=""/>
      <w:lvlJc w:val="left"/>
      <w:pPr>
        <w:tabs>
          <w:tab w:val="num" w:pos="4536"/>
        </w:tabs>
        <w:ind w:left="4536" w:hanging="360"/>
      </w:pPr>
      <w:rPr>
        <w:rFonts w:ascii="Wingdings" w:hAnsi="Wingdings" w:hint="default"/>
      </w:rPr>
    </w:lvl>
    <w:lvl w:ilvl="6" w:tplc="0409000F" w:tentative="1">
      <w:start w:val="1"/>
      <w:numFmt w:val="bullet"/>
      <w:lvlText w:val=""/>
      <w:lvlJc w:val="left"/>
      <w:pPr>
        <w:tabs>
          <w:tab w:val="num" w:pos="5256"/>
        </w:tabs>
        <w:ind w:left="5256" w:hanging="360"/>
      </w:pPr>
      <w:rPr>
        <w:rFonts w:ascii="Symbol" w:hAnsi="Symbol" w:hint="default"/>
      </w:rPr>
    </w:lvl>
    <w:lvl w:ilvl="7" w:tplc="04090019" w:tentative="1">
      <w:start w:val="1"/>
      <w:numFmt w:val="bullet"/>
      <w:lvlText w:val="o"/>
      <w:lvlJc w:val="left"/>
      <w:pPr>
        <w:tabs>
          <w:tab w:val="num" w:pos="5976"/>
        </w:tabs>
        <w:ind w:left="5976" w:hanging="360"/>
      </w:pPr>
      <w:rPr>
        <w:rFonts w:ascii="Courier New" w:hAnsi="Courier New" w:hint="default"/>
      </w:rPr>
    </w:lvl>
    <w:lvl w:ilvl="8" w:tplc="0409001B" w:tentative="1">
      <w:start w:val="1"/>
      <w:numFmt w:val="bullet"/>
      <w:lvlText w:val=""/>
      <w:lvlJc w:val="left"/>
      <w:pPr>
        <w:tabs>
          <w:tab w:val="num" w:pos="6696"/>
        </w:tabs>
        <w:ind w:left="6696" w:hanging="360"/>
      </w:pPr>
      <w:rPr>
        <w:rFonts w:ascii="Wingdings" w:hAnsi="Wingdings" w:hint="default"/>
      </w:rPr>
    </w:lvl>
  </w:abstractNum>
  <w:abstractNum w:abstractNumId="13">
    <w:nsid w:val="190D3B77"/>
    <w:multiLevelType w:val="hybridMultilevel"/>
    <w:tmpl w:val="E300F246"/>
    <w:lvl w:ilvl="0" w:tplc="0409000B">
      <w:start w:val="1"/>
      <w:numFmt w:val="bullet"/>
      <w:lvlText w:val=""/>
      <w:lvlJc w:val="left"/>
      <w:pPr>
        <w:tabs>
          <w:tab w:val="num" w:pos="576"/>
        </w:tabs>
        <w:ind w:left="576"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BE13422"/>
    <w:multiLevelType w:val="hybridMultilevel"/>
    <w:tmpl w:val="AC3284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C4D5D6D"/>
    <w:multiLevelType w:val="multilevel"/>
    <w:tmpl w:val="E59A01C8"/>
    <w:lvl w:ilvl="0">
      <w:start w:val="1"/>
      <w:numFmt w:val="decimal"/>
      <w:pStyle w:val="ListBullet"/>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6">
    <w:nsid w:val="219039D4"/>
    <w:multiLevelType w:val="hybridMultilevel"/>
    <w:tmpl w:val="84D0A160"/>
    <w:lvl w:ilvl="0" w:tplc="0409000B">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17">
    <w:nsid w:val="25723C0E"/>
    <w:multiLevelType w:val="hybridMultilevel"/>
    <w:tmpl w:val="B5C00AE8"/>
    <w:lvl w:ilvl="0" w:tplc="04090001">
      <w:start w:val="1"/>
      <w:numFmt w:val="bullet"/>
      <w:lvlText w:val=""/>
      <w:lvlJc w:val="left"/>
      <w:pPr>
        <w:tabs>
          <w:tab w:val="num" w:pos="792"/>
        </w:tabs>
        <w:ind w:left="792" w:hanging="360"/>
      </w:pPr>
      <w:rPr>
        <w:rFonts w:ascii="Symbol" w:hAnsi="Symbol" w:hint="default"/>
      </w:rPr>
    </w:lvl>
    <w:lvl w:ilvl="1" w:tplc="04090003" w:tentative="1">
      <w:start w:val="1"/>
      <w:numFmt w:val="bullet"/>
      <w:lvlText w:val="o"/>
      <w:lvlJc w:val="left"/>
      <w:pPr>
        <w:tabs>
          <w:tab w:val="num" w:pos="1872"/>
        </w:tabs>
        <w:ind w:left="1872" w:hanging="360"/>
      </w:pPr>
      <w:rPr>
        <w:rFonts w:ascii="Courier New" w:hAnsi="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18">
    <w:nsid w:val="25F902D1"/>
    <w:multiLevelType w:val="hybridMultilevel"/>
    <w:tmpl w:val="92DEB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8697F9E"/>
    <w:multiLevelType w:val="hybridMultilevel"/>
    <w:tmpl w:val="2794AE74"/>
    <w:lvl w:ilvl="0" w:tplc="38D24E88">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29810058"/>
    <w:multiLevelType w:val="hybridMultilevel"/>
    <w:tmpl w:val="B088CC9E"/>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AD73BC9"/>
    <w:multiLevelType w:val="hybridMultilevel"/>
    <w:tmpl w:val="92507AA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nsid w:val="2B8C651B"/>
    <w:multiLevelType w:val="hybridMultilevel"/>
    <w:tmpl w:val="CF244AB4"/>
    <w:lvl w:ilvl="0" w:tplc="E70AFDA6">
      <w:start w:val="1"/>
      <w:numFmt w:val="bullet"/>
      <w:lvlText w:val=""/>
      <w:lvlJc w:val="left"/>
      <w:pPr>
        <w:tabs>
          <w:tab w:val="num" w:pos="576"/>
        </w:tabs>
        <w:ind w:left="576"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2E261BDD"/>
    <w:multiLevelType w:val="hybridMultilevel"/>
    <w:tmpl w:val="0B588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E2C7C15"/>
    <w:multiLevelType w:val="hybridMultilevel"/>
    <w:tmpl w:val="25A0F7DA"/>
    <w:lvl w:ilvl="0" w:tplc="2F227C42">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nsid w:val="2E715751"/>
    <w:multiLevelType w:val="multilevel"/>
    <w:tmpl w:val="E1342B7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color w:val="auto"/>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6">
    <w:nsid w:val="2E791034"/>
    <w:multiLevelType w:val="hybridMultilevel"/>
    <w:tmpl w:val="9E98D700"/>
    <w:lvl w:ilvl="0" w:tplc="DB1C6B96">
      <w:start w:val="1"/>
      <w:numFmt w:val="bullet"/>
      <w:lvlText w:val=""/>
      <w:lvlJc w:val="left"/>
      <w:pPr>
        <w:tabs>
          <w:tab w:val="num" w:pos="360"/>
        </w:tabs>
        <w:ind w:left="720" w:hanging="360"/>
      </w:pPr>
      <w:rPr>
        <w:rFonts w:ascii="Symbol" w:hAnsi="Symbol" w:hint="default"/>
        <w:sz w:val="16"/>
      </w:rPr>
    </w:lvl>
    <w:lvl w:ilvl="1" w:tplc="04090019" w:tentative="1">
      <w:start w:val="1"/>
      <w:numFmt w:val="lowerLetter"/>
      <w:lvlText w:val="%2."/>
      <w:lvlJc w:val="left"/>
      <w:pPr>
        <w:tabs>
          <w:tab w:val="num" w:pos="1500"/>
        </w:tabs>
        <w:ind w:left="1500" w:hanging="360"/>
      </w:pPr>
      <w:rPr>
        <w:rFonts w:cs="Times New Roman"/>
      </w:rPr>
    </w:lvl>
    <w:lvl w:ilvl="2" w:tplc="0409001B" w:tentative="1">
      <w:start w:val="1"/>
      <w:numFmt w:val="lowerRoman"/>
      <w:lvlText w:val="%3."/>
      <w:lvlJc w:val="right"/>
      <w:pPr>
        <w:tabs>
          <w:tab w:val="num" w:pos="2220"/>
        </w:tabs>
        <w:ind w:left="2220" w:hanging="180"/>
      </w:pPr>
      <w:rPr>
        <w:rFonts w:cs="Times New Roman"/>
      </w:rPr>
    </w:lvl>
    <w:lvl w:ilvl="3" w:tplc="0409000F" w:tentative="1">
      <w:start w:val="1"/>
      <w:numFmt w:val="decimal"/>
      <w:lvlText w:val="%4."/>
      <w:lvlJc w:val="left"/>
      <w:pPr>
        <w:tabs>
          <w:tab w:val="num" w:pos="2940"/>
        </w:tabs>
        <w:ind w:left="2940" w:hanging="360"/>
      </w:pPr>
      <w:rPr>
        <w:rFonts w:cs="Times New Roman"/>
      </w:rPr>
    </w:lvl>
    <w:lvl w:ilvl="4" w:tplc="04090019" w:tentative="1">
      <w:start w:val="1"/>
      <w:numFmt w:val="lowerLetter"/>
      <w:lvlText w:val="%5."/>
      <w:lvlJc w:val="left"/>
      <w:pPr>
        <w:tabs>
          <w:tab w:val="num" w:pos="3660"/>
        </w:tabs>
        <w:ind w:left="3660" w:hanging="360"/>
      </w:pPr>
      <w:rPr>
        <w:rFonts w:cs="Times New Roman"/>
      </w:rPr>
    </w:lvl>
    <w:lvl w:ilvl="5" w:tplc="0409001B" w:tentative="1">
      <w:start w:val="1"/>
      <w:numFmt w:val="lowerRoman"/>
      <w:lvlText w:val="%6."/>
      <w:lvlJc w:val="right"/>
      <w:pPr>
        <w:tabs>
          <w:tab w:val="num" w:pos="4380"/>
        </w:tabs>
        <w:ind w:left="4380" w:hanging="180"/>
      </w:pPr>
      <w:rPr>
        <w:rFonts w:cs="Times New Roman"/>
      </w:rPr>
    </w:lvl>
    <w:lvl w:ilvl="6" w:tplc="0409000F" w:tentative="1">
      <w:start w:val="1"/>
      <w:numFmt w:val="decimal"/>
      <w:lvlText w:val="%7."/>
      <w:lvlJc w:val="left"/>
      <w:pPr>
        <w:tabs>
          <w:tab w:val="num" w:pos="5100"/>
        </w:tabs>
        <w:ind w:left="5100" w:hanging="360"/>
      </w:pPr>
      <w:rPr>
        <w:rFonts w:cs="Times New Roman"/>
      </w:rPr>
    </w:lvl>
    <w:lvl w:ilvl="7" w:tplc="04090019" w:tentative="1">
      <w:start w:val="1"/>
      <w:numFmt w:val="lowerLetter"/>
      <w:lvlText w:val="%8."/>
      <w:lvlJc w:val="left"/>
      <w:pPr>
        <w:tabs>
          <w:tab w:val="num" w:pos="5820"/>
        </w:tabs>
        <w:ind w:left="5820" w:hanging="360"/>
      </w:pPr>
      <w:rPr>
        <w:rFonts w:cs="Times New Roman"/>
      </w:rPr>
    </w:lvl>
    <w:lvl w:ilvl="8" w:tplc="0409001B" w:tentative="1">
      <w:start w:val="1"/>
      <w:numFmt w:val="lowerRoman"/>
      <w:lvlText w:val="%9."/>
      <w:lvlJc w:val="right"/>
      <w:pPr>
        <w:tabs>
          <w:tab w:val="num" w:pos="6540"/>
        </w:tabs>
        <w:ind w:left="6540" w:hanging="180"/>
      </w:pPr>
      <w:rPr>
        <w:rFonts w:cs="Times New Roman"/>
      </w:rPr>
    </w:lvl>
  </w:abstractNum>
  <w:abstractNum w:abstractNumId="27">
    <w:nsid w:val="2E890655"/>
    <w:multiLevelType w:val="hybridMultilevel"/>
    <w:tmpl w:val="12524EA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2F550B9C"/>
    <w:multiLevelType w:val="hybridMultilevel"/>
    <w:tmpl w:val="D428C0A0"/>
    <w:lvl w:ilvl="0" w:tplc="04090001">
      <w:start w:val="1"/>
      <w:numFmt w:val="bullet"/>
      <w:lvlText w:val=""/>
      <w:lvlJc w:val="left"/>
      <w:pPr>
        <w:tabs>
          <w:tab w:val="num" w:pos="576"/>
        </w:tabs>
        <w:ind w:left="576" w:hanging="360"/>
      </w:pPr>
      <w:rPr>
        <w:rFonts w:ascii="Symbol" w:hAnsi="Symbol" w:hint="default"/>
      </w:rPr>
    </w:lvl>
    <w:lvl w:ilvl="1" w:tplc="04090003">
      <w:start w:val="1"/>
      <w:numFmt w:val="bullet"/>
      <w:lvlText w:val="o"/>
      <w:lvlJc w:val="left"/>
      <w:pPr>
        <w:tabs>
          <w:tab w:val="num" w:pos="1656"/>
        </w:tabs>
        <w:ind w:left="1656" w:hanging="360"/>
      </w:pPr>
      <w:rPr>
        <w:rFonts w:ascii="Courier New" w:hAnsi="Courier New" w:hint="default"/>
      </w:rPr>
    </w:lvl>
    <w:lvl w:ilvl="2" w:tplc="04090005" w:tentative="1">
      <w:start w:val="1"/>
      <w:numFmt w:val="bullet"/>
      <w:lvlText w:val=""/>
      <w:lvlJc w:val="left"/>
      <w:pPr>
        <w:tabs>
          <w:tab w:val="num" w:pos="2376"/>
        </w:tabs>
        <w:ind w:left="2376" w:hanging="360"/>
      </w:pPr>
      <w:rPr>
        <w:rFonts w:ascii="Wingdings" w:hAnsi="Wingdings" w:hint="default"/>
      </w:rPr>
    </w:lvl>
    <w:lvl w:ilvl="3" w:tplc="04090001" w:tentative="1">
      <w:start w:val="1"/>
      <w:numFmt w:val="bullet"/>
      <w:lvlText w:val=""/>
      <w:lvlJc w:val="left"/>
      <w:pPr>
        <w:tabs>
          <w:tab w:val="num" w:pos="3096"/>
        </w:tabs>
        <w:ind w:left="3096" w:hanging="360"/>
      </w:pPr>
      <w:rPr>
        <w:rFonts w:ascii="Symbol" w:hAnsi="Symbol" w:hint="default"/>
      </w:rPr>
    </w:lvl>
    <w:lvl w:ilvl="4" w:tplc="04090003" w:tentative="1">
      <w:start w:val="1"/>
      <w:numFmt w:val="bullet"/>
      <w:lvlText w:val="o"/>
      <w:lvlJc w:val="left"/>
      <w:pPr>
        <w:tabs>
          <w:tab w:val="num" w:pos="3816"/>
        </w:tabs>
        <w:ind w:left="3816" w:hanging="360"/>
      </w:pPr>
      <w:rPr>
        <w:rFonts w:ascii="Courier New" w:hAnsi="Courier New"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hint="default"/>
      </w:rPr>
    </w:lvl>
    <w:lvl w:ilvl="8" w:tplc="04090005" w:tentative="1">
      <w:start w:val="1"/>
      <w:numFmt w:val="bullet"/>
      <w:lvlText w:val=""/>
      <w:lvlJc w:val="left"/>
      <w:pPr>
        <w:tabs>
          <w:tab w:val="num" w:pos="6696"/>
        </w:tabs>
        <w:ind w:left="6696" w:hanging="360"/>
      </w:pPr>
      <w:rPr>
        <w:rFonts w:ascii="Wingdings" w:hAnsi="Wingdings" w:hint="default"/>
      </w:rPr>
    </w:lvl>
  </w:abstractNum>
  <w:abstractNum w:abstractNumId="29">
    <w:nsid w:val="30F67935"/>
    <w:multiLevelType w:val="hybridMultilevel"/>
    <w:tmpl w:val="4CC4609E"/>
    <w:lvl w:ilvl="0" w:tplc="0409000B">
      <w:start w:val="1"/>
      <w:numFmt w:val="bullet"/>
      <w:lvlText w:val=""/>
      <w:lvlJc w:val="left"/>
      <w:pPr>
        <w:tabs>
          <w:tab w:val="num" w:pos="576"/>
        </w:tabs>
        <w:ind w:left="576" w:hanging="360"/>
      </w:pPr>
      <w:rPr>
        <w:rFonts w:ascii="Wingdings" w:hAnsi="Wingdings" w:hint="default"/>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32E42306"/>
    <w:multiLevelType w:val="hybridMultilevel"/>
    <w:tmpl w:val="09345B0A"/>
    <w:lvl w:ilvl="0" w:tplc="FFFFFFFF">
      <w:numFmt w:val="bullet"/>
      <w:lvlText w:val=""/>
      <w:lvlJc w:val="left"/>
      <w:pPr>
        <w:tabs>
          <w:tab w:val="num" w:pos="720"/>
        </w:tabs>
        <w:ind w:left="720" w:hanging="360"/>
      </w:pPr>
      <w:rPr>
        <w:rFonts w:ascii="Symbol" w:eastAsia="SimSun" w:hAnsi="Symbol" w:hint="default"/>
        <w:color w:val="auto"/>
      </w:rPr>
    </w:lvl>
    <w:lvl w:ilvl="1" w:tplc="FFFFFFFF">
      <w:start w:val="1"/>
      <w:numFmt w:val="bullet"/>
      <w:lvlText w:val=""/>
      <w:lvlJc w:val="left"/>
      <w:pPr>
        <w:tabs>
          <w:tab w:val="num" w:pos="1440"/>
        </w:tabs>
        <w:ind w:left="1440" w:hanging="360"/>
      </w:pPr>
      <w:rPr>
        <w:rFonts w:ascii="Symbol" w:hAnsi="Symbol" w:hint="default"/>
        <w:color w:val="auto"/>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nsid w:val="33951909"/>
    <w:multiLevelType w:val="hybridMultilevel"/>
    <w:tmpl w:val="3CCCCC92"/>
    <w:lvl w:ilvl="0" w:tplc="04090001">
      <w:start w:val="1"/>
      <w:numFmt w:val="bullet"/>
      <w:lvlText w:val=""/>
      <w:lvlJc w:val="left"/>
      <w:pPr>
        <w:tabs>
          <w:tab w:val="num" w:pos="576"/>
        </w:tabs>
        <w:ind w:left="576"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37920C61"/>
    <w:multiLevelType w:val="hybridMultilevel"/>
    <w:tmpl w:val="310E36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8A30517"/>
    <w:multiLevelType w:val="hybridMultilevel"/>
    <w:tmpl w:val="DFFED856"/>
    <w:lvl w:ilvl="0" w:tplc="0409000F">
      <w:start w:val="1"/>
      <w:numFmt w:val="decimal"/>
      <w:lvlText w:val="%1."/>
      <w:lvlJc w:val="left"/>
      <w:pPr>
        <w:tabs>
          <w:tab w:val="num" w:pos="720"/>
        </w:tabs>
        <w:ind w:left="720" w:hanging="360"/>
      </w:pPr>
      <w:rPr>
        <w:rFonts w:cs="Times New Roman" w:hint="default"/>
      </w:rPr>
    </w:lvl>
    <w:lvl w:ilvl="1" w:tplc="4DB22CDE">
      <w:start w:val="1"/>
      <w:numFmt w:val="bullet"/>
      <w:lvlText w:val="•"/>
      <w:lvlJc w:val="left"/>
      <w:pPr>
        <w:tabs>
          <w:tab w:val="num" w:pos="1440"/>
        </w:tabs>
        <w:ind w:left="1440" w:hanging="360"/>
      </w:pPr>
      <w:rPr>
        <w:rFonts w:ascii="Times New Roman" w:hAnsi="Times New Roman" w:hint="default"/>
      </w:rPr>
    </w:lvl>
    <w:lvl w:ilvl="2" w:tplc="CF966E38">
      <w:start w:val="1"/>
      <w:numFmt w:val="bullet"/>
      <w:lvlText w:val="•"/>
      <w:lvlJc w:val="left"/>
      <w:pPr>
        <w:tabs>
          <w:tab w:val="num" w:pos="2160"/>
        </w:tabs>
        <w:ind w:left="2160" w:hanging="360"/>
      </w:pPr>
      <w:rPr>
        <w:rFonts w:ascii="Times New Roman" w:hAnsi="Times New Roman" w:hint="default"/>
      </w:rPr>
    </w:lvl>
    <w:lvl w:ilvl="3" w:tplc="BCAEE662">
      <w:start w:val="1"/>
      <w:numFmt w:val="bullet"/>
      <w:lvlText w:val="•"/>
      <w:lvlJc w:val="left"/>
      <w:pPr>
        <w:tabs>
          <w:tab w:val="num" w:pos="2880"/>
        </w:tabs>
        <w:ind w:left="2880" w:hanging="360"/>
      </w:pPr>
      <w:rPr>
        <w:rFonts w:ascii="Times New Roman" w:hAnsi="Times New Roman" w:hint="default"/>
      </w:rPr>
    </w:lvl>
    <w:lvl w:ilvl="4" w:tplc="D9A04B8C">
      <w:start w:val="1"/>
      <w:numFmt w:val="bullet"/>
      <w:lvlText w:val="•"/>
      <w:lvlJc w:val="left"/>
      <w:pPr>
        <w:tabs>
          <w:tab w:val="num" w:pos="3600"/>
        </w:tabs>
        <w:ind w:left="3600" w:hanging="360"/>
      </w:pPr>
      <w:rPr>
        <w:rFonts w:ascii="Times New Roman" w:hAnsi="Times New Roman" w:hint="default"/>
      </w:rPr>
    </w:lvl>
    <w:lvl w:ilvl="5" w:tplc="9BC42CB6">
      <w:start w:val="1"/>
      <w:numFmt w:val="bullet"/>
      <w:lvlText w:val="•"/>
      <w:lvlJc w:val="left"/>
      <w:pPr>
        <w:tabs>
          <w:tab w:val="num" w:pos="4320"/>
        </w:tabs>
        <w:ind w:left="4320" w:hanging="360"/>
      </w:pPr>
      <w:rPr>
        <w:rFonts w:ascii="Times New Roman" w:hAnsi="Times New Roman" w:hint="default"/>
      </w:rPr>
    </w:lvl>
    <w:lvl w:ilvl="6" w:tplc="B7C2FFB4">
      <w:start w:val="1"/>
      <w:numFmt w:val="bullet"/>
      <w:lvlText w:val="•"/>
      <w:lvlJc w:val="left"/>
      <w:pPr>
        <w:tabs>
          <w:tab w:val="num" w:pos="5040"/>
        </w:tabs>
        <w:ind w:left="5040" w:hanging="360"/>
      </w:pPr>
      <w:rPr>
        <w:rFonts w:ascii="Times New Roman" w:hAnsi="Times New Roman" w:hint="default"/>
      </w:rPr>
    </w:lvl>
    <w:lvl w:ilvl="7" w:tplc="6B2E36A8">
      <w:start w:val="1"/>
      <w:numFmt w:val="bullet"/>
      <w:lvlText w:val="•"/>
      <w:lvlJc w:val="left"/>
      <w:pPr>
        <w:tabs>
          <w:tab w:val="num" w:pos="5760"/>
        </w:tabs>
        <w:ind w:left="5760" w:hanging="360"/>
      </w:pPr>
      <w:rPr>
        <w:rFonts w:ascii="Times New Roman" w:hAnsi="Times New Roman" w:hint="default"/>
      </w:rPr>
    </w:lvl>
    <w:lvl w:ilvl="8" w:tplc="1F346184">
      <w:start w:val="1"/>
      <w:numFmt w:val="bullet"/>
      <w:lvlText w:val="•"/>
      <w:lvlJc w:val="left"/>
      <w:pPr>
        <w:tabs>
          <w:tab w:val="num" w:pos="6480"/>
        </w:tabs>
        <w:ind w:left="6480" w:hanging="360"/>
      </w:pPr>
      <w:rPr>
        <w:rFonts w:ascii="Times New Roman" w:hAnsi="Times New Roman" w:hint="default"/>
      </w:rPr>
    </w:lvl>
  </w:abstractNum>
  <w:abstractNum w:abstractNumId="34">
    <w:nsid w:val="4150615D"/>
    <w:multiLevelType w:val="hybridMultilevel"/>
    <w:tmpl w:val="2954045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439757B"/>
    <w:multiLevelType w:val="hybridMultilevel"/>
    <w:tmpl w:val="70D65AEC"/>
    <w:lvl w:ilvl="0" w:tplc="0409000B">
      <w:start w:val="1"/>
      <w:numFmt w:val="bullet"/>
      <w:lvlText w:val=""/>
      <w:lvlJc w:val="left"/>
      <w:pPr>
        <w:tabs>
          <w:tab w:val="num" w:pos="576"/>
        </w:tabs>
        <w:ind w:left="576" w:hanging="360"/>
      </w:pPr>
      <w:rPr>
        <w:rFonts w:ascii="Wingdings" w:hAnsi="Wingdings" w:hint="default"/>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473F0BB4"/>
    <w:multiLevelType w:val="hybridMultilevel"/>
    <w:tmpl w:val="55CAC13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nsid w:val="47B76F65"/>
    <w:multiLevelType w:val="hybridMultilevel"/>
    <w:tmpl w:val="4A5037F2"/>
    <w:lvl w:ilvl="0" w:tplc="29D05DC8">
      <w:start w:val="1"/>
      <w:numFmt w:val="bullet"/>
      <w:lvlText w:val=""/>
      <w:lvlJc w:val="left"/>
      <w:pPr>
        <w:tabs>
          <w:tab w:val="num" w:pos="936"/>
        </w:tabs>
        <w:ind w:left="936" w:hanging="936"/>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4B0B25AE"/>
    <w:multiLevelType w:val="hybridMultilevel"/>
    <w:tmpl w:val="810892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4C5B13EF"/>
    <w:multiLevelType w:val="hybridMultilevel"/>
    <w:tmpl w:val="409049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8EFA9882">
      <w:start w:val="3"/>
      <w:numFmt w:val="bullet"/>
      <w:lvlText w:val="•"/>
      <w:lvlJc w:val="left"/>
      <w:pPr>
        <w:ind w:left="2160" w:hanging="360"/>
      </w:pPr>
      <w:rPr>
        <w:rFonts w:ascii="Times New Roman" w:eastAsia="SimSun" w:hAnsi="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CA81393"/>
    <w:multiLevelType w:val="hybridMultilevel"/>
    <w:tmpl w:val="FA44D05C"/>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4E9F6C60"/>
    <w:multiLevelType w:val="hybridMultilevel"/>
    <w:tmpl w:val="E2B26EFA"/>
    <w:lvl w:ilvl="0" w:tplc="0409000B">
      <w:start w:val="1"/>
      <w:numFmt w:val="bullet"/>
      <w:lvlText w:val=""/>
      <w:lvlJc w:val="left"/>
      <w:pPr>
        <w:tabs>
          <w:tab w:val="num" w:pos="576"/>
        </w:tabs>
        <w:ind w:left="576" w:hanging="360"/>
      </w:pPr>
      <w:rPr>
        <w:rFonts w:ascii="Wingdings" w:hAnsi="Wingdings" w:hint="default"/>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4ECB00AD"/>
    <w:multiLevelType w:val="hybridMultilevel"/>
    <w:tmpl w:val="6256FD7A"/>
    <w:lvl w:ilvl="0" w:tplc="0409000B">
      <w:start w:val="1"/>
      <w:numFmt w:val="bullet"/>
      <w:lvlText w:val=""/>
      <w:lvlJc w:val="left"/>
      <w:pPr>
        <w:tabs>
          <w:tab w:val="num" w:pos="360"/>
        </w:tabs>
        <w:ind w:left="360" w:hanging="360"/>
      </w:pPr>
      <w:rPr>
        <w:rFonts w:ascii="Wingdings" w:hAnsi="Wingdings" w:hint="default"/>
      </w:rPr>
    </w:lvl>
    <w:lvl w:ilvl="1" w:tplc="0409000B">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4FD01A10"/>
    <w:multiLevelType w:val="hybridMultilevel"/>
    <w:tmpl w:val="8C1EFE6A"/>
    <w:lvl w:ilvl="0" w:tplc="04090001">
      <w:start w:val="1"/>
      <w:numFmt w:val="bullet"/>
      <w:lvlText w:val=""/>
      <w:lvlJc w:val="left"/>
      <w:pPr>
        <w:tabs>
          <w:tab w:val="num" w:pos="576"/>
        </w:tabs>
        <w:ind w:left="576"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4FFD6B4A"/>
    <w:multiLevelType w:val="hybridMultilevel"/>
    <w:tmpl w:val="7700B5BE"/>
    <w:lvl w:ilvl="0" w:tplc="0409000B">
      <w:start w:val="1"/>
      <w:numFmt w:val="bullet"/>
      <w:lvlText w:val=""/>
      <w:lvlJc w:val="left"/>
      <w:pPr>
        <w:tabs>
          <w:tab w:val="num" w:pos="576"/>
        </w:tabs>
        <w:ind w:left="576"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54904E04"/>
    <w:multiLevelType w:val="hybridMultilevel"/>
    <w:tmpl w:val="516055AA"/>
    <w:lvl w:ilvl="0" w:tplc="DA6020A2">
      <w:numFmt w:val="bullet"/>
      <w:pStyle w:val="Bullet1"/>
      <w:lvlText w:val=""/>
      <w:lvlJc w:val="left"/>
      <w:pPr>
        <w:tabs>
          <w:tab w:val="num" w:pos="1080"/>
        </w:tabs>
        <w:ind w:left="1080" w:hanging="360"/>
      </w:pPr>
      <w:rPr>
        <w:rFonts w:ascii="Symbol" w:hAnsi="Symbol" w:hint="default"/>
        <w:color w:val="auto"/>
        <w:sz w:val="22"/>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6">
    <w:nsid w:val="567C116B"/>
    <w:multiLevelType w:val="hybridMultilevel"/>
    <w:tmpl w:val="EB70C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8707B1E"/>
    <w:multiLevelType w:val="hybridMultilevel"/>
    <w:tmpl w:val="FC9A5F86"/>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8">
    <w:nsid w:val="5D641AB1"/>
    <w:multiLevelType w:val="hybridMultilevel"/>
    <w:tmpl w:val="3B48BB58"/>
    <w:lvl w:ilvl="0" w:tplc="DB1C6B96">
      <w:start w:val="1"/>
      <w:numFmt w:val="bullet"/>
      <w:lvlText w:val=""/>
      <w:lvlJc w:val="left"/>
      <w:pPr>
        <w:tabs>
          <w:tab w:val="num" w:pos="360"/>
        </w:tabs>
        <w:ind w:left="720" w:hanging="360"/>
      </w:pPr>
      <w:rPr>
        <w:rFonts w:ascii="Symbol" w:hAnsi="Symbol"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9">
    <w:nsid w:val="5DDA3D8C"/>
    <w:multiLevelType w:val="hybridMultilevel"/>
    <w:tmpl w:val="E3EA3BCE"/>
    <w:lvl w:ilvl="0" w:tplc="04090001">
      <w:start w:val="1"/>
      <w:numFmt w:val="bullet"/>
      <w:lvlText w:val=""/>
      <w:lvlJc w:val="left"/>
      <w:pPr>
        <w:tabs>
          <w:tab w:val="num" w:pos="576"/>
        </w:tabs>
        <w:ind w:left="576"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5DE902C6"/>
    <w:multiLevelType w:val="hybridMultilevel"/>
    <w:tmpl w:val="D5DCF080"/>
    <w:lvl w:ilvl="0" w:tplc="0409000B">
      <w:start w:val="1"/>
      <w:numFmt w:val="bullet"/>
      <w:lvlText w:val=""/>
      <w:lvlJc w:val="left"/>
      <w:pPr>
        <w:tabs>
          <w:tab w:val="num" w:pos="576"/>
        </w:tabs>
        <w:ind w:left="576" w:hanging="360"/>
      </w:pPr>
      <w:rPr>
        <w:rFonts w:ascii="Wingdings" w:hAnsi="Wingdings" w:hint="default"/>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60AF58F3"/>
    <w:multiLevelType w:val="hybridMultilevel"/>
    <w:tmpl w:val="5C00F028"/>
    <w:lvl w:ilvl="0" w:tplc="0409000B">
      <w:start w:val="1"/>
      <w:numFmt w:val="bullet"/>
      <w:lvlText w:val=""/>
      <w:lvlJc w:val="left"/>
      <w:pPr>
        <w:tabs>
          <w:tab w:val="num" w:pos="576"/>
        </w:tabs>
        <w:ind w:left="576" w:hanging="360"/>
      </w:pPr>
      <w:rPr>
        <w:rFonts w:ascii="Wingdings" w:hAnsi="Wingdings" w:hint="default"/>
      </w:rPr>
    </w:lvl>
    <w:lvl w:ilvl="1" w:tplc="04090003" w:tentative="1">
      <w:start w:val="1"/>
      <w:numFmt w:val="bullet"/>
      <w:lvlText w:val="o"/>
      <w:lvlJc w:val="left"/>
      <w:pPr>
        <w:tabs>
          <w:tab w:val="num" w:pos="1656"/>
        </w:tabs>
        <w:ind w:left="1656" w:hanging="360"/>
      </w:pPr>
      <w:rPr>
        <w:rFonts w:ascii="Courier New" w:hAnsi="Courier New" w:hint="default"/>
      </w:rPr>
    </w:lvl>
    <w:lvl w:ilvl="2" w:tplc="04090005" w:tentative="1">
      <w:start w:val="1"/>
      <w:numFmt w:val="bullet"/>
      <w:lvlText w:val=""/>
      <w:lvlJc w:val="left"/>
      <w:pPr>
        <w:tabs>
          <w:tab w:val="num" w:pos="2376"/>
        </w:tabs>
        <w:ind w:left="2376" w:hanging="360"/>
      </w:pPr>
      <w:rPr>
        <w:rFonts w:ascii="Wingdings" w:hAnsi="Wingdings" w:hint="default"/>
      </w:rPr>
    </w:lvl>
    <w:lvl w:ilvl="3" w:tplc="04090001" w:tentative="1">
      <w:start w:val="1"/>
      <w:numFmt w:val="bullet"/>
      <w:lvlText w:val=""/>
      <w:lvlJc w:val="left"/>
      <w:pPr>
        <w:tabs>
          <w:tab w:val="num" w:pos="3096"/>
        </w:tabs>
        <w:ind w:left="3096" w:hanging="360"/>
      </w:pPr>
      <w:rPr>
        <w:rFonts w:ascii="Symbol" w:hAnsi="Symbol" w:hint="default"/>
      </w:rPr>
    </w:lvl>
    <w:lvl w:ilvl="4" w:tplc="04090003" w:tentative="1">
      <w:start w:val="1"/>
      <w:numFmt w:val="bullet"/>
      <w:lvlText w:val="o"/>
      <w:lvlJc w:val="left"/>
      <w:pPr>
        <w:tabs>
          <w:tab w:val="num" w:pos="3816"/>
        </w:tabs>
        <w:ind w:left="3816" w:hanging="360"/>
      </w:pPr>
      <w:rPr>
        <w:rFonts w:ascii="Courier New" w:hAnsi="Courier New"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hint="default"/>
      </w:rPr>
    </w:lvl>
    <w:lvl w:ilvl="8" w:tplc="04090005" w:tentative="1">
      <w:start w:val="1"/>
      <w:numFmt w:val="bullet"/>
      <w:lvlText w:val=""/>
      <w:lvlJc w:val="left"/>
      <w:pPr>
        <w:tabs>
          <w:tab w:val="num" w:pos="6696"/>
        </w:tabs>
        <w:ind w:left="6696" w:hanging="360"/>
      </w:pPr>
      <w:rPr>
        <w:rFonts w:ascii="Wingdings" w:hAnsi="Wingdings" w:hint="default"/>
      </w:rPr>
    </w:lvl>
  </w:abstractNum>
  <w:abstractNum w:abstractNumId="52">
    <w:nsid w:val="61221772"/>
    <w:multiLevelType w:val="hybridMultilevel"/>
    <w:tmpl w:val="646849D4"/>
    <w:lvl w:ilvl="0" w:tplc="9ED4BFB6">
      <w:start w:val="1"/>
      <w:numFmt w:val="bullet"/>
      <w:lvlText w:val=""/>
      <w:lvlJc w:val="left"/>
      <w:pPr>
        <w:tabs>
          <w:tab w:val="num" w:pos="360"/>
        </w:tabs>
        <w:ind w:left="36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62DF492B"/>
    <w:multiLevelType w:val="hybridMultilevel"/>
    <w:tmpl w:val="54C6810C"/>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4">
    <w:nsid w:val="66C3022E"/>
    <w:multiLevelType w:val="hybridMultilevel"/>
    <w:tmpl w:val="A59E4A26"/>
    <w:lvl w:ilvl="0" w:tplc="A5B46F0E">
      <w:start w:val="1"/>
      <w:numFmt w:val="bullet"/>
      <w:pStyle w:val="AR-BulletlistingCharCharChar"/>
      <w:lvlText w:val=""/>
      <w:lvlJc w:val="left"/>
      <w:pPr>
        <w:tabs>
          <w:tab w:val="num" w:pos="720"/>
        </w:tabs>
        <w:ind w:left="720" w:hanging="720"/>
      </w:pPr>
      <w:rPr>
        <w:rFonts w:ascii="Symbol" w:hAnsi="Symbol" w:hint="default"/>
        <w:sz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5">
    <w:nsid w:val="67113DAE"/>
    <w:multiLevelType w:val="hybridMultilevel"/>
    <w:tmpl w:val="11D680E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674B00D0"/>
    <w:multiLevelType w:val="hybridMultilevel"/>
    <w:tmpl w:val="D8F86306"/>
    <w:lvl w:ilvl="0" w:tplc="0409000B">
      <w:start w:val="1"/>
      <w:numFmt w:val="bullet"/>
      <w:lvlText w:val=""/>
      <w:lvlJc w:val="left"/>
      <w:pPr>
        <w:tabs>
          <w:tab w:val="num" w:pos="360"/>
        </w:tabs>
        <w:ind w:left="360" w:hanging="360"/>
      </w:pPr>
      <w:rPr>
        <w:rFonts w:ascii="Wingdings" w:hAnsi="Wingdings" w:hint="default"/>
      </w:rPr>
    </w:lvl>
    <w:lvl w:ilvl="1" w:tplc="0409000B">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nsid w:val="67BE2857"/>
    <w:multiLevelType w:val="hybridMultilevel"/>
    <w:tmpl w:val="B074C0DA"/>
    <w:lvl w:ilvl="0" w:tplc="29D05DC8">
      <w:start w:val="1"/>
      <w:numFmt w:val="bullet"/>
      <w:lvlText w:val=""/>
      <w:lvlJc w:val="left"/>
      <w:pPr>
        <w:tabs>
          <w:tab w:val="num" w:pos="936"/>
        </w:tabs>
        <w:ind w:left="936" w:hanging="936"/>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nsid w:val="6B5A3BB2"/>
    <w:multiLevelType w:val="hybridMultilevel"/>
    <w:tmpl w:val="B5E212A8"/>
    <w:lvl w:ilvl="0" w:tplc="254C2BF2">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nsid w:val="6DEE18E3"/>
    <w:multiLevelType w:val="hybridMultilevel"/>
    <w:tmpl w:val="5AE69B56"/>
    <w:lvl w:ilvl="0" w:tplc="0409000B">
      <w:start w:val="1"/>
      <w:numFmt w:val="bullet"/>
      <w:lvlText w:val=""/>
      <w:lvlJc w:val="left"/>
      <w:pPr>
        <w:tabs>
          <w:tab w:val="num" w:pos="576"/>
        </w:tabs>
        <w:ind w:left="576" w:hanging="360"/>
      </w:pPr>
      <w:rPr>
        <w:rFonts w:ascii="Wingdings" w:hAnsi="Wingdings" w:hint="default"/>
      </w:rPr>
    </w:lvl>
    <w:lvl w:ilvl="1" w:tplc="04090003" w:tentative="1">
      <w:start w:val="1"/>
      <w:numFmt w:val="bullet"/>
      <w:lvlText w:val="o"/>
      <w:lvlJc w:val="left"/>
      <w:pPr>
        <w:tabs>
          <w:tab w:val="num" w:pos="1656"/>
        </w:tabs>
        <w:ind w:left="1656" w:hanging="360"/>
      </w:pPr>
      <w:rPr>
        <w:rFonts w:ascii="Courier New" w:hAnsi="Courier New" w:hint="default"/>
      </w:rPr>
    </w:lvl>
    <w:lvl w:ilvl="2" w:tplc="04090005" w:tentative="1">
      <w:start w:val="1"/>
      <w:numFmt w:val="bullet"/>
      <w:lvlText w:val=""/>
      <w:lvlJc w:val="left"/>
      <w:pPr>
        <w:tabs>
          <w:tab w:val="num" w:pos="2376"/>
        </w:tabs>
        <w:ind w:left="2376" w:hanging="360"/>
      </w:pPr>
      <w:rPr>
        <w:rFonts w:ascii="Wingdings" w:hAnsi="Wingdings" w:hint="default"/>
      </w:rPr>
    </w:lvl>
    <w:lvl w:ilvl="3" w:tplc="04090001" w:tentative="1">
      <w:start w:val="1"/>
      <w:numFmt w:val="bullet"/>
      <w:lvlText w:val=""/>
      <w:lvlJc w:val="left"/>
      <w:pPr>
        <w:tabs>
          <w:tab w:val="num" w:pos="3096"/>
        </w:tabs>
        <w:ind w:left="3096" w:hanging="360"/>
      </w:pPr>
      <w:rPr>
        <w:rFonts w:ascii="Symbol" w:hAnsi="Symbol" w:hint="default"/>
      </w:rPr>
    </w:lvl>
    <w:lvl w:ilvl="4" w:tplc="04090003" w:tentative="1">
      <w:start w:val="1"/>
      <w:numFmt w:val="bullet"/>
      <w:lvlText w:val="o"/>
      <w:lvlJc w:val="left"/>
      <w:pPr>
        <w:tabs>
          <w:tab w:val="num" w:pos="3816"/>
        </w:tabs>
        <w:ind w:left="3816" w:hanging="360"/>
      </w:pPr>
      <w:rPr>
        <w:rFonts w:ascii="Courier New" w:hAnsi="Courier New"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hint="default"/>
      </w:rPr>
    </w:lvl>
    <w:lvl w:ilvl="8" w:tplc="04090005" w:tentative="1">
      <w:start w:val="1"/>
      <w:numFmt w:val="bullet"/>
      <w:lvlText w:val=""/>
      <w:lvlJc w:val="left"/>
      <w:pPr>
        <w:tabs>
          <w:tab w:val="num" w:pos="6696"/>
        </w:tabs>
        <w:ind w:left="6696" w:hanging="360"/>
      </w:pPr>
      <w:rPr>
        <w:rFonts w:ascii="Wingdings" w:hAnsi="Wingdings" w:hint="default"/>
      </w:rPr>
    </w:lvl>
  </w:abstractNum>
  <w:abstractNum w:abstractNumId="60">
    <w:nsid w:val="740D5629"/>
    <w:multiLevelType w:val="hybridMultilevel"/>
    <w:tmpl w:val="59E0677C"/>
    <w:lvl w:ilvl="0" w:tplc="0409000B">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1">
    <w:nsid w:val="765446E8"/>
    <w:multiLevelType w:val="hybridMultilevel"/>
    <w:tmpl w:val="D730E840"/>
    <w:lvl w:ilvl="0" w:tplc="0409000B">
      <w:start w:val="1"/>
      <w:numFmt w:val="bullet"/>
      <w:lvlText w:val=""/>
      <w:lvlJc w:val="left"/>
      <w:pPr>
        <w:tabs>
          <w:tab w:val="num" w:pos="576"/>
        </w:tabs>
        <w:ind w:left="576" w:hanging="360"/>
      </w:pPr>
      <w:rPr>
        <w:rFonts w:ascii="Wingdings" w:hAnsi="Wingdings" w:hint="default"/>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nsid w:val="7F8B4695"/>
    <w:multiLevelType w:val="hybridMultilevel"/>
    <w:tmpl w:val="44504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27"/>
  </w:num>
  <w:num w:numId="5">
    <w:abstractNumId w:val="38"/>
  </w:num>
  <w:num w:numId="6">
    <w:abstractNumId w:val="5"/>
  </w:num>
  <w:num w:numId="7">
    <w:abstractNumId w:val="26"/>
  </w:num>
  <w:num w:numId="8">
    <w:abstractNumId w:val="22"/>
  </w:num>
  <w:num w:numId="9">
    <w:abstractNumId w:val="17"/>
  </w:num>
  <w:num w:numId="10">
    <w:abstractNumId w:val="40"/>
  </w:num>
  <w:num w:numId="11">
    <w:abstractNumId w:val="31"/>
  </w:num>
  <w:num w:numId="12">
    <w:abstractNumId w:val="2"/>
  </w:num>
  <w:num w:numId="13">
    <w:abstractNumId w:val="28"/>
  </w:num>
  <w:num w:numId="14">
    <w:abstractNumId w:val="14"/>
  </w:num>
  <w:num w:numId="15">
    <w:abstractNumId w:val="45"/>
  </w:num>
  <w:num w:numId="16">
    <w:abstractNumId w:val="24"/>
  </w:num>
  <w:num w:numId="17">
    <w:abstractNumId w:val="9"/>
  </w:num>
  <w:num w:numId="18">
    <w:abstractNumId w:val="19"/>
  </w:num>
  <w:num w:numId="19">
    <w:abstractNumId w:val="52"/>
  </w:num>
  <w:num w:numId="20">
    <w:abstractNumId w:val="54"/>
  </w:num>
  <w:num w:numId="21">
    <w:abstractNumId w:val="48"/>
  </w:num>
  <w:num w:numId="22">
    <w:abstractNumId w:val="8"/>
  </w:num>
  <w:num w:numId="23">
    <w:abstractNumId w:val="11"/>
  </w:num>
  <w:num w:numId="24">
    <w:abstractNumId w:val="37"/>
  </w:num>
  <w:num w:numId="25">
    <w:abstractNumId w:val="57"/>
  </w:num>
  <w:num w:numId="26">
    <w:abstractNumId w:val="15"/>
  </w:num>
  <w:num w:numId="27">
    <w:abstractNumId w:val="16"/>
  </w:num>
  <w:num w:numId="28">
    <w:abstractNumId w:val="6"/>
  </w:num>
  <w:num w:numId="29">
    <w:abstractNumId w:val="62"/>
  </w:num>
  <w:num w:numId="30">
    <w:abstractNumId w:val="53"/>
  </w:num>
  <w:num w:numId="31">
    <w:abstractNumId w:val="47"/>
  </w:num>
  <w:num w:numId="32">
    <w:abstractNumId w:val="10"/>
  </w:num>
  <w:num w:numId="33">
    <w:abstractNumId w:val="4"/>
  </w:num>
  <w:num w:numId="34">
    <w:abstractNumId w:val="36"/>
  </w:num>
  <w:num w:numId="35">
    <w:abstractNumId w:val="33"/>
  </w:num>
  <w:num w:numId="36">
    <w:abstractNumId w:val="30"/>
  </w:num>
  <w:num w:numId="37">
    <w:abstractNumId w:val="44"/>
  </w:num>
  <w:num w:numId="38">
    <w:abstractNumId w:val="43"/>
  </w:num>
  <w:num w:numId="39">
    <w:abstractNumId w:val="12"/>
  </w:num>
  <w:num w:numId="40">
    <w:abstractNumId w:val="58"/>
  </w:num>
  <w:num w:numId="41">
    <w:abstractNumId w:val="3"/>
  </w:num>
  <w:num w:numId="42">
    <w:abstractNumId w:val="1"/>
  </w:num>
  <w:num w:numId="43">
    <w:abstractNumId w:val="20"/>
  </w:num>
  <w:num w:numId="44">
    <w:abstractNumId w:val="7"/>
  </w:num>
  <w:num w:numId="45">
    <w:abstractNumId w:val="25"/>
  </w:num>
  <w:num w:numId="46">
    <w:abstractNumId w:val="34"/>
  </w:num>
  <w:num w:numId="47">
    <w:abstractNumId w:val="55"/>
  </w:num>
  <w:num w:numId="48">
    <w:abstractNumId w:val="41"/>
  </w:num>
  <w:num w:numId="49">
    <w:abstractNumId w:val="61"/>
  </w:num>
  <w:num w:numId="50">
    <w:abstractNumId w:val="50"/>
  </w:num>
  <w:num w:numId="51">
    <w:abstractNumId w:val="39"/>
  </w:num>
  <w:num w:numId="52">
    <w:abstractNumId w:val="32"/>
  </w:num>
  <w:num w:numId="53">
    <w:abstractNumId w:val="21"/>
  </w:num>
  <w:num w:numId="54">
    <w:abstractNumId w:val="60"/>
  </w:num>
  <w:num w:numId="55">
    <w:abstractNumId w:val="51"/>
  </w:num>
  <w:num w:numId="56">
    <w:abstractNumId w:val="59"/>
  </w:num>
  <w:num w:numId="57">
    <w:abstractNumId w:val="42"/>
  </w:num>
  <w:num w:numId="58">
    <w:abstractNumId w:val="56"/>
  </w:num>
  <w:num w:numId="59">
    <w:abstractNumId w:val="13"/>
  </w:num>
  <w:num w:numId="60">
    <w:abstractNumId w:val="29"/>
  </w:num>
  <w:num w:numId="61">
    <w:abstractNumId w:val="49"/>
  </w:num>
  <w:num w:numId="62">
    <w:abstractNumId w:val="35"/>
  </w:num>
  <w:num w:numId="63">
    <w:abstractNumId w:val="23"/>
  </w:num>
  <w:num w:numId="64">
    <w:abstractNumId w:val="46"/>
  </w:num>
  <w:num w:numId="65">
    <w:abstractNumId w:val="18"/>
  </w:num>
  <w:numIdMacAtCleanup w:val="6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stylePaneFormatFilter w:val="3F01"/>
  <w:defaultTabStop w:val="720"/>
  <w:evenAndOddHeaders/>
  <w:characterSpacingControl w:val="doNotCompress"/>
  <w:footnotePr>
    <w:footnote w:id="-1"/>
    <w:footnote w:id="0"/>
  </w:footnotePr>
  <w:endnotePr>
    <w:endnote w:id="-1"/>
    <w:endnote w:id="0"/>
  </w:endnotePr>
  <w:compat/>
  <w:rsids>
    <w:rsidRoot w:val="006F3964"/>
    <w:rsid w:val="00002D32"/>
    <w:rsid w:val="0000548E"/>
    <w:rsid w:val="00005DF1"/>
    <w:rsid w:val="000079A1"/>
    <w:rsid w:val="000159D6"/>
    <w:rsid w:val="0001655F"/>
    <w:rsid w:val="0002015A"/>
    <w:rsid w:val="0004182F"/>
    <w:rsid w:val="00043C5F"/>
    <w:rsid w:val="00046BA4"/>
    <w:rsid w:val="00046D0D"/>
    <w:rsid w:val="00046F09"/>
    <w:rsid w:val="00050091"/>
    <w:rsid w:val="00063765"/>
    <w:rsid w:val="000661E6"/>
    <w:rsid w:val="00067652"/>
    <w:rsid w:val="00072161"/>
    <w:rsid w:val="0007384E"/>
    <w:rsid w:val="000763FA"/>
    <w:rsid w:val="000804C2"/>
    <w:rsid w:val="00085FFD"/>
    <w:rsid w:val="0008642F"/>
    <w:rsid w:val="00097213"/>
    <w:rsid w:val="000A2596"/>
    <w:rsid w:val="000A58B7"/>
    <w:rsid w:val="000B044A"/>
    <w:rsid w:val="000B15CB"/>
    <w:rsid w:val="000B5E76"/>
    <w:rsid w:val="000C0ABB"/>
    <w:rsid w:val="000C1C06"/>
    <w:rsid w:val="000C3A35"/>
    <w:rsid w:val="000D1582"/>
    <w:rsid w:val="000D302D"/>
    <w:rsid w:val="000D3EF6"/>
    <w:rsid w:val="000D7532"/>
    <w:rsid w:val="000E58CF"/>
    <w:rsid w:val="000F221A"/>
    <w:rsid w:val="000F48C7"/>
    <w:rsid w:val="001054A6"/>
    <w:rsid w:val="00105742"/>
    <w:rsid w:val="00110973"/>
    <w:rsid w:val="00114337"/>
    <w:rsid w:val="00115FB8"/>
    <w:rsid w:val="00120534"/>
    <w:rsid w:val="00120996"/>
    <w:rsid w:val="00121F49"/>
    <w:rsid w:val="0012345F"/>
    <w:rsid w:val="00124D47"/>
    <w:rsid w:val="00127D4A"/>
    <w:rsid w:val="00130861"/>
    <w:rsid w:val="00131761"/>
    <w:rsid w:val="001321E0"/>
    <w:rsid w:val="00132EEB"/>
    <w:rsid w:val="00137689"/>
    <w:rsid w:val="00143115"/>
    <w:rsid w:val="00144965"/>
    <w:rsid w:val="001503AA"/>
    <w:rsid w:val="00167EE5"/>
    <w:rsid w:val="001722FA"/>
    <w:rsid w:val="00174E06"/>
    <w:rsid w:val="00175CB6"/>
    <w:rsid w:val="00180939"/>
    <w:rsid w:val="00182B62"/>
    <w:rsid w:val="00197344"/>
    <w:rsid w:val="001A070A"/>
    <w:rsid w:val="001A1FA0"/>
    <w:rsid w:val="001B1039"/>
    <w:rsid w:val="001B6B46"/>
    <w:rsid w:val="001B7C58"/>
    <w:rsid w:val="001C18AA"/>
    <w:rsid w:val="001D24F4"/>
    <w:rsid w:val="001D5FAF"/>
    <w:rsid w:val="001E4C47"/>
    <w:rsid w:val="001F6A3B"/>
    <w:rsid w:val="0020137B"/>
    <w:rsid w:val="002019A0"/>
    <w:rsid w:val="0020259C"/>
    <w:rsid w:val="002038AF"/>
    <w:rsid w:val="002066B4"/>
    <w:rsid w:val="002102FD"/>
    <w:rsid w:val="00212FE2"/>
    <w:rsid w:val="002161A3"/>
    <w:rsid w:val="00216E9B"/>
    <w:rsid w:val="00216FAD"/>
    <w:rsid w:val="0022117A"/>
    <w:rsid w:val="00222347"/>
    <w:rsid w:val="002244A1"/>
    <w:rsid w:val="0022664F"/>
    <w:rsid w:val="00226D1A"/>
    <w:rsid w:val="00227A61"/>
    <w:rsid w:val="002307BF"/>
    <w:rsid w:val="00233C73"/>
    <w:rsid w:val="0023723F"/>
    <w:rsid w:val="00237434"/>
    <w:rsid w:val="0024313E"/>
    <w:rsid w:val="0024465B"/>
    <w:rsid w:val="00255DE9"/>
    <w:rsid w:val="00257247"/>
    <w:rsid w:val="00257A24"/>
    <w:rsid w:val="00261F6E"/>
    <w:rsid w:val="00265935"/>
    <w:rsid w:val="00273198"/>
    <w:rsid w:val="00281A93"/>
    <w:rsid w:val="00284C07"/>
    <w:rsid w:val="002A02A3"/>
    <w:rsid w:val="002A1643"/>
    <w:rsid w:val="002A1706"/>
    <w:rsid w:val="002A5972"/>
    <w:rsid w:val="002B0B51"/>
    <w:rsid w:val="002B2D4C"/>
    <w:rsid w:val="002B5483"/>
    <w:rsid w:val="002B54D8"/>
    <w:rsid w:val="002C728B"/>
    <w:rsid w:val="002D23BD"/>
    <w:rsid w:val="002E00BD"/>
    <w:rsid w:val="002E21DA"/>
    <w:rsid w:val="002E3138"/>
    <w:rsid w:val="002E51B0"/>
    <w:rsid w:val="002F0F86"/>
    <w:rsid w:val="002F101A"/>
    <w:rsid w:val="002F223D"/>
    <w:rsid w:val="002F4D6B"/>
    <w:rsid w:val="002F5AE9"/>
    <w:rsid w:val="002F6602"/>
    <w:rsid w:val="00303237"/>
    <w:rsid w:val="0030593F"/>
    <w:rsid w:val="00306B4A"/>
    <w:rsid w:val="00311C3C"/>
    <w:rsid w:val="0032017C"/>
    <w:rsid w:val="003244FE"/>
    <w:rsid w:val="00330161"/>
    <w:rsid w:val="00342BFF"/>
    <w:rsid w:val="003476DE"/>
    <w:rsid w:val="003566E4"/>
    <w:rsid w:val="003648FE"/>
    <w:rsid w:val="003655D8"/>
    <w:rsid w:val="003720D8"/>
    <w:rsid w:val="003748CF"/>
    <w:rsid w:val="00382A94"/>
    <w:rsid w:val="00382C71"/>
    <w:rsid w:val="00384972"/>
    <w:rsid w:val="00385BF3"/>
    <w:rsid w:val="00390176"/>
    <w:rsid w:val="00390E3E"/>
    <w:rsid w:val="00393796"/>
    <w:rsid w:val="003A2B7C"/>
    <w:rsid w:val="003A622B"/>
    <w:rsid w:val="003A7927"/>
    <w:rsid w:val="003C1A21"/>
    <w:rsid w:val="003C4445"/>
    <w:rsid w:val="003C7744"/>
    <w:rsid w:val="003D3C39"/>
    <w:rsid w:val="003D5132"/>
    <w:rsid w:val="003D6224"/>
    <w:rsid w:val="003E0B0D"/>
    <w:rsid w:val="003E2D33"/>
    <w:rsid w:val="003E40BE"/>
    <w:rsid w:val="003F04BC"/>
    <w:rsid w:val="003F3BDB"/>
    <w:rsid w:val="003F516F"/>
    <w:rsid w:val="004011ED"/>
    <w:rsid w:val="00402CFF"/>
    <w:rsid w:val="00410D9C"/>
    <w:rsid w:val="00413BC3"/>
    <w:rsid w:val="0042600D"/>
    <w:rsid w:val="00427025"/>
    <w:rsid w:val="00427167"/>
    <w:rsid w:val="00427F26"/>
    <w:rsid w:val="004376EE"/>
    <w:rsid w:val="00440991"/>
    <w:rsid w:val="004412D3"/>
    <w:rsid w:val="0044609C"/>
    <w:rsid w:val="00452885"/>
    <w:rsid w:val="00461843"/>
    <w:rsid w:val="00462810"/>
    <w:rsid w:val="00471E4A"/>
    <w:rsid w:val="00473A2F"/>
    <w:rsid w:val="0047532C"/>
    <w:rsid w:val="00480472"/>
    <w:rsid w:val="00483537"/>
    <w:rsid w:val="00486648"/>
    <w:rsid w:val="0048762D"/>
    <w:rsid w:val="004876B5"/>
    <w:rsid w:val="004921B3"/>
    <w:rsid w:val="00497C19"/>
    <w:rsid w:val="004A0BE9"/>
    <w:rsid w:val="004A5224"/>
    <w:rsid w:val="004A7F7F"/>
    <w:rsid w:val="004B0498"/>
    <w:rsid w:val="004B4465"/>
    <w:rsid w:val="004B5D9B"/>
    <w:rsid w:val="004B5F64"/>
    <w:rsid w:val="004B6AA0"/>
    <w:rsid w:val="004C2FA6"/>
    <w:rsid w:val="004C3E98"/>
    <w:rsid w:val="004C565A"/>
    <w:rsid w:val="004C60F4"/>
    <w:rsid w:val="004D0DBA"/>
    <w:rsid w:val="004D5BB4"/>
    <w:rsid w:val="004D5F83"/>
    <w:rsid w:val="004E05A8"/>
    <w:rsid w:val="004E2548"/>
    <w:rsid w:val="004E2DCD"/>
    <w:rsid w:val="004E3960"/>
    <w:rsid w:val="004E404D"/>
    <w:rsid w:val="004F2B26"/>
    <w:rsid w:val="004F6C06"/>
    <w:rsid w:val="00500F1B"/>
    <w:rsid w:val="005018A4"/>
    <w:rsid w:val="00503639"/>
    <w:rsid w:val="00504C1D"/>
    <w:rsid w:val="005106EE"/>
    <w:rsid w:val="00512094"/>
    <w:rsid w:val="00515AD0"/>
    <w:rsid w:val="0051617F"/>
    <w:rsid w:val="00524045"/>
    <w:rsid w:val="005245EE"/>
    <w:rsid w:val="00524E54"/>
    <w:rsid w:val="00527A5C"/>
    <w:rsid w:val="00531D41"/>
    <w:rsid w:val="00532622"/>
    <w:rsid w:val="00537201"/>
    <w:rsid w:val="005425D3"/>
    <w:rsid w:val="00547A56"/>
    <w:rsid w:val="00553107"/>
    <w:rsid w:val="00563B88"/>
    <w:rsid w:val="00575D76"/>
    <w:rsid w:val="00576576"/>
    <w:rsid w:val="00576C5F"/>
    <w:rsid w:val="0057755D"/>
    <w:rsid w:val="005811D3"/>
    <w:rsid w:val="0059038F"/>
    <w:rsid w:val="0059569C"/>
    <w:rsid w:val="005A33A2"/>
    <w:rsid w:val="005A4C1E"/>
    <w:rsid w:val="005B2B30"/>
    <w:rsid w:val="005B483A"/>
    <w:rsid w:val="005B597E"/>
    <w:rsid w:val="005B6748"/>
    <w:rsid w:val="005B6B90"/>
    <w:rsid w:val="005B7B55"/>
    <w:rsid w:val="005C0BEF"/>
    <w:rsid w:val="005C25DC"/>
    <w:rsid w:val="005C5B4D"/>
    <w:rsid w:val="005C6068"/>
    <w:rsid w:val="005C6E9D"/>
    <w:rsid w:val="005D01E1"/>
    <w:rsid w:val="005D14FF"/>
    <w:rsid w:val="005D36C7"/>
    <w:rsid w:val="005D59F5"/>
    <w:rsid w:val="005D727B"/>
    <w:rsid w:val="005E6C6F"/>
    <w:rsid w:val="005F08E1"/>
    <w:rsid w:val="005F0D79"/>
    <w:rsid w:val="005F21B4"/>
    <w:rsid w:val="00600F94"/>
    <w:rsid w:val="00611D4D"/>
    <w:rsid w:val="00612C9E"/>
    <w:rsid w:val="00617102"/>
    <w:rsid w:val="00617695"/>
    <w:rsid w:val="006177C3"/>
    <w:rsid w:val="00620D6B"/>
    <w:rsid w:val="00623C32"/>
    <w:rsid w:val="00625061"/>
    <w:rsid w:val="00626147"/>
    <w:rsid w:val="00630216"/>
    <w:rsid w:val="00630425"/>
    <w:rsid w:val="006407F3"/>
    <w:rsid w:val="00641D5F"/>
    <w:rsid w:val="006455B4"/>
    <w:rsid w:val="00646D3A"/>
    <w:rsid w:val="006476CA"/>
    <w:rsid w:val="00652261"/>
    <w:rsid w:val="00655FE7"/>
    <w:rsid w:val="00657BFC"/>
    <w:rsid w:val="006626DD"/>
    <w:rsid w:val="006717F4"/>
    <w:rsid w:val="00675AF5"/>
    <w:rsid w:val="006807E1"/>
    <w:rsid w:val="00685159"/>
    <w:rsid w:val="00697942"/>
    <w:rsid w:val="006A54E8"/>
    <w:rsid w:val="006A76C0"/>
    <w:rsid w:val="006B5572"/>
    <w:rsid w:val="006C0207"/>
    <w:rsid w:val="006C13AD"/>
    <w:rsid w:val="006C19D4"/>
    <w:rsid w:val="006C672C"/>
    <w:rsid w:val="006C733E"/>
    <w:rsid w:val="006C7AF9"/>
    <w:rsid w:val="006D2D09"/>
    <w:rsid w:val="006D6F67"/>
    <w:rsid w:val="006E0BD9"/>
    <w:rsid w:val="006F03AA"/>
    <w:rsid w:val="006F1A60"/>
    <w:rsid w:val="006F3892"/>
    <w:rsid w:val="006F3964"/>
    <w:rsid w:val="006F4C9B"/>
    <w:rsid w:val="006F5FD3"/>
    <w:rsid w:val="006F6C33"/>
    <w:rsid w:val="00701D03"/>
    <w:rsid w:val="00702F7D"/>
    <w:rsid w:val="007030F8"/>
    <w:rsid w:val="00707E38"/>
    <w:rsid w:val="00711A06"/>
    <w:rsid w:val="00713892"/>
    <w:rsid w:val="00714634"/>
    <w:rsid w:val="00714A5F"/>
    <w:rsid w:val="00717A1F"/>
    <w:rsid w:val="007211E3"/>
    <w:rsid w:val="00721970"/>
    <w:rsid w:val="00723DAF"/>
    <w:rsid w:val="0072452D"/>
    <w:rsid w:val="00726919"/>
    <w:rsid w:val="00727FCE"/>
    <w:rsid w:val="007324C8"/>
    <w:rsid w:val="00734DF3"/>
    <w:rsid w:val="007359A4"/>
    <w:rsid w:val="007402B9"/>
    <w:rsid w:val="007422FA"/>
    <w:rsid w:val="00742939"/>
    <w:rsid w:val="00742D09"/>
    <w:rsid w:val="00753473"/>
    <w:rsid w:val="00754EDF"/>
    <w:rsid w:val="007553E5"/>
    <w:rsid w:val="0076329F"/>
    <w:rsid w:val="00765EDB"/>
    <w:rsid w:val="007669A4"/>
    <w:rsid w:val="007710A4"/>
    <w:rsid w:val="007711B2"/>
    <w:rsid w:val="00771640"/>
    <w:rsid w:val="00771DD9"/>
    <w:rsid w:val="007810D8"/>
    <w:rsid w:val="00781B59"/>
    <w:rsid w:val="00793C9C"/>
    <w:rsid w:val="00794952"/>
    <w:rsid w:val="007965FA"/>
    <w:rsid w:val="00797C92"/>
    <w:rsid w:val="007B26F3"/>
    <w:rsid w:val="007C0343"/>
    <w:rsid w:val="007C1854"/>
    <w:rsid w:val="007C446F"/>
    <w:rsid w:val="007D12E4"/>
    <w:rsid w:val="007D1BA9"/>
    <w:rsid w:val="007D2335"/>
    <w:rsid w:val="007D4422"/>
    <w:rsid w:val="007D6BBB"/>
    <w:rsid w:val="007D6C83"/>
    <w:rsid w:val="007D7655"/>
    <w:rsid w:val="007E6789"/>
    <w:rsid w:val="007E733E"/>
    <w:rsid w:val="007E7C01"/>
    <w:rsid w:val="007F055A"/>
    <w:rsid w:val="007F0A8B"/>
    <w:rsid w:val="007F1798"/>
    <w:rsid w:val="007F3171"/>
    <w:rsid w:val="007F3C59"/>
    <w:rsid w:val="008010B1"/>
    <w:rsid w:val="00804627"/>
    <w:rsid w:val="008047F6"/>
    <w:rsid w:val="00817D7A"/>
    <w:rsid w:val="0082009F"/>
    <w:rsid w:val="00823BAF"/>
    <w:rsid w:val="00823FE6"/>
    <w:rsid w:val="008255ED"/>
    <w:rsid w:val="00831D08"/>
    <w:rsid w:val="00833AC0"/>
    <w:rsid w:val="008340E4"/>
    <w:rsid w:val="008368FF"/>
    <w:rsid w:val="00841ECA"/>
    <w:rsid w:val="008465F1"/>
    <w:rsid w:val="008533FE"/>
    <w:rsid w:val="00854097"/>
    <w:rsid w:val="008545C7"/>
    <w:rsid w:val="0086083B"/>
    <w:rsid w:val="00862F58"/>
    <w:rsid w:val="00863A21"/>
    <w:rsid w:val="00866D9C"/>
    <w:rsid w:val="008670D0"/>
    <w:rsid w:val="008743C1"/>
    <w:rsid w:val="00877501"/>
    <w:rsid w:val="008812ED"/>
    <w:rsid w:val="0088440D"/>
    <w:rsid w:val="00886E5F"/>
    <w:rsid w:val="00892657"/>
    <w:rsid w:val="008926A1"/>
    <w:rsid w:val="00893FC3"/>
    <w:rsid w:val="00894192"/>
    <w:rsid w:val="00896E8C"/>
    <w:rsid w:val="00897C7D"/>
    <w:rsid w:val="008A0078"/>
    <w:rsid w:val="008B178F"/>
    <w:rsid w:val="008B29F9"/>
    <w:rsid w:val="008B4844"/>
    <w:rsid w:val="008C3073"/>
    <w:rsid w:val="008C373F"/>
    <w:rsid w:val="008C48A9"/>
    <w:rsid w:val="008C70C7"/>
    <w:rsid w:val="008C77E8"/>
    <w:rsid w:val="008D71CA"/>
    <w:rsid w:val="008E48A4"/>
    <w:rsid w:val="008F3EE6"/>
    <w:rsid w:val="008F4D00"/>
    <w:rsid w:val="008F766C"/>
    <w:rsid w:val="00902CB5"/>
    <w:rsid w:val="00904B18"/>
    <w:rsid w:val="00906439"/>
    <w:rsid w:val="00906BC4"/>
    <w:rsid w:val="0090756C"/>
    <w:rsid w:val="009105E5"/>
    <w:rsid w:val="00911B04"/>
    <w:rsid w:val="00920DBC"/>
    <w:rsid w:val="0092190A"/>
    <w:rsid w:val="0092507D"/>
    <w:rsid w:val="00932984"/>
    <w:rsid w:val="00935631"/>
    <w:rsid w:val="00935702"/>
    <w:rsid w:val="00936AC2"/>
    <w:rsid w:val="009371D9"/>
    <w:rsid w:val="00937A0B"/>
    <w:rsid w:val="009465F6"/>
    <w:rsid w:val="00946D98"/>
    <w:rsid w:val="00952EAD"/>
    <w:rsid w:val="00960A9C"/>
    <w:rsid w:val="009621CA"/>
    <w:rsid w:val="00963407"/>
    <w:rsid w:val="00966E9B"/>
    <w:rsid w:val="00976011"/>
    <w:rsid w:val="00985735"/>
    <w:rsid w:val="00993C8A"/>
    <w:rsid w:val="00995291"/>
    <w:rsid w:val="00997F9B"/>
    <w:rsid w:val="009A1688"/>
    <w:rsid w:val="009A45B8"/>
    <w:rsid w:val="009A79F3"/>
    <w:rsid w:val="009B400E"/>
    <w:rsid w:val="009B558C"/>
    <w:rsid w:val="009B7BA1"/>
    <w:rsid w:val="009C4917"/>
    <w:rsid w:val="009D00D3"/>
    <w:rsid w:val="009D7188"/>
    <w:rsid w:val="009E2366"/>
    <w:rsid w:val="009E35A5"/>
    <w:rsid w:val="009E4ED8"/>
    <w:rsid w:val="009E51F3"/>
    <w:rsid w:val="009E549B"/>
    <w:rsid w:val="009E653C"/>
    <w:rsid w:val="009E6802"/>
    <w:rsid w:val="009E6F9D"/>
    <w:rsid w:val="009F3812"/>
    <w:rsid w:val="009F3DB1"/>
    <w:rsid w:val="009F5192"/>
    <w:rsid w:val="009F5F02"/>
    <w:rsid w:val="009F7596"/>
    <w:rsid w:val="00A0117C"/>
    <w:rsid w:val="00A024A8"/>
    <w:rsid w:val="00A03472"/>
    <w:rsid w:val="00A03A84"/>
    <w:rsid w:val="00A115E3"/>
    <w:rsid w:val="00A13DEF"/>
    <w:rsid w:val="00A13EFD"/>
    <w:rsid w:val="00A15D81"/>
    <w:rsid w:val="00A168EA"/>
    <w:rsid w:val="00A2050F"/>
    <w:rsid w:val="00A214DD"/>
    <w:rsid w:val="00A22608"/>
    <w:rsid w:val="00A25DC7"/>
    <w:rsid w:val="00A34CD7"/>
    <w:rsid w:val="00A4104E"/>
    <w:rsid w:val="00A41C6D"/>
    <w:rsid w:val="00A42A7A"/>
    <w:rsid w:val="00A42F16"/>
    <w:rsid w:val="00A4343B"/>
    <w:rsid w:val="00A475D9"/>
    <w:rsid w:val="00A504DD"/>
    <w:rsid w:val="00A525F3"/>
    <w:rsid w:val="00A525F6"/>
    <w:rsid w:val="00A60756"/>
    <w:rsid w:val="00A6075E"/>
    <w:rsid w:val="00A63B2E"/>
    <w:rsid w:val="00A64CAB"/>
    <w:rsid w:val="00A65495"/>
    <w:rsid w:val="00A66E04"/>
    <w:rsid w:val="00A7297C"/>
    <w:rsid w:val="00A73B89"/>
    <w:rsid w:val="00A800FE"/>
    <w:rsid w:val="00A81C5D"/>
    <w:rsid w:val="00A831B8"/>
    <w:rsid w:val="00A85EAF"/>
    <w:rsid w:val="00A8627C"/>
    <w:rsid w:val="00A86AB5"/>
    <w:rsid w:val="00A8710B"/>
    <w:rsid w:val="00A913F2"/>
    <w:rsid w:val="00A93326"/>
    <w:rsid w:val="00A94468"/>
    <w:rsid w:val="00AA1428"/>
    <w:rsid w:val="00AA4255"/>
    <w:rsid w:val="00AA78F1"/>
    <w:rsid w:val="00AB1F59"/>
    <w:rsid w:val="00AC4F57"/>
    <w:rsid w:val="00AC51A6"/>
    <w:rsid w:val="00AC7976"/>
    <w:rsid w:val="00AD0BDE"/>
    <w:rsid w:val="00AE0522"/>
    <w:rsid w:val="00AE4BEA"/>
    <w:rsid w:val="00AE5471"/>
    <w:rsid w:val="00AF4748"/>
    <w:rsid w:val="00AF4A42"/>
    <w:rsid w:val="00AF75FA"/>
    <w:rsid w:val="00B00858"/>
    <w:rsid w:val="00B04527"/>
    <w:rsid w:val="00B05BF7"/>
    <w:rsid w:val="00B06662"/>
    <w:rsid w:val="00B13D76"/>
    <w:rsid w:val="00B149ED"/>
    <w:rsid w:val="00B1590A"/>
    <w:rsid w:val="00B23A3C"/>
    <w:rsid w:val="00B25296"/>
    <w:rsid w:val="00B277DF"/>
    <w:rsid w:val="00B41985"/>
    <w:rsid w:val="00B45006"/>
    <w:rsid w:val="00B51113"/>
    <w:rsid w:val="00B511E0"/>
    <w:rsid w:val="00B5123D"/>
    <w:rsid w:val="00B62013"/>
    <w:rsid w:val="00B64AD4"/>
    <w:rsid w:val="00B70C42"/>
    <w:rsid w:val="00B74D17"/>
    <w:rsid w:val="00B8105A"/>
    <w:rsid w:val="00B813DD"/>
    <w:rsid w:val="00B81B85"/>
    <w:rsid w:val="00B81CA5"/>
    <w:rsid w:val="00B85DBC"/>
    <w:rsid w:val="00B90A89"/>
    <w:rsid w:val="00B92BD5"/>
    <w:rsid w:val="00B93D13"/>
    <w:rsid w:val="00B94D48"/>
    <w:rsid w:val="00B96CA0"/>
    <w:rsid w:val="00BB31BA"/>
    <w:rsid w:val="00BC2897"/>
    <w:rsid w:val="00BC2AA3"/>
    <w:rsid w:val="00BD3CA5"/>
    <w:rsid w:val="00BE213E"/>
    <w:rsid w:val="00BE4044"/>
    <w:rsid w:val="00C04CAC"/>
    <w:rsid w:val="00C0638F"/>
    <w:rsid w:val="00C063B8"/>
    <w:rsid w:val="00C07527"/>
    <w:rsid w:val="00C07568"/>
    <w:rsid w:val="00C174E2"/>
    <w:rsid w:val="00C17504"/>
    <w:rsid w:val="00C20991"/>
    <w:rsid w:val="00C21A5F"/>
    <w:rsid w:val="00C250D9"/>
    <w:rsid w:val="00C30ED8"/>
    <w:rsid w:val="00C35CB5"/>
    <w:rsid w:val="00C43B1E"/>
    <w:rsid w:val="00C44D34"/>
    <w:rsid w:val="00C45FDC"/>
    <w:rsid w:val="00C47A5D"/>
    <w:rsid w:val="00C52062"/>
    <w:rsid w:val="00C56436"/>
    <w:rsid w:val="00C57383"/>
    <w:rsid w:val="00C6171E"/>
    <w:rsid w:val="00C61C9B"/>
    <w:rsid w:val="00C61E4A"/>
    <w:rsid w:val="00C62E5D"/>
    <w:rsid w:val="00C6511D"/>
    <w:rsid w:val="00C70430"/>
    <w:rsid w:val="00C73E35"/>
    <w:rsid w:val="00C75B36"/>
    <w:rsid w:val="00C77FC7"/>
    <w:rsid w:val="00C83E3C"/>
    <w:rsid w:val="00C874A8"/>
    <w:rsid w:val="00C91BE9"/>
    <w:rsid w:val="00C91E30"/>
    <w:rsid w:val="00C942DE"/>
    <w:rsid w:val="00C94744"/>
    <w:rsid w:val="00C96EC0"/>
    <w:rsid w:val="00CA06BB"/>
    <w:rsid w:val="00CB42DB"/>
    <w:rsid w:val="00CB6718"/>
    <w:rsid w:val="00CB6810"/>
    <w:rsid w:val="00CB745D"/>
    <w:rsid w:val="00CC1B51"/>
    <w:rsid w:val="00CC2705"/>
    <w:rsid w:val="00CC3944"/>
    <w:rsid w:val="00CC46AF"/>
    <w:rsid w:val="00CC489C"/>
    <w:rsid w:val="00CC4BF6"/>
    <w:rsid w:val="00CC685E"/>
    <w:rsid w:val="00CC6DE8"/>
    <w:rsid w:val="00CD1456"/>
    <w:rsid w:val="00CD14E3"/>
    <w:rsid w:val="00CD389E"/>
    <w:rsid w:val="00CD5838"/>
    <w:rsid w:val="00CD6B7A"/>
    <w:rsid w:val="00CD7085"/>
    <w:rsid w:val="00CE134E"/>
    <w:rsid w:val="00CE2E08"/>
    <w:rsid w:val="00CF0330"/>
    <w:rsid w:val="00CF5BCB"/>
    <w:rsid w:val="00D04E08"/>
    <w:rsid w:val="00D07131"/>
    <w:rsid w:val="00D07BC6"/>
    <w:rsid w:val="00D07D7A"/>
    <w:rsid w:val="00D102C5"/>
    <w:rsid w:val="00D170E5"/>
    <w:rsid w:val="00D2088D"/>
    <w:rsid w:val="00D22FA9"/>
    <w:rsid w:val="00D25020"/>
    <w:rsid w:val="00D26402"/>
    <w:rsid w:val="00D30336"/>
    <w:rsid w:val="00D30E79"/>
    <w:rsid w:val="00D31D19"/>
    <w:rsid w:val="00D36E7B"/>
    <w:rsid w:val="00D37450"/>
    <w:rsid w:val="00D4248A"/>
    <w:rsid w:val="00D42A7B"/>
    <w:rsid w:val="00D42FA9"/>
    <w:rsid w:val="00D43025"/>
    <w:rsid w:val="00D44C19"/>
    <w:rsid w:val="00D51605"/>
    <w:rsid w:val="00D51D7C"/>
    <w:rsid w:val="00D552E5"/>
    <w:rsid w:val="00D60460"/>
    <w:rsid w:val="00D62AC8"/>
    <w:rsid w:val="00D64825"/>
    <w:rsid w:val="00D67E35"/>
    <w:rsid w:val="00D718E0"/>
    <w:rsid w:val="00D71E4E"/>
    <w:rsid w:val="00D73061"/>
    <w:rsid w:val="00D73C07"/>
    <w:rsid w:val="00D75D6D"/>
    <w:rsid w:val="00D824CE"/>
    <w:rsid w:val="00D85916"/>
    <w:rsid w:val="00D871DB"/>
    <w:rsid w:val="00D90F6F"/>
    <w:rsid w:val="00D92D97"/>
    <w:rsid w:val="00DA3AA5"/>
    <w:rsid w:val="00DA3FF5"/>
    <w:rsid w:val="00DA5483"/>
    <w:rsid w:val="00DB0E5F"/>
    <w:rsid w:val="00DB28C8"/>
    <w:rsid w:val="00DB2D2C"/>
    <w:rsid w:val="00DB340D"/>
    <w:rsid w:val="00DB4053"/>
    <w:rsid w:val="00DB72C4"/>
    <w:rsid w:val="00DC68C6"/>
    <w:rsid w:val="00DD54F0"/>
    <w:rsid w:val="00DD5F5E"/>
    <w:rsid w:val="00DD7985"/>
    <w:rsid w:val="00DE1BE3"/>
    <w:rsid w:val="00DE714E"/>
    <w:rsid w:val="00DF23A9"/>
    <w:rsid w:val="00E05178"/>
    <w:rsid w:val="00E106FD"/>
    <w:rsid w:val="00E14ED6"/>
    <w:rsid w:val="00E204A5"/>
    <w:rsid w:val="00E23570"/>
    <w:rsid w:val="00E263BE"/>
    <w:rsid w:val="00E3733A"/>
    <w:rsid w:val="00E41355"/>
    <w:rsid w:val="00E444D1"/>
    <w:rsid w:val="00E46758"/>
    <w:rsid w:val="00E510CE"/>
    <w:rsid w:val="00E51464"/>
    <w:rsid w:val="00E54026"/>
    <w:rsid w:val="00E5520D"/>
    <w:rsid w:val="00E62B7C"/>
    <w:rsid w:val="00E64062"/>
    <w:rsid w:val="00E67606"/>
    <w:rsid w:val="00E70AEB"/>
    <w:rsid w:val="00E71C9B"/>
    <w:rsid w:val="00E7236B"/>
    <w:rsid w:val="00E73E60"/>
    <w:rsid w:val="00E77169"/>
    <w:rsid w:val="00E80CBA"/>
    <w:rsid w:val="00E82CC4"/>
    <w:rsid w:val="00E83420"/>
    <w:rsid w:val="00E93FF9"/>
    <w:rsid w:val="00E94E5C"/>
    <w:rsid w:val="00E9752C"/>
    <w:rsid w:val="00EA0375"/>
    <w:rsid w:val="00EA06F6"/>
    <w:rsid w:val="00EB13D2"/>
    <w:rsid w:val="00EB31E6"/>
    <w:rsid w:val="00EB40AE"/>
    <w:rsid w:val="00EB641F"/>
    <w:rsid w:val="00EC08D8"/>
    <w:rsid w:val="00EC1EB3"/>
    <w:rsid w:val="00EC2BA6"/>
    <w:rsid w:val="00EC6A39"/>
    <w:rsid w:val="00EC7008"/>
    <w:rsid w:val="00EC7473"/>
    <w:rsid w:val="00EC759F"/>
    <w:rsid w:val="00EC77D6"/>
    <w:rsid w:val="00ED27BD"/>
    <w:rsid w:val="00ED4280"/>
    <w:rsid w:val="00EE48E1"/>
    <w:rsid w:val="00EF1EB4"/>
    <w:rsid w:val="00EF471C"/>
    <w:rsid w:val="00EF5E10"/>
    <w:rsid w:val="00F00FAF"/>
    <w:rsid w:val="00F04447"/>
    <w:rsid w:val="00F11B28"/>
    <w:rsid w:val="00F14AFA"/>
    <w:rsid w:val="00F1798D"/>
    <w:rsid w:val="00F22306"/>
    <w:rsid w:val="00F25407"/>
    <w:rsid w:val="00F26F88"/>
    <w:rsid w:val="00F4654D"/>
    <w:rsid w:val="00F47921"/>
    <w:rsid w:val="00F5040E"/>
    <w:rsid w:val="00F551CA"/>
    <w:rsid w:val="00F569CC"/>
    <w:rsid w:val="00F615E2"/>
    <w:rsid w:val="00F649A9"/>
    <w:rsid w:val="00F71651"/>
    <w:rsid w:val="00F71A82"/>
    <w:rsid w:val="00F761C0"/>
    <w:rsid w:val="00F86BD8"/>
    <w:rsid w:val="00F942B5"/>
    <w:rsid w:val="00F94B21"/>
    <w:rsid w:val="00F94FFC"/>
    <w:rsid w:val="00FA0C45"/>
    <w:rsid w:val="00FA7330"/>
    <w:rsid w:val="00FA7D56"/>
    <w:rsid w:val="00FB283B"/>
    <w:rsid w:val="00FC0B63"/>
    <w:rsid w:val="00FC0C9E"/>
    <w:rsid w:val="00FC3414"/>
    <w:rsid w:val="00FD0253"/>
    <w:rsid w:val="00FD2188"/>
    <w:rsid w:val="00FD28E7"/>
    <w:rsid w:val="00FE1F60"/>
    <w:rsid w:val="00FE3BC9"/>
    <w:rsid w:val="00FF1FBD"/>
    <w:rsid w:val="00FF412A"/>
    <w:rsid w:val="00FF46B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stockticker"/>
  <w:smartTagType w:namespaceuri="urn:schemas-microsoft-com:office:smarttags" w:name="place"/>
  <w:smartTagType w:namespaceuri="urn:schemas-microsoft-com:office:smarttags" w:name="country-region"/>
  <w:shapeDefaults>
    <o:shapedefaults v:ext="edit" spidmax="1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3964"/>
    <w:rPr>
      <w:rFonts w:eastAsia="SimSun"/>
      <w:sz w:val="24"/>
      <w:szCs w:val="24"/>
    </w:rPr>
  </w:style>
  <w:style w:type="paragraph" w:styleId="Heading1">
    <w:name w:val="heading 1"/>
    <w:aliases w:val="Heading 1 Char Char,Char3 Char Char"/>
    <w:basedOn w:val="Normal"/>
    <w:next w:val="Normal"/>
    <w:link w:val="Heading1Char"/>
    <w:uiPriority w:val="99"/>
    <w:qFormat/>
    <w:rsid w:val="006F3964"/>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6F3964"/>
    <w:pPr>
      <w:keepNext/>
      <w:jc w:val="right"/>
      <w:outlineLvl w:val="1"/>
    </w:pPr>
    <w:rPr>
      <w:rFonts w:ascii="Arial" w:hAnsi="Arial"/>
      <w:b/>
      <w:sz w:val="20"/>
      <w:szCs w:val="20"/>
      <w:u w:val="single"/>
    </w:rPr>
  </w:style>
  <w:style w:type="paragraph" w:styleId="Heading3">
    <w:name w:val="heading 3"/>
    <w:basedOn w:val="Normal"/>
    <w:next w:val="Normal"/>
    <w:link w:val="Heading3Char"/>
    <w:uiPriority w:val="99"/>
    <w:qFormat/>
    <w:rsid w:val="006F3964"/>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Char3 Char Char Char"/>
    <w:basedOn w:val="DefaultParagraphFont"/>
    <w:link w:val="Heading1"/>
    <w:uiPriority w:val="99"/>
    <w:locked/>
    <w:rsid w:val="00A64CAB"/>
    <w:rPr>
      <w:rFonts w:ascii="Arial" w:eastAsia="SimSun" w:hAnsi="Arial" w:cs="Arial"/>
      <w:b/>
      <w:bCs/>
      <w:kern w:val="32"/>
      <w:sz w:val="32"/>
      <w:szCs w:val="32"/>
      <w:lang w:val="en-US" w:eastAsia="en-US" w:bidi="ar-SA"/>
    </w:rPr>
  </w:style>
  <w:style w:type="character" w:customStyle="1" w:styleId="Heading2Char">
    <w:name w:val="Heading 2 Char"/>
    <w:basedOn w:val="DefaultParagraphFont"/>
    <w:link w:val="Heading2"/>
    <w:uiPriority w:val="99"/>
    <w:locked/>
    <w:rsid w:val="00A64CAB"/>
    <w:rPr>
      <w:rFonts w:ascii="Arial" w:eastAsia="SimSun" w:hAnsi="Arial" w:cs="Times New Roman"/>
      <w:b/>
      <w:u w:val="single"/>
      <w:lang w:val="en-US" w:eastAsia="en-US" w:bidi="ar-SA"/>
    </w:rPr>
  </w:style>
  <w:style w:type="character" w:customStyle="1" w:styleId="Heading3Char">
    <w:name w:val="Heading 3 Char"/>
    <w:basedOn w:val="DefaultParagraphFont"/>
    <w:link w:val="Heading3"/>
    <w:uiPriority w:val="99"/>
    <w:locked/>
    <w:rsid w:val="00A64CAB"/>
    <w:rPr>
      <w:rFonts w:ascii="Arial" w:eastAsia="SimSun" w:hAnsi="Arial" w:cs="Arial"/>
      <w:b/>
      <w:bCs/>
      <w:sz w:val="26"/>
      <w:szCs w:val="26"/>
      <w:lang w:val="en-US" w:eastAsia="en-US" w:bidi="ar-SA"/>
    </w:rPr>
  </w:style>
  <w:style w:type="paragraph" w:styleId="Footer">
    <w:name w:val="footer"/>
    <w:basedOn w:val="Normal"/>
    <w:link w:val="FooterChar"/>
    <w:uiPriority w:val="99"/>
    <w:rsid w:val="006F3964"/>
    <w:pPr>
      <w:widowControl w:val="0"/>
      <w:tabs>
        <w:tab w:val="left" w:pos="432"/>
        <w:tab w:val="center" w:pos="4320"/>
        <w:tab w:val="right" w:pos="5040"/>
        <w:tab w:val="right" w:pos="6210"/>
        <w:tab w:val="right" w:pos="6930"/>
        <w:tab w:val="right" w:pos="8190"/>
        <w:tab w:val="right" w:pos="8640"/>
        <w:tab w:val="right" w:pos="8820"/>
        <w:tab w:val="right" w:pos="9810"/>
      </w:tabs>
    </w:pPr>
    <w:rPr>
      <w:rFonts w:ascii="Courier New" w:hAnsi="Courier New"/>
      <w:sz w:val="20"/>
      <w:szCs w:val="20"/>
    </w:rPr>
  </w:style>
  <w:style w:type="character" w:customStyle="1" w:styleId="FooterChar">
    <w:name w:val="Footer Char"/>
    <w:basedOn w:val="DefaultParagraphFont"/>
    <w:link w:val="Footer"/>
    <w:uiPriority w:val="99"/>
    <w:locked/>
    <w:rsid w:val="00A64CAB"/>
    <w:rPr>
      <w:rFonts w:ascii="Courier New" w:eastAsia="SimSun" w:hAnsi="Courier New" w:cs="Times New Roman"/>
      <w:lang w:val="en-US" w:eastAsia="en-US" w:bidi="ar-SA"/>
    </w:rPr>
  </w:style>
  <w:style w:type="paragraph" w:styleId="BodyText">
    <w:name w:val="Body Text"/>
    <w:aliases w:val="Hanging"/>
    <w:basedOn w:val="Normal"/>
    <w:link w:val="BodyTextChar"/>
    <w:uiPriority w:val="99"/>
    <w:rsid w:val="006F3964"/>
    <w:rPr>
      <w:szCs w:val="20"/>
    </w:rPr>
  </w:style>
  <w:style w:type="character" w:customStyle="1" w:styleId="BodyTextChar">
    <w:name w:val="Body Text Char"/>
    <w:aliases w:val="Hanging Char"/>
    <w:basedOn w:val="DefaultParagraphFont"/>
    <w:link w:val="BodyText"/>
    <w:uiPriority w:val="99"/>
    <w:locked/>
    <w:rsid w:val="00A64CAB"/>
    <w:rPr>
      <w:rFonts w:eastAsia="SimSun" w:cs="Times New Roman"/>
      <w:sz w:val="24"/>
      <w:lang w:val="en-US" w:eastAsia="en-US" w:bidi="ar-SA"/>
    </w:rPr>
  </w:style>
  <w:style w:type="paragraph" w:customStyle="1" w:styleId="xl27">
    <w:name w:val="xl27"/>
    <w:basedOn w:val="Normal"/>
    <w:uiPriority w:val="99"/>
    <w:rsid w:val="006F3964"/>
    <w:pPr>
      <w:spacing w:before="100" w:after="100"/>
    </w:pPr>
    <w:rPr>
      <w:rFonts w:ascii="Arial" w:eastAsia="Times New Roman" w:hAnsi="Arial"/>
      <w:b/>
      <w:szCs w:val="20"/>
    </w:rPr>
  </w:style>
  <w:style w:type="paragraph" w:styleId="Header">
    <w:name w:val="header"/>
    <w:basedOn w:val="Normal"/>
    <w:link w:val="HeaderChar"/>
    <w:uiPriority w:val="99"/>
    <w:rsid w:val="006F3964"/>
    <w:pPr>
      <w:tabs>
        <w:tab w:val="center" w:pos="4320"/>
        <w:tab w:val="right" w:pos="8640"/>
      </w:tabs>
    </w:pPr>
    <w:rPr>
      <w:rFonts w:ascii="CG Times" w:hAnsi="CG Times"/>
      <w:szCs w:val="20"/>
    </w:rPr>
  </w:style>
  <w:style w:type="character" w:customStyle="1" w:styleId="HeaderChar">
    <w:name w:val="Header Char"/>
    <w:basedOn w:val="DefaultParagraphFont"/>
    <w:link w:val="Header"/>
    <w:uiPriority w:val="99"/>
    <w:locked/>
    <w:rsid w:val="00A64CAB"/>
    <w:rPr>
      <w:rFonts w:ascii="CG Times" w:eastAsia="SimSun" w:hAnsi="CG Times" w:cs="Times New Roman"/>
      <w:sz w:val="24"/>
      <w:lang w:val="en-US" w:eastAsia="en-US" w:bidi="ar-SA"/>
    </w:rPr>
  </w:style>
  <w:style w:type="character" w:styleId="PageNumber">
    <w:name w:val="page number"/>
    <w:basedOn w:val="DefaultParagraphFont"/>
    <w:uiPriority w:val="99"/>
    <w:rsid w:val="006F3964"/>
    <w:rPr>
      <w:rFonts w:cs="Times New Roman"/>
    </w:rPr>
  </w:style>
  <w:style w:type="character" w:customStyle="1" w:styleId="explanation">
    <w:name w:val="explanation"/>
    <w:basedOn w:val="DefaultParagraphFont"/>
    <w:uiPriority w:val="99"/>
    <w:rsid w:val="006F3964"/>
    <w:rPr>
      <w:rFonts w:cs="Times New Roman"/>
    </w:rPr>
  </w:style>
  <w:style w:type="character" w:customStyle="1" w:styleId="xdtextboxctrl157ms-xedit-plaintext">
    <w:name w:val="xdtextbox ctrl157 ms-xedit-plaintext"/>
    <w:basedOn w:val="DefaultParagraphFont"/>
    <w:uiPriority w:val="99"/>
    <w:rsid w:val="006F3964"/>
    <w:rPr>
      <w:rFonts w:cs="Times New Roman"/>
    </w:rPr>
  </w:style>
  <w:style w:type="paragraph" w:styleId="Title">
    <w:name w:val="Title"/>
    <w:basedOn w:val="Normal"/>
    <w:link w:val="TitleChar"/>
    <w:uiPriority w:val="99"/>
    <w:qFormat/>
    <w:rsid w:val="006F3964"/>
    <w:pPr>
      <w:ind w:left="720"/>
      <w:jc w:val="center"/>
    </w:pPr>
    <w:rPr>
      <w:b/>
      <w:i/>
      <w:szCs w:val="20"/>
    </w:rPr>
  </w:style>
  <w:style w:type="character" w:customStyle="1" w:styleId="TitleChar">
    <w:name w:val="Title Char"/>
    <w:basedOn w:val="DefaultParagraphFont"/>
    <w:link w:val="Title"/>
    <w:uiPriority w:val="99"/>
    <w:locked/>
    <w:rsid w:val="00A64CAB"/>
    <w:rPr>
      <w:rFonts w:eastAsia="SimSun" w:cs="Times New Roman"/>
      <w:b/>
      <w:i/>
      <w:sz w:val="24"/>
      <w:lang w:val="en-US" w:eastAsia="en-US" w:bidi="ar-SA"/>
    </w:rPr>
  </w:style>
  <w:style w:type="paragraph" w:customStyle="1" w:styleId="Para">
    <w:name w:val="Para"/>
    <w:uiPriority w:val="99"/>
    <w:rsid w:val="006F3964"/>
    <w:pPr>
      <w:spacing w:after="120"/>
      <w:ind w:firstLine="245"/>
      <w:jc w:val="both"/>
    </w:pPr>
    <w:rPr>
      <w:rFonts w:ascii="Times" w:eastAsia="SimSun" w:hAnsi="Times"/>
      <w:szCs w:val="24"/>
    </w:rPr>
  </w:style>
  <w:style w:type="paragraph" w:customStyle="1" w:styleId="CharCharCharCharCharCharCharCharChar">
    <w:name w:val="Char Char Char Char Char Char Char Char Char"/>
    <w:basedOn w:val="Normal"/>
    <w:uiPriority w:val="99"/>
    <w:rsid w:val="006F3964"/>
    <w:pPr>
      <w:spacing w:after="160"/>
    </w:pPr>
    <w:rPr>
      <w:rFonts w:ascii="Verdana" w:hAnsi="Verdana"/>
    </w:rPr>
  </w:style>
  <w:style w:type="character" w:styleId="Strong">
    <w:name w:val="Strong"/>
    <w:basedOn w:val="DefaultParagraphFont"/>
    <w:uiPriority w:val="99"/>
    <w:qFormat/>
    <w:rsid w:val="006F3964"/>
    <w:rPr>
      <w:rFonts w:cs="Times New Roman"/>
      <w:b/>
      <w:bCs/>
    </w:rPr>
  </w:style>
  <w:style w:type="paragraph" w:styleId="NormalWeb">
    <w:name w:val="Normal (Web)"/>
    <w:basedOn w:val="Normal"/>
    <w:uiPriority w:val="99"/>
    <w:rsid w:val="006F3964"/>
    <w:pPr>
      <w:spacing w:before="100" w:beforeAutospacing="1" w:after="100" w:afterAutospacing="1"/>
    </w:pPr>
    <w:rPr>
      <w:lang w:eastAsia="zh-CN"/>
    </w:rPr>
  </w:style>
  <w:style w:type="paragraph" w:customStyle="1" w:styleId="CharCharCharCharCharCharCharCharCharCharCharCharCharCharChar">
    <w:name w:val="Char Char Char Char Char Char Char Char Char Char Char Char Char Char Char"/>
    <w:basedOn w:val="Normal"/>
    <w:uiPriority w:val="99"/>
    <w:rsid w:val="006F3964"/>
    <w:pPr>
      <w:spacing w:after="160"/>
    </w:pPr>
    <w:rPr>
      <w:rFonts w:ascii="Verdana" w:hAnsi="Verdana"/>
    </w:rPr>
  </w:style>
  <w:style w:type="character" w:styleId="CommentReference">
    <w:name w:val="annotation reference"/>
    <w:basedOn w:val="DefaultParagraphFont"/>
    <w:uiPriority w:val="99"/>
    <w:semiHidden/>
    <w:rsid w:val="006F3964"/>
    <w:rPr>
      <w:rFonts w:cs="Times New Roman"/>
      <w:sz w:val="16"/>
      <w:szCs w:val="16"/>
    </w:rPr>
  </w:style>
  <w:style w:type="paragraph" w:styleId="CommentText">
    <w:name w:val="annotation text"/>
    <w:basedOn w:val="Normal"/>
    <w:link w:val="CommentTextChar"/>
    <w:uiPriority w:val="99"/>
    <w:semiHidden/>
    <w:rsid w:val="006F3964"/>
    <w:rPr>
      <w:rFonts w:ascii="Arial" w:hAnsi="Arial" w:cs="Arial"/>
      <w:sz w:val="20"/>
      <w:szCs w:val="20"/>
      <w:lang w:eastAsia="zh-CN"/>
    </w:rPr>
  </w:style>
  <w:style w:type="character" w:customStyle="1" w:styleId="CommentTextChar">
    <w:name w:val="Comment Text Char"/>
    <w:basedOn w:val="DefaultParagraphFont"/>
    <w:link w:val="CommentText"/>
    <w:uiPriority w:val="99"/>
    <w:semiHidden/>
    <w:locked/>
    <w:rsid w:val="00A64CAB"/>
    <w:rPr>
      <w:rFonts w:ascii="Arial" w:eastAsia="SimSun" w:hAnsi="Arial" w:cs="Arial"/>
      <w:lang w:val="en-US" w:eastAsia="zh-CN" w:bidi="ar-SA"/>
    </w:rPr>
  </w:style>
  <w:style w:type="paragraph" w:styleId="BalloonText">
    <w:name w:val="Balloon Text"/>
    <w:basedOn w:val="Normal"/>
    <w:link w:val="BalloonTextChar"/>
    <w:uiPriority w:val="99"/>
    <w:semiHidden/>
    <w:rsid w:val="006F3964"/>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64CAB"/>
    <w:rPr>
      <w:rFonts w:ascii="Tahoma" w:eastAsia="SimSun" w:hAnsi="Tahoma" w:cs="Tahoma"/>
      <w:sz w:val="16"/>
      <w:szCs w:val="16"/>
      <w:lang w:val="en-US" w:eastAsia="en-US" w:bidi="ar-SA"/>
    </w:rPr>
  </w:style>
  <w:style w:type="character" w:customStyle="1" w:styleId="mw-headline">
    <w:name w:val="mw-headline"/>
    <w:basedOn w:val="DefaultParagraphFont"/>
    <w:uiPriority w:val="99"/>
    <w:rsid w:val="006F3964"/>
    <w:rPr>
      <w:rFonts w:ascii="Verdana" w:hAnsi="Verdana" w:cs="Tahoma"/>
      <w:color w:val="4C4C4C"/>
      <w:sz w:val="17"/>
      <w:szCs w:val="17"/>
      <w:bdr w:val="single" w:sz="2" w:space="0" w:color="C0C0C0" w:frame="1"/>
      <w:shd w:val="clear" w:color="auto" w:fill="FFFFFF"/>
    </w:rPr>
  </w:style>
  <w:style w:type="paragraph" w:styleId="BodyText2">
    <w:name w:val="Body Text 2"/>
    <w:basedOn w:val="Normal"/>
    <w:link w:val="BodyText2Char"/>
    <w:uiPriority w:val="99"/>
    <w:rsid w:val="006F3964"/>
    <w:pPr>
      <w:spacing w:after="120" w:line="480" w:lineRule="auto"/>
    </w:pPr>
  </w:style>
  <w:style w:type="character" w:customStyle="1" w:styleId="BodyText2Char">
    <w:name w:val="Body Text 2 Char"/>
    <w:basedOn w:val="DefaultParagraphFont"/>
    <w:link w:val="BodyText2"/>
    <w:uiPriority w:val="99"/>
    <w:locked/>
    <w:rsid w:val="00A64CAB"/>
    <w:rPr>
      <w:rFonts w:eastAsia="SimSun" w:cs="Times New Roman"/>
      <w:sz w:val="24"/>
      <w:szCs w:val="24"/>
      <w:lang w:val="en-US" w:eastAsia="en-US" w:bidi="ar-SA"/>
    </w:rPr>
  </w:style>
  <w:style w:type="paragraph" w:customStyle="1" w:styleId="CharCharCharCharCharChar">
    <w:name w:val="Char Char Char Char Char Char"/>
    <w:basedOn w:val="Normal"/>
    <w:uiPriority w:val="99"/>
    <w:rsid w:val="006F3964"/>
    <w:pPr>
      <w:spacing w:after="160"/>
    </w:pPr>
    <w:rPr>
      <w:rFonts w:ascii="Verdana" w:hAnsi="Verdana"/>
    </w:rPr>
  </w:style>
  <w:style w:type="paragraph" w:customStyle="1" w:styleId="Bullet1">
    <w:name w:val="*Bullet 1"/>
    <w:basedOn w:val="Normal"/>
    <w:uiPriority w:val="99"/>
    <w:rsid w:val="006F3964"/>
    <w:pPr>
      <w:numPr>
        <w:numId w:val="15"/>
      </w:numPr>
      <w:spacing w:after="120"/>
    </w:pPr>
    <w:rPr>
      <w:sz w:val="22"/>
      <w:lang w:eastAsia="zh-CN"/>
    </w:rPr>
  </w:style>
  <w:style w:type="paragraph" w:customStyle="1" w:styleId="CharChar">
    <w:name w:val="Char Char"/>
    <w:basedOn w:val="Normal"/>
    <w:uiPriority w:val="99"/>
    <w:rsid w:val="006F3964"/>
    <w:pPr>
      <w:spacing w:after="160"/>
    </w:pPr>
    <w:rPr>
      <w:rFonts w:ascii="Verdana" w:hAnsi="Verdana"/>
    </w:rPr>
  </w:style>
  <w:style w:type="paragraph" w:customStyle="1" w:styleId="AR-BulletlistingCharCharChar">
    <w:name w:val="AR-Bullet listing Char Char Char"/>
    <w:basedOn w:val="Normal"/>
    <w:uiPriority w:val="99"/>
    <w:rsid w:val="00A64CAB"/>
    <w:pPr>
      <w:numPr>
        <w:numId w:val="20"/>
      </w:numPr>
      <w:tabs>
        <w:tab w:val="clear" w:pos="720"/>
        <w:tab w:val="num" w:pos="360"/>
      </w:tabs>
      <w:spacing w:after="120"/>
      <w:ind w:left="360"/>
    </w:pPr>
    <w:rPr>
      <w:rFonts w:ascii="Courier New" w:hAnsi="Courier New" w:cs="Courier New"/>
      <w:lang w:eastAsia="zh-CN"/>
    </w:rPr>
  </w:style>
  <w:style w:type="paragraph" w:styleId="ListBullet">
    <w:name w:val="List Bullet"/>
    <w:aliases w:val="List Bullet Char1,List Bullet Char Char,List Bullet Char1 Char Char,List Bullet Char Char Char Char,List Bullet Char1 Char Char Char Char,List Bullet Char Char Char Char Char Char,List Bullet Char Char1 Char Char,List Bullet Char1 Char1 Cha"/>
    <w:basedOn w:val="Normal"/>
    <w:link w:val="ListBulletChar"/>
    <w:autoRedefine/>
    <w:uiPriority w:val="99"/>
    <w:rsid w:val="006F3964"/>
    <w:pPr>
      <w:numPr>
        <w:numId w:val="26"/>
      </w:numPr>
      <w:tabs>
        <w:tab w:val="num" w:pos="1080"/>
      </w:tabs>
      <w:spacing w:after="120"/>
      <w:ind w:left="1080"/>
    </w:pPr>
    <w:rPr>
      <w:sz w:val="22"/>
      <w:lang w:eastAsia="zh-CN"/>
    </w:rPr>
  </w:style>
  <w:style w:type="character" w:customStyle="1" w:styleId="ListBulletChar">
    <w:name w:val="List Bullet Char"/>
    <w:aliases w:val="List Bullet Char1 Char,List Bullet Char Char Char,List Bullet Char1 Char Char Char,List Bullet Char Char Char Char Char,List Bullet Char1 Char Char Char Char Char,List Bullet Char Char Char Char Char Char Char"/>
    <w:basedOn w:val="DefaultParagraphFont"/>
    <w:link w:val="ListBullet"/>
    <w:uiPriority w:val="99"/>
    <w:locked/>
    <w:rsid w:val="006F3964"/>
    <w:rPr>
      <w:rFonts w:eastAsia="SimSun"/>
      <w:szCs w:val="24"/>
      <w:lang w:eastAsia="zh-CN"/>
    </w:rPr>
  </w:style>
  <w:style w:type="character" w:customStyle="1" w:styleId="xdtextboxctrl169ms-xedit-plaintext">
    <w:name w:val="xdtextbox ctrl169 ms-xedit-plaintext"/>
    <w:basedOn w:val="DefaultParagraphFont"/>
    <w:uiPriority w:val="99"/>
    <w:rsid w:val="006F3964"/>
    <w:rPr>
      <w:rFonts w:cs="Times New Roman"/>
    </w:rPr>
  </w:style>
  <w:style w:type="character" w:customStyle="1" w:styleId="xdtextboxctrl127ms-xedit-unbound">
    <w:name w:val="xdtextbox ctrl127 ms-xedit-unbound"/>
    <w:basedOn w:val="DefaultParagraphFont"/>
    <w:uiPriority w:val="99"/>
    <w:rsid w:val="006F3964"/>
    <w:rPr>
      <w:rFonts w:cs="Times New Roman"/>
    </w:rPr>
  </w:style>
  <w:style w:type="character" w:customStyle="1" w:styleId="xdtextboxctrl172ms-xedit-plaintext">
    <w:name w:val="xdtextbox ctrl172 ms-xedit-plaintext"/>
    <w:basedOn w:val="DefaultParagraphFont"/>
    <w:uiPriority w:val="99"/>
    <w:rsid w:val="006F3964"/>
    <w:rPr>
      <w:rFonts w:cs="Times New Roman"/>
    </w:rPr>
  </w:style>
  <w:style w:type="paragraph" w:styleId="FootnoteText">
    <w:name w:val="footnote text"/>
    <w:aliases w:val="Char1 Char"/>
    <w:basedOn w:val="Normal"/>
    <w:link w:val="FootnoteTextChar3"/>
    <w:uiPriority w:val="99"/>
    <w:semiHidden/>
    <w:rsid w:val="006F3964"/>
    <w:rPr>
      <w:sz w:val="20"/>
      <w:szCs w:val="20"/>
    </w:rPr>
  </w:style>
  <w:style w:type="character" w:customStyle="1" w:styleId="FootnoteTextChar">
    <w:name w:val="Footnote Text Char"/>
    <w:aliases w:val="Char1 Char Char"/>
    <w:basedOn w:val="DefaultParagraphFont"/>
    <w:link w:val="FootnoteText"/>
    <w:uiPriority w:val="99"/>
    <w:semiHidden/>
    <w:locked/>
    <w:rsid w:val="00A64CAB"/>
    <w:rPr>
      <w:rFonts w:cs="Times New Roman"/>
      <w:sz w:val="20"/>
      <w:szCs w:val="20"/>
    </w:rPr>
  </w:style>
  <w:style w:type="character" w:customStyle="1" w:styleId="FootnoteTextChar3">
    <w:name w:val="Footnote Text Char3"/>
    <w:aliases w:val="Char1 Char Char1"/>
    <w:basedOn w:val="DefaultParagraphFont"/>
    <w:link w:val="FootnoteText"/>
    <w:uiPriority w:val="99"/>
    <w:semiHidden/>
    <w:locked/>
    <w:rsid w:val="00A64CAB"/>
    <w:rPr>
      <w:rFonts w:eastAsia="SimSun" w:cs="Times New Roman"/>
      <w:lang w:val="en-US" w:eastAsia="en-US" w:bidi="ar-SA"/>
    </w:rPr>
  </w:style>
  <w:style w:type="paragraph" w:customStyle="1" w:styleId="Default">
    <w:name w:val="Default"/>
    <w:uiPriority w:val="99"/>
    <w:rsid w:val="006F3964"/>
    <w:pPr>
      <w:autoSpaceDE w:val="0"/>
      <w:autoSpaceDN w:val="0"/>
      <w:adjustRightInd w:val="0"/>
    </w:pPr>
    <w:rPr>
      <w:rFonts w:eastAsia="SimSun"/>
      <w:lang w:eastAsia="zh-CN"/>
    </w:rPr>
  </w:style>
  <w:style w:type="paragraph" w:customStyle="1" w:styleId="CM10">
    <w:name w:val="CM10"/>
    <w:basedOn w:val="Default"/>
    <w:next w:val="Default"/>
    <w:uiPriority w:val="99"/>
    <w:rsid w:val="006F3964"/>
    <w:pPr>
      <w:spacing w:line="260" w:lineRule="auto"/>
    </w:pPr>
    <w:rPr>
      <w:rFonts w:ascii="ArialMT" w:hAnsi="ArialMT"/>
      <w:sz w:val="24"/>
      <w:szCs w:val="24"/>
    </w:rPr>
  </w:style>
  <w:style w:type="paragraph" w:customStyle="1" w:styleId="CM12">
    <w:name w:val="CM12"/>
    <w:basedOn w:val="Default"/>
    <w:next w:val="Default"/>
    <w:uiPriority w:val="99"/>
    <w:rsid w:val="006F3964"/>
    <w:pPr>
      <w:spacing w:line="260" w:lineRule="auto"/>
    </w:pPr>
    <w:rPr>
      <w:rFonts w:ascii="ArialMT" w:hAnsi="ArialMT"/>
      <w:sz w:val="24"/>
      <w:szCs w:val="24"/>
    </w:rPr>
  </w:style>
  <w:style w:type="paragraph" w:customStyle="1" w:styleId="CM15">
    <w:name w:val="CM15"/>
    <w:basedOn w:val="Default"/>
    <w:next w:val="Default"/>
    <w:uiPriority w:val="99"/>
    <w:rsid w:val="006F3964"/>
    <w:pPr>
      <w:spacing w:line="260" w:lineRule="auto"/>
    </w:pPr>
    <w:rPr>
      <w:rFonts w:ascii="ArialMT" w:hAnsi="ArialMT"/>
      <w:sz w:val="24"/>
      <w:szCs w:val="24"/>
    </w:rPr>
  </w:style>
  <w:style w:type="character" w:styleId="FootnoteReference">
    <w:name w:val="footnote reference"/>
    <w:basedOn w:val="DefaultParagraphFont"/>
    <w:uiPriority w:val="99"/>
    <w:semiHidden/>
    <w:rsid w:val="006F3964"/>
    <w:rPr>
      <w:rFonts w:cs="Times New Roman"/>
      <w:vertAlign w:val="superscript"/>
    </w:rPr>
  </w:style>
  <w:style w:type="paragraph" w:styleId="TOC1">
    <w:name w:val="toc 1"/>
    <w:basedOn w:val="Normal"/>
    <w:next w:val="Normal"/>
    <w:autoRedefine/>
    <w:uiPriority w:val="99"/>
    <w:semiHidden/>
    <w:rsid w:val="006F3964"/>
    <w:pPr>
      <w:jc w:val="right"/>
    </w:pPr>
    <w:rPr>
      <w:szCs w:val="20"/>
    </w:rPr>
  </w:style>
  <w:style w:type="paragraph" w:styleId="BodyText3">
    <w:name w:val="Body Text 3"/>
    <w:basedOn w:val="Normal"/>
    <w:link w:val="BodyText3Char"/>
    <w:uiPriority w:val="99"/>
    <w:rsid w:val="006F3964"/>
    <w:pPr>
      <w:spacing w:after="120"/>
    </w:pPr>
    <w:rPr>
      <w:sz w:val="16"/>
      <w:szCs w:val="16"/>
    </w:rPr>
  </w:style>
  <w:style w:type="character" w:customStyle="1" w:styleId="BodyText3Char">
    <w:name w:val="Body Text 3 Char"/>
    <w:basedOn w:val="DefaultParagraphFont"/>
    <w:link w:val="BodyText3"/>
    <w:uiPriority w:val="99"/>
    <w:locked/>
    <w:rsid w:val="00A64CAB"/>
    <w:rPr>
      <w:rFonts w:eastAsia="SimSun" w:cs="Times New Roman"/>
      <w:sz w:val="16"/>
      <w:szCs w:val="16"/>
      <w:lang w:val="en-US" w:eastAsia="en-US" w:bidi="ar-SA"/>
    </w:rPr>
  </w:style>
  <w:style w:type="paragraph" w:customStyle="1" w:styleId="1LargeBullet">
    <w:name w:val="1Large Bullet"/>
    <w:uiPriority w:val="99"/>
    <w:rsid w:val="006F3964"/>
    <w:pPr>
      <w:tabs>
        <w:tab w:val="left" w:pos="720"/>
      </w:tabs>
      <w:autoSpaceDE w:val="0"/>
      <w:autoSpaceDN w:val="0"/>
      <w:adjustRightInd w:val="0"/>
      <w:ind w:left="720" w:hanging="720"/>
    </w:pPr>
    <w:rPr>
      <w:rFonts w:eastAsia="SimSun"/>
      <w:szCs w:val="24"/>
    </w:rPr>
  </w:style>
  <w:style w:type="paragraph" w:styleId="CommentSubject">
    <w:name w:val="annotation subject"/>
    <w:basedOn w:val="CommentText"/>
    <w:next w:val="CommentText"/>
    <w:link w:val="CommentSubjectChar"/>
    <w:uiPriority w:val="99"/>
    <w:semiHidden/>
    <w:rsid w:val="006F3964"/>
    <w:rPr>
      <w:b/>
      <w:bCs/>
      <w:lang w:eastAsia="en-US"/>
    </w:rPr>
  </w:style>
  <w:style w:type="character" w:customStyle="1" w:styleId="CommentSubjectChar">
    <w:name w:val="Comment Subject Char"/>
    <w:basedOn w:val="CommentTextChar"/>
    <w:link w:val="CommentSubject"/>
    <w:uiPriority w:val="99"/>
    <w:semiHidden/>
    <w:locked/>
    <w:rsid w:val="00A64CAB"/>
    <w:rPr>
      <w:b/>
      <w:bCs/>
      <w:lang w:eastAsia="en-US"/>
    </w:rPr>
  </w:style>
  <w:style w:type="table" w:styleId="TableGrid">
    <w:name w:val="Table Grid"/>
    <w:basedOn w:val="TableNormal"/>
    <w:uiPriority w:val="99"/>
    <w:rsid w:val="006F3964"/>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rsid w:val="006F3964"/>
    <w:rPr>
      <w:rFonts w:cs="Times New Roman"/>
      <w:color w:val="800080"/>
      <w:u w:val="single"/>
    </w:rPr>
  </w:style>
  <w:style w:type="paragraph" w:customStyle="1" w:styleId="CharChar1">
    <w:name w:val="Char Char1"/>
    <w:basedOn w:val="Normal"/>
    <w:uiPriority w:val="99"/>
    <w:rsid w:val="006F3964"/>
    <w:pPr>
      <w:spacing w:after="160"/>
    </w:pPr>
    <w:rPr>
      <w:rFonts w:ascii="Verdana" w:hAnsi="Verdana"/>
    </w:rPr>
  </w:style>
  <w:style w:type="paragraph" w:customStyle="1" w:styleId="CharCharCharCharCharChar1">
    <w:name w:val="Char Char Char Char Char Char1"/>
    <w:basedOn w:val="Normal"/>
    <w:uiPriority w:val="99"/>
    <w:rsid w:val="006F3964"/>
    <w:pPr>
      <w:spacing w:after="160"/>
    </w:pPr>
    <w:rPr>
      <w:rFonts w:ascii="Verdana" w:hAnsi="Verdana"/>
    </w:rPr>
  </w:style>
  <w:style w:type="paragraph" w:customStyle="1" w:styleId="CharCharCharCharCharCharCharCharChar2">
    <w:name w:val="Char Char Char Char Char Char Char Char Char2"/>
    <w:basedOn w:val="Normal"/>
    <w:uiPriority w:val="99"/>
    <w:rsid w:val="006F3964"/>
    <w:pPr>
      <w:spacing w:after="160"/>
    </w:pPr>
    <w:rPr>
      <w:rFonts w:ascii="Verdana" w:hAnsi="Verdana"/>
    </w:rPr>
  </w:style>
  <w:style w:type="paragraph" w:customStyle="1" w:styleId="CharCharCharCharCharCharCharCharCharCharCharCharCharCharChar1">
    <w:name w:val="Char Char Char Char Char Char Char Char Char Char Char Char Char Char Char1"/>
    <w:basedOn w:val="Normal"/>
    <w:uiPriority w:val="99"/>
    <w:rsid w:val="006F3964"/>
    <w:pPr>
      <w:spacing w:after="160"/>
    </w:pPr>
    <w:rPr>
      <w:rFonts w:ascii="Verdana" w:hAnsi="Verdana"/>
    </w:rPr>
  </w:style>
  <w:style w:type="paragraph" w:customStyle="1" w:styleId="xl19">
    <w:name w:val="xl19"/>
    <w:basedOn w:val="Normal"/>
    <w:uiPriority w:val="99"/>
    <w:rsid w:val="006F3964"/>
    <w:pPr>
      <w:spacing w:before="100" w:after="100"/>
    </w:pPr>
    <w:rPr>
      <w:szCs w:val="20"/>
    </w:rPr>
  </w:style>
  <w:style w:type="character" w:customStyle="1" w:styleId="Char3">
    <w:name w:val="Char3"/>
    <w:basedOn w:val="DefaultParagraphFont"/>
    <w:uiPriority w:val="99"/>
    <w:rsid w:val="006F3964"/>
    <w:rPr>
      <w:rFonts w:eastAsia="SimSun" w:cs="Arial"/>
      <w:b/>
      <w:bCs/>
      <w:kern w:val="32"/>
      <w:sz w:val="32"/>
      <w:szCs w:val="32"/>
      <w:lang w:val="en-US" w:eastAsia="zh-CN" w:bidi="ar-SA"/>
    </w:rPr>
  </w:style>
  <w:style w:type="paragraph" w:customStyle="1" w:styleId="xl24">
    <w:name w:val="xl24"/>
    <w:basedOn w:val="Normal"/>
    <w:uiPriority w:val="99"/>
    <w:rsid w:val="006F3964"/>
    <w:pPr>
      <w:spacing w:before="100" w:after="100"/>
    </w:pPr>
    <w:rPr>
      <w:szCs w:val="20"/>
      <w:u w:val="single"/>
    </w:rPr>
  </w:style>
  <w:style w:type="paragraph" w:customStyle="1" w:styleId="NormalTimesNewRoman">
    <w:name w:val="Normal + Times New Roman"/>
    <w:basedOn w:val="Normal"/>
    <w:uiPriority w:val="99"/>
    <w:rsid w:val="006F3964"/>
    <w:pPr>
      <w:spacing w:line="240" w:lineRule="exact"/>
    </w:pPr>
    <w:rPr>
      <w:b/>
      <w:bCs/>
      <w:lang w:eastAsia="zh-CN"/>
    </w:rPr>
  </w:style>
  <w:style w:type="paragraph" w:styleId="BodyTextIndent2">
    <w:name w:val="Body Text Indent 2"/>
    <w:basedOn w:val="Normal"/>
    <w:link w:val="BodyTextIndent2Char"/>
    <w:uiPriority w:val="99"/>
    <w:semiHidden/>
    <w:rsid w:val="006F3964"/>
    <w:pPr>
      <w:spacing w:after="120" w:line="480" w:lineRule="auto"/>
      <w:ind w:left="360"/>
    </w:pPr>
  </w:style>
  <w:style w:type="character" w:customStyle="1" w:styleId="BodyTextIndent2Char">
    <w:name w:val="Body Text Indent 2 Char"/>
    <w:basedOn w:val="DefaultParagraphFont"/>
    <w:link w:val="BodyTextIndent2"/>
    <w:uiPriority w:val="99"/>
    <w:semiHidden/>
    <w:locked/>
    <w:rsid w:val="00A64CAB"/>
    <w:rPr>
      <w:rFonts w:eastAsia="SimSun" w:cs="Times New Roman"/>
      <w:sz w:val="24"/>
      <w:szCs w:val="24"/>
      <w:lang w:val="en-US" w:eastAsia="en-US" w:bidi="ar-SA"/>
    </w:rPr>
  </w:style>
  <w:style w:type="paragraph" w:styleId="ListParagraph">
    <w:name w:val="List Paragraph"/>
    <w:basedOn w:val="Normal"/>
    <w:uiPriority w:val="99"/>
    <w:qFormat/>
    <w:rsid w:val="006F3964"/>
    <w:pPr>
      <w:ind w:left="720"/>
      <w:contextualSpacing/>
    </w:pPr>
    <w:rPr>
      <w:rFonts w:ascii="Cambria" w:hAnsi="Cambria"/>
    </w:rPr>
  </w:style>
  <w:style w:type="character" w:styleId="Hyperlink">
    <w:name w:val="Hyperlink"/>
    <w:basedOn w:val="DefaultParagraphFont"/>
    <w:uiPriority w:val="99"/>
    <w:rsid w:val="006F3964"/>
    <w:rPr>
      <w:rFonts w:cs="Times New Roman"/>
      <w:color w:val="0000FF"/>
      <w:u w:val="single"/>
    </w:rPr>
  </w:style>
  <w:style w:type="paragraph" w:customStyle="1" w:styleId="Level1">
    <w:name w:val="Level 1"/>
    <w:basedOn w:val="Normal"/>
    <w:uiPriority w:val="99"/>
    <w:rsid w:val="006F3964"/>
    <w:pPr>
      <w:widowControl w:val="0"/>
      <w:ind w:left="1440" w:hanging="720"/>
    </w:pPr>
    <w:rPr>
      <w:szCs w:val="20"/>
    </w:rPr>
  </w:style>
  <w:style w:type="paragraph" w:styleId="BodyTextIndent">
    <w:name w:val="Body Text Indent"/>
    <w:basedOn w:val="Normal"/>
    <w:link w:val="BodyTextIndentChar"/>
    <w:uiPriority w:val="99"/>
    <w:rsid w:val="006F3964"/>
    <w:pPr>
      <w:spacing w:after="120" w:line="480" w:lineRule="auto"/>
    </w:pPr>
  </w:style>
  <w:style w:type="character" w:customStyle="1" w:styleId="BodyTextIndentChar">
    <w:name w:val="Body Text Indent Char"/>
    <w:basedOn w:val="DefaultParagraphFont"/>
    <w:link w:val="BodyTextIndent"/>
    <w:uiPriority w:val="99"/>
    <w:locked/>
    <w:rsid w:val="00A64CAB"/>
    <w:rPr>
      <w:rFonts w:eastAsia="SimSun" w:cs="Times New Roman"/>
      <w:sz w:val="24"/>
      <w:szCs w:val="24"/>
      <w:lang w:val="en-US" w:eastAsia="en-US" w:bidi="ar-SA"/>
    </w:rPr>
  </w:style>
  <w:style w:type="paragraph" w:customStyle="1" w:styleId="CharCharCharCharCharCharCharCharChar1">
    <w:name w:val="Char Char Char Char Char Char Char Char Char1"/>
    <w:basedOn w:val="Normal"/>
    <w:uiPriority w:val="99"/>
    <w:rsid w:val="006F3964"/>
    <w:pPr>
      <w:spacing w:after="160"/>
    </w:pPr>
    <w:rPr>
      <w:rFonts w:ascii="Verdana" w:hAnsi="Verdana"/>
    </w:rPr>
  </w:style>
  <w:style w:type="character" w:customStyle="1" w:styleId="CommentTextChar1">
    <w:name w:val="Comment Text Char1"/>
    <w:basedOn w:val="DefaultParagraphFont"/>
    <w:uiPriority w:val="99"/>
    <w:semiHidden/>
    <w:rsid w:val="00A64CAB"/>
    <w:rPr>
      <w:rFonts w:ascii="Times New Roman" w:hAnsi="Times New Roman" w:cs="Times New Roman"/>
      <w:sz w:val="20"/>
      <w:szCs w:val="20"/>
    </w:rPr>
  </w:style>
  <w:style w:type="character" w:customStyle="1" w:styleId="CommentSubjectChar1">
    <w:name w:val="Comment Subject Char1"/>
    <w:basedOn w:val="CommentTextChar1"/>
    <w:uiPriority w:val="99"/>
    <w:semiHidden/>
    <w:rsid w:val="00A64CAB"/>
    <w:rPr>
      <w:b/>
      <w:bCs/>
    </w:rPr>
  </w:style>
  <w:style w:type="character" w:customStyle="1" w:styleId="FootnoteTextChar1">
    <w:name w:val="Footnote Text Char1"/>
    <w:aliases w:val="Char1 Char Char11,Char1 Char Char2,Footnote Text Char2,Char1 Char Char111,Char1 Char Char21"/>
    <w:basedOn w:val="DefaultParagraphFont"/>
    <w:uiPriority w:val="99"/>
    <w:semiHidden/>
    <w:rsid w:val="00A64CAB"/>
    <w:rPr>
      <w:rFonts w:ascii="Times New Roman" w:hAnsi="Times New Roman" w:cs="Times New Roman"/>
      <w:sz w:val="20"/>
      <w:szCs w:val="20"/>
    </w:rPr>
  </w:style>
</w:styles>
</file>

<file path=word/webSettings.xml><?xml version="1.0" encoding="utf-8"?>
<w:webSettings xmlns:r="http://schemas.openxmlformats.org/officeDocument/2006/relationships" xmlns:w="http://schemas.openxmlformats.org/wordprocessingml/2006/main">
  <w:divs>
    <w:div w:id="938373275">
      <w:marLeft w:val="0"/>
      <w:marRight w:val="0"/>
      <w:marTop w:val="0"/>
      <w:marBottom w:val="0"/>
      <w:divBdr>
        <w:top w:val="none" w:sz="0" w:space="0" w:color="auto"/>
        <w:left w:val="none" w:sz="0" w:space="0" w:color="auto"/>
        <w:bottom w:val="none" w:sz="0" w:space="0" w:color="auto"/>
        <w:right w:val="none" w:sz="0" w:space="0" w:color="auto"/>
      </w:divBdr>
    </w:div>
    <w:div w:id="938373276">
      <w:marLeft w:val="0"/>
      <w:marRight w:val="0"/>
      <w:marTop w:val="0"/>
      <w:marBottom w:val="0"/>
      <w:divBdr>
        <w:top w:val="none" w:sz="0" w:space="0" w:color="auto"/>
        <w:left w:val="none" w:sz="0" w:space="0" w:color="auto"/>
        <w:bottom w:val="none" w:sz="0" w:space="0" w:color="auto"/>
        <w:right w:val="none" w:sz="0" w:space="0" w:color="auto"/>
      </w:divBdr>
    </w:div>
    <w:div w:id="938373277">
      <w:marLeft w:val="0"/>
      <w:marRight w:val="0"/>
      <w:marTop w:val="0"/>
      <w:marBottom w:val="0"/>
      <w:divBdr>
        <w:top w:val="none" w:sz="0" w:space="0" w:color="auto"/>
        <w:left w:val="none" w:sz="0" w:space="0" w:color="auto"/>
        <w:bottom w:val="none" w:sz="0" w:space="0" w:color="auto"/>
        <w:right w:val="none" w:sz="0" w:space="0" w:color="auto"/>
      </w:divBdr>
    </w:div>
    <w:div w:id="938373278">
      <w:marLeft w:val="0"/>
      <w:marRight w:val="0"/>
      <w:marTop w:val="0"/>
      <w:marBottom w:val="0"/>
      <w:divBdr>
        <w:top w:val="none" w:sz="0" w:space="0" w:color="auto"/>
        <w:left w:val="none" w:sz="0" w:space="0" w:color="auto"/>
        <w:bottom w:val="none" w:sz="0" w:space="0" w:color="auto"/>
        <w:right w:val="none" w:sz="0" w:space="0" w:color="auto"/>
      </w:divBdr>
    </w:div>
    <w:div w:id="938373279">
      <w:marLeft w:val="0"/>
      <w:marRight w:val="0"/>
      <w:marTop w:val="0"/>
      <w:marBottom w:val="0"/>
      <w:divBdr>
        <w:top w:val="none" w:sz="0" w:space="0" w:color="auto"/>
        <w:left w:val="none" w:sz="0" w:space="0" w:color="auto"/>
        <w:bottom w:val="none" w:sz="0" w:space="0" w:color="auto"/>
        <w:right w:val="none" w:sz="0" w:space="0" w:color="auto"/>
      </w:divBdr>
    </w:div>
    <w:div w:id="938373280">
      <w:marLeft w:val="0"/>
      <w:marRight w:val="0"/>
      <w:marTop w:val="0"/>
      <w:marBottom w:val="0"/>
      <w:divBdr>
        <w:top w:val="none" w:sz="0" w:space="0" w:color="auto"/>
        <w:left w:val="none" w:sz="0" w:space="0" w:color="auto"/>
        <w:bottom w:val="none" w:sz="0" w:space="0" w:color="auto"/>
        <w:right w:val="none" w:sz="0" w:space="0" w:color="auto"/>
      </w:divBdr>
    </w:div>
    <w:div w:id="938373281">
      <w:marLeft w:val="0"/>
      <w:marRight w:val="0"/>
      <w:marTop w:val="0"/>
      <w:marBottom w:val="0"/>
      <w:divBdr>
        <w:top w:val="none" w:sz="0" w:space="0" w:color="auto"/>
        <w:left w:val="none" w:sz="0" w:space="0" w:color="auto"/>
        <w:bottom w:val="none" w:sz="0" w:space="0" w:color="auto"/>
        <w:right w:val="none" w:sz="0" w:space="0" w:color="auto"/>
      </w:divBdr>
    </w:div>
    <w:div w:id="938373282">
      <w:marLeft w:val="0"/>
      <w:marRight w:val="0"/>
      <w:marTop w:val="0"/>
      <w:marBottom w:val="0"/>
      <w:divBdr>
        <w:top w:val="none" w:sz="0" w:space="0" w:color="auto"/>
        <w:left w:val="none" w:sz="0" w:space="0" w:color="auto"/>
        <w:bottom w:val="none" w:sz="0" w:space="0" w:color="auto"/>
        <w:right w:val="none" w:sz="0" w:space="0" w:color="auto"/>
      </w:divBdr>
    </w:div>
    <w:div w:id="938373283">
      <w:marLeft w:val="0"/>
      <w:marRight w:val="0"/>
      <w:marTop w:val="0"/>
      <w:marBottom w:val="0"/>
      <w:divBdr>
        <w:top w:val="none" w:sz="0" w:space="0" w:color="auto"/>
        <w:left w:val="none" w:sz="0" w:space="0" w:color="auto"/>
        <w:bottom w:val="none" w:sz="0" w:space="0" w:color="auto"/>
        <w:right w:val="none" w:sz="0" w:space="0" w:color="auto"/>
      </w:divBdr>
    </w:div>
    <w:div w:id="938373284">
      <w:marLeft w:val="0"/>
      <w:marRight w:val="0"/>
      <w:marTop w:val="0"/>
      <w:marBottom w:val="0"/>
      <w:divBdr>
        <w:top w:val="none" w:sz="0" w:space="0" w:color="auto"/>
        <w:left w:val="none" w:sz="0" w:space="0" w:color="auto"/>
        <w:bottom w:val="none" w:sz="0" w:space="0" w:color="auto"/>
        <w:right w:val="none" w:sz="0" w:space="0" w:color="auto"/>
      </w:divBdr>
    </w:div>
    <w:div w:id="938373285">
      <w:marLeft w:val="0"/>
      <w:marRight w:val="0"/>
      <w:marTop w:val="0"/>
      <w:marBottom w:val="0"/>
      <w:divBdr>
        <w:top w:val="none" w:sz="0" w:space="0" w:color="auto"/>
        <w:left w:val="none" w:sz="0" w:space="0" w:color="auto"/>
        <w:bottom w:val="none" w:sz="0" w:space="0" w:color="auto"/>
        <w:right w:val="none" w:sz="0" w:space="0" w:color="auto"/>
      </w:divBdr>
    </w:div>
    <w:div w:id="93837328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footer" Target="footer5.xml"/><Relationship Id="rId26" Type="http://schemas.openxmlformats.org/officeDocument/2006/relationships/footer" Target="footer10.xml"/><Relationship Id="rId39" Type="http://schemas.openxmlformats.org/officeDocument/2006/relationships/chart" Target="charts/chart9.xml"/><Relationship Id="rId21" Type="http://schemas.openxmlformats.org/officeDocument/2006/relationships/footer" Target="footer7.xml"/><Relationship Id="rId34" Type="http://schemas.openxmlformats.org/officeDocument/2006/relationships/chart" Target="charts/chart4.xml"/><Relationship Id="rId42" Type="http://schemas.openxmlformats.org/officeDocument/2006/relationships/header" Target="header8.xml"/><Relationship Id="rId47" Type="http://schemas.openxmlformats.org/officeDocument/2006/relationships/footer" Target="footer16.xml"/><Relationship Id="rId50" Type="http://schemas.openxmlformats.org/officeDocument/2006/relationships/chart" Target="charts/chart13.xml"/><Relationship Id="rId55" Type="http://schemas.openxmlformats.org/officeDocument/2006/relationships/chart" Target="charts/chart18.xml"/><Relationship Id="rId63" Type="http://schemas.openxmlformats.org/officeDocument/2006/relationships/chart" Target="charts/chart21.xml"/><Relationship Id="rId68" Type="http://schemas.openxmlformats.org/officeDocument/2006/relationships/header" Target="header13.xml"/><Relationship Id="rId76" Type="http://schemas.openxmlformats.org/officeDocument/2006/relationships/footer" Target="footer27.xml"/><Relationship Id="rId7" Type="http://schemas.openxmlformats.org/officeDocument/2006/relationships/endnotes" Target="endnotes.xml"/><Relationship Id="rId71" Type="http://schemas.openxmlformats.org/officeDocument/2006/relationships/footer" Target="footer23.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chart" Target="charts/chart3.xml"/><Relationship Id="rId11" Type="http://schemas.openxmlformats.org/officeDocument/2006/relationships/footer" Target="footer1.xml"/><Relationship Id="rId24" Type="http://schemas.openxmlformats.org/officeDocument/2006/relationships/header" Target="header6.xml"/><Relationship Id="rId32" Type="http://schemas.openxmlformats.org/officeDocument/2006/relationships/footer" Target="footer12.xml"/><Relationship Id="rId37" Type="http://schemas.openxmlformats.org/officeDocument/2006/relationships/chart" Target="charts/chart7.xml"/><Relationship Id="rId40" Type="http://schemas.openxmlformats.org/officeDocument/2006/relationships/chart" Target="charts/chart10.xml"/><Relationship Id="rId45" Type="http://schemas.openxmlformats.org/officeDocument/2006/relationships/footer" Target="footer15.xml"/><Relationship Id="rId53" Type="http://schemas.openxmlformats.org/officeDocument/2006/relationships/chart" Target="charts/chart16.xml"/><Relationship Id="rId58" Type="http://schemas.openxmlformats.org/officeDocument/2006/relationships/footer" Target="footer18.xml"/><Relationship Id="rId66" Type="http://schemas.openxmlformats.org/officeDocument/2006/relationships/chart" Target="charts/chart24.xml"/><Relationship Id="rId74" Type="http://schemas.openxmlformats.org/officeDocument/2006/relationships/footer" Target="footer25.xml"/><Relationship Id="rId79" Type="http://schemas.openxmlformats.org/officeDocument/2006/relationships/footer" Target="footer29.xml"/><Relationship Id="rId5" Type="http://schemas.openxmlformats.org/officeDocument/2006/relationships/webSettings" Target="webSettings.xml"/><Relationship Id="rId61" Type="http://schemas.openxmlformats.org/officeDocument/2006/relationships/footer" Target="footer20.xml"/><Relationship Id="rId82"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footer" Target="footer11.xml"/><Relationship Id="rId44" Type="http://schemas.openxmlformats.org/officeDocument/2006/relationships/footer" Target="footer14.xml"/><Relationship Id="rId52" Type="http://schemas.openxmlformats.org/officeDocument/2006/relationships/chart" Target="charts/chart15.xml"/><Relationship Id="rId60" Type="http://schemas.openxmlformats.org/officeDocument/2006/relationships/header" Target="header12.xml"/><Relationship Id="rId65" Type="http://schemas.openxmlformats.org/officeDocument/2006/relationships/chart" Target="charts/chart23.xml"/><Relationship Id="rId73" Type="http://schemas.openxmlformats.org/officeDocument/2006/relationships/header" Target="header14.xml"/><Relationship Id="rId78" Type="http://schemas.openxmlformats.org/officeDocument/2006/relationships/footer" Target="footer28.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emf"/><Relationship Id="rId22" Type="http://schemas.openxmlformats.org/officeDocument/2006/relationships/footer" Target="footer8.xml"/><Relationship Id="rId27" Type="http://schemas.openxmlformats.org/officeDocument/2006/relationships/chart" Target="charts/chart1.xml"/><Relationship Id="rId30" Type="http://schemas.openxmlformats.org/officeDocument/2006/relationships/header" Target="header7.xml"/><Relationship Id="rId35" Type="http://schemas.openxmlformats.org/officeDocument/2006/relationships/chart" Target="charts/chart5.xml"/><Relationship Id="rId43" Type="http://schemas.openxmlformats.org/officeDocument/2006/relationships/header" Target="header9.xml"/><Relationship Id="rId48" Type="http://schemas.openxmlformats.org/officeDocument/2006/relationships/footer" Target="footer17.xml"/><Relationship Id="rId56" Type="http://schemas.openxmlformats.org/officeDocument/2006/relationships/chart" Target="charts/chart19.xml"/><Relationship Id="rId64" Type="http://schemas.openxmlformats.org/officeDocument/2006/relationships/chart" Target="charts/chart22.xml"/><Relationship Id="rId69" Type="http://schemas.openxmlformats.org/officeDocument/2006/relationships/footer" Target="footer21.xml"/><Relationship Id="rId77" Type="http://schemas.openxmlformats.org/officeDocument/2006/relationships/header" Target="header15.xml"/><Relationship Id="rId8" Type="http://schemas.openxmlformats.org/officeDocument/2006/relationships/image" Target="media/image1.png"/><Relationship Id="rId51" Type="http://schemas.openxmlformats.org/officeDocument/2006/relationships/chart" Target="charts/chart14.xml"/><Relationship Id="rId72" Type="http://schemas.openxmlformats.org/officeDocument/2006/relationships/footer" Target="footer24.xml"/><Relationship Id="rId80" Type="http://schemas.openxmlformats.org/officeDocument/2006/relationships/footer" Target="footer30.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9.xml"/><Relationship Id="rId33" Type="http://schemas.openxmlformats.org/officeDocument/2006/relationships/footer" Target="footer13.xml"/><Relationship Id="rId38" Type="http://schemas.openxmlformats.org/officeDocument/2006/relationships/chart" Target="charts/chart8.xml"/><Relationship Id="rId46" Type="http://schemas.openxmlformats.org/officeDocument/2006/relationships/header" Target="header10.xml"/><Relationship Id="rId59" Type="http://schemas.openxmlformats.org/officeDocument/2006/relationships/footer" Target="footer19.xml"/><Relationship Id="rId67" Type="http://schemas.openxmlformats.org/officeDocument/2006/relationships/chart" Target="charts/chart25.xml"/><Relationship Id="rId20" Type="http://schemas.openxmlformats.org/officeDocument/2006/relationships/header" Target="header4.xml"/><Relationship Id="rId41" Type="http://schemas.openxmlformats.org/officeDocument/2006/relationships/chart" Target="charts/chart11.xml"/><Relationship Id="rId54" Type="http://schemas.openxmlformats.org/officeDocument/2006/relationships/chart" Target="charts/chart17.xml"/><Relationship Id="rId62" Type="http://schemas.openxmlformats.org/officeDocument/2006/relationships/chart" Target="charts/chart20.xml"/><Relationship Id="rId70" Type="http://schemas.openxmlformats.org/officeDocument/2006/relationships/footer" Target="footer22.xml"/><Relationship Id="rId75" Type="http://schemas.openxmlformats.org/officeDocument/2006/relationships/footer" Target="footer2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eader" Target="header5.xml"/><Relationship Id="rId28" Type="http://schemas.openxmlformats.org/officeDocument/2006/relationships/chart" Target="charts/chart2.xml"/><Relationship Id="rId36" Type="http://schemas.openxmlformats.org/officeDocument/2006/relationships/chart" Target="charts/chart6.xml"/><Relationship Id="rId49" Type="http://schemas.openxmlformats.org/officeDocument/2006/relationships/chart" Target="charts/chart12.xml"/><Relationship Id="rId57" Type="http://schemas.openxmlformats.org/officeDocument/2006/relationships/header" Target="header1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Office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Office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Office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Office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Office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Office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Office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Office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Office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Office_Excel_Worksheet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Office_Excel_Worksheet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Office_Excel_Worksheet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Office_Excel_Worksheet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Office_Excel_Worksheet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Office_Excel_Worksheet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Office_Excel_Worksheet25.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Worksheet9.xlsx"/></Relationships>
</file>

<file path=word/charts/chart1.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sz="870" b="1" i="0" u="none" strike="noStrike" baseline="0">
                <a:solidFill>
                  <a:srgbClr val="000000"/>
                </a:solidFill>
                <a:latin typeface="Arial"/>
                <a:ea typeface="Arial"/>
                <a:cs typeface="Arial"/>
              </a:defRPr>
            </a:pPr>
            <a:r>
              <a:rPr lang="en-US"/>
              <a:t>% of Counterterrorism FISA collection reviewed by Language Program</a:t>
            </a:r>
          </a:p>
        </c:rich>
      </c:tx>
      <c:layout>
        <c:manualLayout>
          <c:xMode val="edge"/>
          <c:yMode val="edge"/>
          <c:x val="0.11999999999999998"/>
          <c:y val="2.0080321285140576E-2"/>
        </c:manualLayout>
      </c:layout>
      <c:spPr>
        <a:noFill/>
        <a:ln w="25312">
          <a:noFill/>
        </a:ln>
      </c:spPr>
    </c:title>
    <c:view3D>
      <c:hPercent val="41"/>
      <c:depthPercent val="100"/>
      <c:rAngAx val="1"/>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8.2500000000000004E-2"/>
          <c:y val="0.24096385542168691"/>
          <c:w val="0.91749999999999998"/>
          <c:h val="0.5381526104417671"/>
        </c:manualLayout>
      </c:layout>
      <c:bar3DChart>
        <c:barDir val="col"/>
        <c:grouping val="clustered"/>
        <c:ser>
          <c:idx val="0"/>
          <c:order val="0"/>
          <c:tx>
            <c:strRef>
              <c:f>Sheet1!$A$2</c:f>
              <c:strCache>
                <c:ptCount val="1"/>
                <c:pt idx="0">
                  <c:v>Audio</c:v>
                </c:pt>
              </c:strCache>
            </c:strRef>
          </c:tx>
          <c:spPr>
            <a:solidFill>
              <a:srgbClr val="9999FF"/>
            </a:solidFill>
            <a:ln w="12621">
              <a:solidFill>
                <a:srgbClr val="000000"/>
              </a:solidFill>
              <a:prstDash val="solid"/>
            </a:ln>
          </c:spPr>
          <c:dLbls>
            <c:dLbl>
              <c:idx val="0"/>
              <c:layout>
                <c:manualLayout>
                  <c:x val="-1.5704698740285801E-2"/>
                  <c:y val="6.8186624832105944E-3"/>
                </c:manualLayout>
              </c:layout>
              <c:showVal val="1"/>
            </c:dLbl>
            <c:dLbl>
              <c:idx val="1"/>
              <c:layout>
                <c:manualLayout>
                  <c:x val="-1.081733823614346E-2"/>
                  <c:y val="1.8213076670529245E-3"/>
                </c:manualLayout>
              </c:layout>
              <c:showVal val="1"/>
            </c:dLbl>
            <c:dLbl>
              <c:idx val="2"/>
              <c:layout>
                <c:manualLayout>
                  <c:x val="-8.4302344236309966E-3"/>
                  <c:y val="2.0796114259732067E-3"/>
                </c:manualLayout>
              </c:layout>
              <c:showVal val="1"/>
            </c:dLbl>
            <c:dLbl>
              <c:idx val="3"/>
              <c:layout>
                <c:manualLayout>
                  <c:x val="-1.043130611118578E-3"/>
                  <c:y val="9.9395374340827455E-3"/>
                </c:manualLayout>
              </c:layout>
              <c:showVal val="1"/>
            </c:dLbl>
            <c:dLbl>
              <c:idx val="4"/>
              <c:layout>
                <c:manualLayout>
                  <c:x val="-6.1557701069763033E-3"/>
                  <c:y val="5.7512706711076913E-3"/>
                </c:manualLayout>
              </c:layout>
              <c:showVal val="1"/>
            </c:dLbl>
            <c:dLbl>
              <c:idx val="5"/>
              <c:layout>
                <c:manualLayout>
                  <c:x val="-1.1268666294463743E-2"/>
                  <c:y val="-6.0096476869079853E-3"/>
                </c:manualLayout>
              </c:layout>
              <c:showVal val="1"/>
            </c:dLbl>
            <c:dLbl>
              <c:idx val="6"/>
              <c:delete val="1"/>
            </c:dLbl>
            <c:dLbl>
              <c:idx val="7"/>
              <c:delete val="1"/>
            </c:dLbl>
            <c:spPr>
              <a:noFill/>
              <a:ln w="25312">
                <a:noFill/>
              </a:ln>
            </c:spPr>
            <c:txPr>
              <a:bodyPr/>
              <a:lstStyle/>
              <a:p>
                <a:pPr>
                  <a:defRPr sz="598" b="1" i="0" u="none" strike="noStrike" baseline="0">
                    <a:solidFill>
                      <a:srgbClr val="000000"/>
                    </a:solidFill>
                    <a:latin typeface="Arial"/>
                    <a:ea typeface="Arial"/>
                    <a:cs typeface="Arial"/>
                  </a:defRPr>
                </a:pPr>
                <a:endParaRPr lang="en-US"/>
              </a:p>
            </c:txPr>
            <c:showVal val="1"/>
          </c:dLbls>
          <c:cat>
            <c:strRef>
              <c:f>Sheet1!$B$1:$I$1</c:f>
              <c:strCache>
                <c:ptCount val="8"/>
                <c:pt idx="0">
                  <c:v>FY05</c:v>
                </c:pt>
                <c:pt idx="1">
                  <c:v>FY06</c:v>
                </c:pt>
                <c:pt idx="2">
                  <c:v>FY07</c:v>
                </c:pt>
                <c:pt idx="3">
                  <c:v>FY08</c:v>
                </c:pt>
                <c:pt idx="4">
                  <c:v>FY09</c:v>
                </c:pt>
                <c:pt idx="5">
                  <c:v>FY10</c:v>
                </c:pt>
                <c:pt idx="6">
                  <c:v>FY11</c:v>
                </c:pt>
                <c:pt idx="7">
                  <c:v>FY12</c:v>
                </c:pt>
              </c:strCache>
            </c:strRef>
          </c:cat>
          <c:val>
            <c:numRef>
              <c:f>Sheet1!$B$2:$I$2</c:f>
              <c:numCache>
                <c:formatCode>0%</c:formatCode>
                <c:ptCount val="8"/>
                <c:pt idx="0">
                  <c:v>0.94199999999999995</c:v>
                </c:pt>
                <c:pt idx="1">
                  <c:v>0.88</c:v>
                </c:pt>
                <c:pt idx="2">
                  <c:v>0.97000000000000031</c:v>
                </c:pt>
                <c:pt idx="3">
                  <c:v>0.91</c:v>
                </c:pt>
                <c:pt idx="4">
                  <c:v>0.85000000000000031</c:v>
                </c:pt>
                <c:pt idx="5">
                  <c:v>0.95000000000000029</c:v>
                </c:pt>
                <c:pt idx="6">
                  <c:v>1</c:v>
                </c:pt>
                <c:pt idx="7">
                  <c:v>1</c:v>
                </c:pt>
              </c:numCache>
            </c:numRef>
          </c:val>
        </c:ser>
        <c:ser>
          <c:idx val="1"/>
          <c:order val="1"/>
          <c:tx>
            <c:strRef>
              <c:f>Sheet1!$A$3</c:f>
              <c:strCache>
                <c:ptCount val="1"/>
                <c:pt idx="0">
                  <c:v>Text</c:v>
                </c:pt>
              </c:strCache>
            </c:strRef>
          </c:tx>
          <c:spPr>
            <a:solidFill>
              <a:srgbClr val="993366"/>
            </a:solidFill>
            <a:ln w="12621">
              <a:solidFill>
                <a:srgbClr val="000000"/>
              </a:solidFill>
              <a:prstDash val="solid"/>
            </a:ln>
          </c:spPr>
          <c:dLbls>
            <c:dLbl>
              <c:idx val="0"/>
              <c:layout>
                <c:manualLayout>
                  <c:x val="-9.4686804125034916E-3"/>
                  <c:y val="-1.0286618763992899E-2"/>
                </c:manualLayout>
              </c:layout>
              <c:showVal val="1"/>
            </c:dLbl>
            <c:dLbl>
              <c:idx val="1"/>
              <c:layout>
                <c:manualLayout>
                  <c:x val="-1.0009064423181797E-2"/>
                  <c:y val="-9.9110453915500028E-3"/>
                </c:manualLayout>
              </c:layout>
              <c:showVal val="1"/>
            </c:dLbl>
            <c:dLbl>
              <c:idx val="2"/>
              <c:layout>
                <c:manualLayout>
                  <c:x val="5.3057839041513993E-3"/>
                  <c:y val="-1.3841008395604735E-2"/>
                </c:manualLayout>
              </c:layout>
              <c:showVal val="1"/>
            </c:dLbl>
            <c:dLbl>
              <c:idx val="3"/>
              <c:layout>
                <c:manualLayout>
                  <c:x val="-2.3071122833362252E-3"/>
                  <c:y val="-1.3496603383710911E-2"/>
                </c:manualLayout>
              </c:layout>
              <c:showVal val="1"/>
            </c:dLbl>
            <c:dLbl>
              <c:idx val="4"/>
              <c:layout>
                <c:manualLayout>
                  <c:x val="-7.4197517791939199E-3"/>
                  <c:y val="-1.3898544349165825E-2"/>
                </c:manualLayout>
              </c:layout>
              <c:showVal val="1"/>
            </c:dLbl>
            <c:dLbl>
              <c:idx val="5"/>
              <c:layout>
                <c:manualLayout>
                  <c:x val="1.7039607518497847E-2"/>
                  <c:y val="6.1246463371498507E-3"/>
                </c:manualLayout>
              </c:layout>
              <c:showVal val="1"/>
            </c:dLbl>
            <c:dLbl>
              <c:idx val="6"/>
              <c:delete val="1"/>
            </c:dLbl>
            <c:dLbl>
              <c:idx val="7"/>
              <c:layout>
                <c:manualLayout>
                  <c:x val="-2.5818365002661851E-4"/>
                  <c:y val="-1.3898544349165825E-2"/>
                </c:manualLayout>
              </c:layout>
              <c:showVal val="1"/>
            </c:dLbl>
            <c:spPr>
              <a:noFill/>
              <a:ln w="25312">
                <a:noFill/>
              </a:ln>
            </c:spPr>
            <c:txPr>
              <a:bodyPr/>
              <a:lstStyle/>
              <a:p>
                <a:pPr>
                  <a:defRPr sz="598" b="1" i="0" u="none" strike="noStrike" baseline="0">
                    <a:solidFill>
                      <a:srgbClr val="000000"/>
                    </a:solidFill>
                    <a:latin typeface="Arial"/>
                    <a:ea typeface="Arial"/>
                    <a:cs typeface="Arial"/>
                  </a:defRPr>
                </a:pPr>
                <a:endParaRPr lang="en-US"/>
              </a:p>
            </c:txPr>
            <c:showVal val="1"/>
          </c:dLbls>
          <c:cat>
            <c:strRef>
              <c:f>Sheet1!$B$1:$I$1</c:f>
              <c:strCache>
                <c:ptCount val="8"/>
                <c:pt idx="0">
                  <c:v>FY05</c:v>
                </c:pt>
                <c:pt idx="1">
                  <c:v>FY06</c:v>
                </c:pt>
                <c:pt idx="2">
                  <c:v>FY07</c:v>
                </c:pt>
                <c:pt idx="3">
                  <c:v>FY08</c:v>
                </c:pt>
                <c:pt idx="4">
                  <c:v>FY09</c:v>
                </c:pt>
                <c:pt idx="5">
                  <c:v>FY10</c:v>
                </c:pt>
                <c:pt idx="6">
                  <c:v>FY11</c:v>
                </c:pt>
                <c:pt idx="7">
                  <c:v>FY12</c:v>
                </c:pt>
              </c:strCache>
            </c:strRef>
          </c:cat>
          <c:val>
            <c:numRef>
              <c:f>Sheet1!$B$3:$I$3</c:f>
              <c:numCache>
                <c:formatCode>0%</c:formatCode>
                <c:ptCount val="8"/>
                <c:pt idx="0">
                  <c:v>0.999</c:v>
                </c:pt>
                <c:pt idx="1">
                  <c:v>0.99</c:v>
                </c:pt>
                <c:pt idx="2">
                  <c:v>1.02</c:v>
                </c:pt>
                <c:pt idx="3">
                  <c:v>1.1399999999999992</c:v>
                </c:pt>
                <c:pt idx="4">
                  <c:v>1</c:v>
                </c:pt>
                <c:pt idx="5">
                  <c:v>0.98</c:v>
                </c:pt>
                <c:pt idx="6">
                  <c:v>1</c:v>
                </c:pt>
                <c:pt idx="7">
                  <c:v>1</c:v>
                </c:pt>
              </c:numCache>
            </c:numRef>
          </c:val>
        </c:ser>
        <c:ser>
          <c:idx val="2"/>
          <c:order val="2"/>
          <c:tx>
            <c:strRef>
              <c:f>Sheet1!$A$4</c:f>
              <c:strCache>
                <c:ptCount val="1"/>
                <c:pt idx="0">
                  <c:v>Electronic File</c:v>
                </c:pt>
              </c:strCache>
            </c:strRef>
          </c:tx>
          <c:spPr>
            <a:solidFill>
              <a:srgbClr val="FFFFCC"/>
            </a:solidFill>
            <a:ln w="12621">
              <a:solidFill>
                <a:srgbClr val="000000"/>
              </a:solidFill>
              <a:prstDash val="solid"/>
            </a:ln>
          </c:spPr>
          <c:dLbls>
            <c:dLbl>
              <c:idx val="0"/>
              <c:layout>
                <c:manualLayout>
                  <c:x val="2.8411848885637452E-2"/>
                  <c:y val="-7.9172959127422424E-3"/>
                </c:manualLayout>
              </c:layout>
              <c:showVal val="1"/>
            </c:dLbl>
            <c:dLbl>
              <c:idx val="1"/>
              <c:layout>
                <c:manualLayout>
                  <c:x val="1.579920938977989E-2"/>
                  <c:y val="-2.0225540840282719E-3"/>
                </c:manualLayout>
              </c:layout>
              <c:showVal val="1"/>
            </c:dLbl>
            <c:dLbl>
              <c:idx val="2"/>
              <c:layout>
                <c:manualLayout>
                  <c:x val="5.6863132022922924E-3"/>
                  <c:y val="1.005460934120464E-2"/>
                </c:manualLayout>
              </c:layout>
              <c:showVal val="1"/>
            </c:dLbl>
            <c:dLbl>
              <c:idx val="3"/>
              <c:layout>
                <c:manualLayout>
                  <c:x val="2.8073417014804793E-2"/>
                  <c:y val="9.3132448316973402E-4"/>
                </c:manualLayout>
              </c:layout>
              <c:showVal val="1"/>
            </c:dLbl>
            <c:dLbl>
              <c:idx val="4"/>
              <c:layout>
                <c:manualLayout>
                  <c:x val="1.2960777518947178E-2"/>
                  <c:y val="1.7927423676404022E-3"/>
                </c:manualLayout>
              </c:layout>
              <c:showVal val="1"/>
            </c:dLbl>
            <c:dLbl>
              <c:idx val="5"/>
              <c:layout>
                <c:manualLayout>
                  <c:x val="7.8478813314594477E-3"/>
                  <c:y val="1.2462909736413043E-2"/>
                </c:manualLayout>
              </c:layout>
              <c:showVal val="1"/>
            </c:dLbl>
            <c:dLbl>
              <c:idx val="6"/>
              <c:layout>
                <c:manualLayout>
                  <c:x val="-2.6837013649577551E-2"/>
                  <c:y val="-9.8824800921377791E-3"/>
                </c:manualLayout>
              </c:layout>
              <c:showVal val="1"/>
            </c:dLbl>
            <c:dLbl>
              <c:idx val="7"/>
              <c:delete val="1"/>
            </c:dLbl>
            <c:spPr>
              <a:noFill/>
              <a:ln w="25312">
                <a:noFill/>
              </a:ln>
            </c:spPr>
            <c:txPr>
              <a:bodyPr/>
              <a:lstStyle/>
              <a:p>
                <a:pPr>
                  <a:defRPr sz="598" b="1" i="0" u="none" strike="noStrike" baseline="0">
                    <a:solidFill>
                      <a:srgbClr val="000000"/>
                    </a:solidFill>
                    <a:latin typeface="Arial"/>
                    <a:ea typeface="Arial"/>
                    <a:cs typeface="Arial"/>
                  </a:defRPr>
                </a:pPr>
                <a:endParaRPr lang="en-US"/>
              </a:p>
            </c:txPr>
            <c:showVal val="1"/>
          </c:dLbls>
          <c:cat>
            <c:strRef>
              <c:f>Sheet1!$B$1:$I$1</c:f>
              <c:strCache>
                <c:ptCount val="8"/>
                <c:pt idx="0">
                  <c:v>FY05</c:v>
                </c:pt>
                <c:pt idx="1">
                  <c:v>FY06</c:v>
                </c:pt>
                <c:pt idx="2">
                  <c:v>FY07</c:v>
                </c:pt>
                <c:pt idx="3">
                  <c:v>FY08</c:v>
                </c:pt>
                <c:pt idx="4">
                  <c:v>FY09</c:v>
                </c:pt>
                <c:pt idx="5">
                  <c:v>FY10</c:v>
                </c:pt>
                <c:pt idx="6">
                  <c:v>FY11</c:v>
                </c:pt>
                <c:pt idx="7">
                  <c:v>FY12</c:v>
                </c:pt>
              </c:strCache>
            </c:strRef>
          </c:cat>
          <c:val>
            <c:numRef>
              <c:f>Sheet1!$B$4:$I$4</c:f>
              <c:numCache>
                <c:formatCode>0%</c:formatCode>
                <c:ptCount val="8"/>
                <c:pt idx="0">
                  <c:v>0.98499999999999999</c:v>
                </c:pt>
                <c:pt idx="1">
                  <c:v>0.94000000000000028</c:v>
                </c:pt>
                <c:pt idx="2">
                  <c:v>0.95000000000000029</c:v>
                </c:pt>
                <c:pt idx="3">
                  <c:v>0.56999999999999995</c:v>
                </c:pt>
                <c:pt idx="4">
                  <c:v>0.87000000000000033</c:v>
                </c:pt>
                <c:pt idx="5">
                  <c:v>0.39000000000000018</c:v>
                </c:pt>
                <c:pt idx="6">
                  <c:v>1</c:v>
                </c:pt>
                <c:pt idx="7">
                  <c:v>1</c:v>
                </c:pt>
              </c:numCache>
            </c:numRef>
          </c:val>
        </c:ser>
        <c:gapDepth val="0"/>
        <c:shape val="box"/>
        <c:axId val="56140544"/>
        <c:axId val="56142080"/>
        <c:axId val="0"/>
      </c:bar3DChart>
      <c:catAx>
        <c:axId val="56140544"/>
        <c:scaling>
          <c:orientation val="minMax"/>
        </c:scaling>
        <c:axPos val="b"/>
        <c:numFmt formatCode="General" sourceLinked="1"/>
        <c:tickLblPos val="low"/>
        <c:spPr>
          <a:ln w="3155">
            <a:solidFill>
              <a:srgbClr val="000000"/>
            </a:solidFill>
            <a:prstDash val="solid"/>
          </a:ln>
        </c:spPr>
        <c:txPr>
          <a:bodyPr rot="0" vert="horz"/>
          <a:lstStyle/>
          <a:p>
            <a:pPr>
              <a:defRPr sz="797" b="1" i="0" u="none" strike="noStrike" baseline="0">
                <a:solidFill>
                  <a:srgbClr val="000000"/>
                </a:solidFill>
                <a:latin typeface="Arial"/>
                <a:ea typeface="Arial"/>
                <a:cs typeface="Arial"/>
              </a:defRPr>
            </a:pPr>
            <a:endParaRPr lang="en-US"/>
          </a:p>
        </c:txPr>
        <c:crossAx val="56142080"/>
        <c:crosses val="autoZero"/>
        <c:auto val="1"/>
        <c:lblAlgn val="ctr"/>
        <c:lblOffset val="100"/>
        <c:tickLblSkip val="1"/>
        <c:tickMarkSkip val="1"/>
      </c:catAx>
      <c:valAx>
        <c:axId val="56142080"/>
        <c:scaling>
          <c:orientation val="minMax"/>
          <c:max val="1.25"/>
          <c:min val="0"/>
        </c:scaling>
        <c:axPos val="l"/>
        <c:majorGridlines>
          <c:spPr>
            <a:ln w="12621">
              <a:solidFill>
                <a:srgbClr val="FFFFFF"/>
              </a:solidFill>
              <a:prstDash val="solid"/>
            </a:ln>
          </c:spPr>
        </c:majorGridlines>
        <c:numFmt formatCode="0%" sourceLinked="1"/>
        <c:tickLblPos val="nextTo"/>
        <c:spPr>
          <a:ln w="3155">
            <a:solidFill>
              <a:srgbClr val="000000"/>
            </a:solidFill>
            <a:prstDash val="solid"/>
          </a:ln>
        </c:spPr>
        <c:txPr>
          <a:bodyPr rot="0" vert="horz"/>
          <a:lstStyle/>
          <a:p>
            <a:pPr>
              <a:defRPr sz="797" b="1" i="0" u="none" strike="noStrike" baseline="0">
                <a:solidFill>
                  <a:srgbClr val="000000"/>
                </a:solidFill>
                <a:latin typeface="Arial"/>
                <a:ea typeface="Arial"/>
                <a:cs typeface="Arial"/>
              </a:defRPr>
            </a:pPr>
            <a:endParaRPr lang="en-US"/>
          </a:p>
        </c:txPr>
        <c:crossAx val="56140544"/>
        <c:crosses val="autoZero"/>
        <c:crossBetween val="between"/>
        <c:majorUnit val="0.25"/>
        <c:minorUnit val="0.25"/>
      </c:valAx>
      <c:spPr>
        <a:noFill/>
        <a:ln w="25312">
          <a:noFill/>
        </a:ln>
      </c:spPr>
    </c:plotArea>
    <c:legend>
      <c:legendPos val="r"/>
      <c:layout>
        <c:manualLayout>
          <c:xMode val="edge"/>
          <c:yMode val="edge"/>
          <c:wMode val="edge"/>
          <c:hMode val="edge"/>
          <c:x val="0.17468342772942863"/>
          <c:y val="0.91266356765645251"/>
          <c:w val="0.8303796235996822"/>
          <c:h val="1"/>
        </c:manualLayout>
      </c:layout>
      <c:spPr>
        <a:noFill/>
        <a:ln w="0">
          <a:noFill/>
          <a:prstDash val="solid"/>
        </a:ln>
      </c:spPr>
      <c:txPr>
        <a:bodyPr/>
        <a:lstStyle/>
        <a:p>
          <a:pPr>
            <a:defRPr sz="730" b="1" i="0" u="none" strike="noStrike" baseline="0">
              <a:solidFill>
                <a:srgbClr val="000000"/>
              </a:solidFill>
              <a:latin typeface="Arial"/>
              <a:ea typeface="Arial"/>
              <a:cs typeface="Arial"/>
            </a:defRPr>
          </a:pPr>
          <a:endParaRPr lang="en-US"/>
        </a:p>
      </c:txPr>
    </c:legend>
    <c:plotVisOnly val="1"/>
    <c:dispBlanksAs val="gap"/>
  </c:chart>
  <c:spPr>
    <a:noFill/>
    <a:ln>
      <a:noFill/>
    </a:ln>
  </c:spPr>
  <c:txPr>
    <a:bodyPr/>
    <a:lstStyle/>
    <a:p>
      <a:pPr>
        <a:defRPr sz="1091" b="1" i="0" u="none" strike="noStrike" baseline="0">
          <a:solidFill>
            <a:srgbClr val="000000"/>
          </a:solidFill>
          <a:latin typeface="Arial"/>
          <a:ea typeface="Arial"/>
          <a:cs typeface="Arial"/>
        </a:defRPr>
      </a:pPr>
      <a:endParaRPr lang="en-U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785" b="1" i="0" u="none" strike="noStrike" baseline="0">
                <a:solidFill>
                  <a:srgbClr val="000000"/>
                </a:solidFill>
                <a:latin typeface="Arial"/>
                <a:ea typeface="Arial"/>
                <a:cs typeface="Arial"/>
              </a:defRPr>
            </a:pPr>
            <a:r>
              <a:rPr lang="en-US"/>
              <a:t>Cost Savings from Online Cyber Training ($000)</a:t>
            </a:r>
          </a:p>
        </c:rich>
      </c:tx>
      <c:layout>
        <c:manualLayout>
          <c:xMode val="edge"/>
          <c:yMode val="edge"/>
          <c:x val="0.11614314877307011"/>
          <c:y val="5.1328452364507067E-3"/>
        </c:manualLayout>
      </c:layout>
      <c:spPr>
        <a:noFill/>
        <a:ln w="24933">
          <a:noFill/>
        </a:ln>
      </c:spPr>
    </c:title>
    <c:view3D>
      <c:hPercent val="58"/>
      <c:depthPercent val="100"/>
      <c:rAngAx val="1"/>
    </c:view3D>
    <c:floor>
      <c:spPr>
        <a:solidFill>
          <a:srgbClr val="C0C0C0"/>
        </a:solidFill>
        <a:ln w="3175">
          <a:solidFill>
            <a:srgbClr val="000000"/>
          </a:solidFill>
          <a:prstDash val="solid"/>
        </a:ln>
      </c:spPr>
    </c:floor>
    <c:sideWall>
      <c:spPr>
        <a:solidFill>
          <a:srgbClr val="FFFFFF"/>
        </a:solidFill>
        <a:ln w="25400">
          <a:noFill/>
        </a:ln>
      </c:spPr>
    </c:sideWall>
    <c:backWall>
      <c:spPr>
        <a:solidFill>
          <a:srgbClr val="FFFFFF"/>
        </a:solidFill>
        <a:ln w="25400">
          <a:noFill/>
        </a:ln>
      </c:spPr>
    </c:backWall>
    <c:plotArea>
      <c:layout>
        <c:manualLayout>
          <c:layoutTarget val="inner"/>
          <c:xMode val="edge"/>
          <c:yMode val="edge"/>
          <c:x val="0.1111111111111111"/>
          <c:y val="0.17543859649122936"/>
          <c:w val="0.8476190476190506"/>
          <c:h val="0.64035087719298511"/>
        </c:manualLayout>
      </c:layout>
      <c:bar3DChart>
        <c:barDir val="col"/>
        <c:grouping val="clustered"/>
        <c:ser>
          <c:idx val="1"/>
          <c:order val="0"/>
          <c:tx>
            <c:strRef>
              <c:f>Sheet1!$A$2</c:f>
              <c:strCache>
                <c:ptCount val="1"/>
                <c:pt idx="0">
                  <c:v>Actual</c:v>
                </c:pt>
              </c:strCache>
            </c:strRef>
          </c:tx>
          <c:spPr>
            <a:solidFill>
              <a:srgbClr val="993366"/>
            </a:solidFill>
            <a:ln w="12464">
              <a:solidFill>
                <a:srgbClr val="000000"/>
              </a:solidFill>
              <a:prstDash val="solid"/>
            </a:ln>
          </c:spPr>
          <c:dLbls>
            <c:dLbl>
              <c:idx val="0"/>
              <c:layout>
                <c:manualLayout>
                  <c:x val="-7.7099747146991381E-3"/>
                  <c:y val="6.8588562652575728E-3"/>
                </c:manualLayout>
              </c:layout>
              <c:showVal val="1"/>
            </c:dLbl>
            <c:dLbl>
              <c:idx val="1"/>
              <c:layout>
                <c:manualLayout>
                  <c:x val="-9.6690990549254093E-4"/>
                  <c:y val="-3.7829984874180652E-3"/>
                </c:manualLayout>
              </c:layout>
              <c:showVal val="1"/>
            </c:dLbl>
            <c:dLbl>
              <c:idx val="2"/>
              <c:layout>
                <c:manualLayout>
                  <c:x val="-5.7305144549234883E-4"/>
                  <c:y val="-1.2287585568831761E-2"/>
                </c:manualLayout>
              </c:layout>
              <c:showVal val="1"/>
            </c:dLbl>
            <c:dLbl>
              <c:idx val="3"/>
              <c:layout>
                <c:manualLayout>
                  <c:x val="9.3442935017737094E-3"/>
                  <c:y val="-2.04325775067591E-2"/>
                </c:manualLayout>
              </c:layout>
              <c:showVal val="1"/>
            </c:dLbl>
            <c:dLbl>
              <c:idx val="4"/>
              <c:layout>
                <c:manualLayout>
                  <c:x val="0.2807764106409778"/>
                  <c:y val="-0.11890734246454487"/>
                </c:manualLayout>
              </c:layout>
              <c:showVal val="1"/>
            </c:dLbl>
            <c:dLbl>
              <c:idx val="5"/>
              <c:layout>
                <c:manualLayout>
                  <c:x val="0.15418614211685094"/>
                  <c:y val="-0.11890734246454487"/>
                </c:manualLayout>
              </c:layout>
              <c:showVal val="1"/>
            </c:dLbl>
            <c:spPr>
              <a:noFill/>
              <a:ln w="24933">
                <a:noFill/>
              </a:ln>
            </c:spPr>
            <c:txPr>
              <a:bodyPr/>
              <a:lstStyle/>
              <a:p>
                <a:pPr>
                  <a:defRPr sz="785" b="1" i="0" u="none" strike="noStrike" baseline="0">
                    <a:solidFill>
                      <a:srgbClr val="000000"/>
                    </a:solidFill>
                    <a:latin typeface="Arial"/>
                    <a:ea typeface="Arial"/>
                    <a:cs typeface="Arial"/>
                  </a:defRPr>
                </a:pPr>
                <a:endParaRPr lang="en-US"/>
              </a:p>
            </c:txPr>
            <c:showVal val="1"/>
          </c:dLbls>
          <c:cat>
            <c:strRef>
              <c:f>Sheet1!$B$1:$G$1</c:f>
              <c:strCache>
                <c:ptCount val="6"/>
                <c:pt idx="0">
                  <c:v>FY07</c:v>
                </c:pt>
                <c:pt idx="1">
                  <c:v>FY08</c:v>
                </c:pt>
                <c:pt idx="2">
                  <c:v>FY09</c:v>
                </c:pt>
                <c:pt idx="3">
                  <c:v>FY10</c:v>
                </c:pt>
                <c:pt idx="4">
                  <c:v>FY11</c:v>
                </c:pt>
                <c:pt idx="5">
                  <c:v>FY12</c:v>
                </c:pt>
              </c:strCache>
            </c:strRef>
          </c:cat>
          <c:val>
            <c:numRef>
              <c:f>Sheet1!$B$2:$G$2</c:f>
              <c:numCache>
                <c:formatCode>General</c:formatCode>
                <c:ptCount val="6"/>
                <c:pt idx="0">
                  <c:v>331</c:v>
                </c:pt>
                <c:pt idx="1">
                  <c:v>511</c:v>
                </c:pt>
                <c:pt idx="2">
                  <c:v>809</c:v>
                </c:pt>
                <c:pt idx="3">
                  <c:v>819</c:v>
                </c:pt>
              </c:numCache>
            </c:numRef>
          </c:val>
        </c:ser>
        <c:ser>
          <c:idx val="2"/>
          <c:order val="1"/>
          <c:tx>
            <c:strRef>
              <c:f>Sheet1!$A$3</c:f>
              <c:strCache>
                <c:ptCount val="1"/>
                <c:pt idx="0">
                  <c:v>Target</c:v>
                </c:pt>
              </c:strCache>
            </c:strRef>
          </c:tx>
          <c:spPr>
            <a:solidFill>
              <a:srgbClr val="9999FF"/>
            </a:solidFill>
            <a:ln w="12464">
              <a:solidFill>
                <a:srgbClr val="000000"/>
              </a:solidFill>
              <a:prstDash val="solid"/>
            </a:ln>
          </c:spPr>
          <c:dLbls>
            <c:dLbl>
              <c:idx val="2"/>
              <c:layout>
                <c:manualLayout>
                  <c:x val="0.49778848413179239"/>
                  <c:y val="-0.11890734246454487"/>
                </c:manualLayout>
              </c:layout>
              <c:showVal val="1"/>
            </c:dLbl>
            <c:dLbl>
              <c:idx val="3"/>
              <c:layout>
                <c:manualLayout>
                  <c:x val="0.37119821560766614"/>
                  <c:y val="-0.11890734246454487"/>
                </c:manualLayout>
              </c:layout>
              <c:showVal val="1"/>
            </c:dLbl>
            <c:dLbl>
              <c:idx val="4"/>
              <c:layout>
                <c:manualLayout>
                  <c:x val="5.3157201503658139E-3"/>
                  <c:y val="-8.0370332965343828E-3"/>
                </c:manualLayout>
              </c:layout>
              <c:showVal val="1"/>
            </c:dLbl>
            <c:dLbl>
              <c:idx val="5"/>
              <c:layout>
                <c:manualLayout>
                  <c:x val="3.528789670522052E-3"/>
                  <c:y val="-9.3862261025421268E-3"/>
                </c:manualLayout>
              </c:layout>
              <c:showVal val="1"/>
            </c:dLbl>
            <c:spPr>
              <a:noFill/>
              <a:ln w="24933">
                <a:noFill/>
              </a:ln>
            </c:spPr>
            <c:txPr>
              <a:bodyPr/>
              <a:lstStyle/>
              <a:p>
                <a:pPr>
                  <a:defRPr sz="785" b="1" i="0" u="none" strike="noStrike" baseline="0">
                    <a:solidFill>
                      <a:srgbClr val="000000"/>
                    </a:solidFill>
                    <a:latin typeface="Arial"/>
                    <a:ea typeface="Arial"/>
                    <a:cs typeface="Arial"/>
                  </a:defRPr>
                </a:pPr>
                <a:endParaRPr lang="en-US"/>
              </a:p>
            </c:txPr>
            <c:showVal val="1"/>
          </c:dLbls>
          <c:cat>
            <c:strRef>
              <c:f>Sheet1!$B$1:$G$1</c:f>
              <c:strCache>
                <c:ptCount val="6"/>
                <c:pt idx="0">
                  <c:v>FY07</c:v>
                </c:pt>
                <c:pt idx="1">
                  <c:v>FY08</c:v>
                </c:pt>
                <c:pt idx="2">
                  <c:v>FY09</c:v>
                </c:pt>
                <c:pt idx="3">
                  <c:v>FY10</c:v>
                </c:pt>
                <c:pt idx="4">
                  <c:v>FY11</c:v>
                </c:pt>
                <c:pt idx="5">
                  <c:v>FY12</c:v>
                </c:pt>
              </c:strCache>
            </c:strRef>
          </c:cat>
          <c:val>
            <c:numRef>
              <c:f>Sheet1!$B$3:$G$3</c:f>
              <c:numCache>
                <c:formatCode>General</c:formatCode>
                <c:ptCount val="6"/>
                <c:pt idx="4">
                  <c:v>625</c:v>
                </c:pt>
                <c:pt idx="5" formatCode="#,##0">
                  <c:v>1156</c:v>
                </c:pt>
              </c:numCache>
            </c:numRef>
          </c:val>
        </c:ser>
        <c:dLbls>
          <c:showVal val="1"/>
        </c:dLbls>
        <c:gapDepth val="0"/>
        <c:shape val="box"/>
        <c:axId val="92901376"/>
        <c:axId val="92902912"/>
        <c:axId val="0"/>
      </c:bar3DChart>
      <c:catAx>
        <c:axId val="92901376"/>
        <c:scaling>
          <c:orientation val="minMax"/>
        </c:scaling>
        <c:axPos val="b"/>
        <c:numFmt formatCode="General" sourceLinked="1"/>
        <c:tickLblPos val="low"/>
        <c:spPr>
          <a:ln w="3116">
            <a:solidFill>
              <a:srgbClr val="000000"/>
            </a:solidFill>
            <a:prstDash val="solid"/>
          </a:ln>
        </c:spPr>
        <c:txPr>
          <a:bodyPr rot="0" vert="horz"/>
          <a:lstStyle/>
          <a:p>
            <a:pPr>
              <a:defRPr sz="736" b="1" i="0" u="none" strike="noStrike" baseline="0">
                <a:solidFill>
                  <a:srgbClr val="000000"/>
                </a:solidFill>
                <a:latin typeface="Arial"/>
                <a:ea typeface="Arial"/>
                <a:cs typeface="Arial"/>
              </a:defRPr>
            </a:pPr>
            <a:endParaRPr lang="en-US"/>
          </a:p>
        </c:txPr>
        <c:crossAx val="92902912"/>
        <c:crosses val="autoZero"/>
        <c:auto val="1"/>
        <c:lblAlgn val="ctr"/>
        <c:lblOffset val="100"/>
        <c:tickLblSkip val="1"/>
        <c:tickMarkSkip val="1"/>
      </c:catAx>
      <c:valAx>
        <c:axId val="92902912"/>
        <c:scaling>
          <c:orientation val="minMax"/>
        </c:scaling>
        <c:axPos val="l"/>
        <c:numFmt formatCode="General" sourceLinked="1"/>
        <c:tickLblPos val="nextTo"/>
        <c:spPr>
          <a:ln w="3116">
            <a:solidFill>
              <a:srgbClr val="000000"/>
            </a:solidFill>
            <a:prstDash val="solid"/>
          </a:ln>
        </c:spPr>
        <c:txPr>
          <a:bodyPr rot="0" vert="horz"/>
          <a:lstStyle/>
          <a:p>
            <a:pPr>
              <a:defRPr sz="785" b="1" i="0" u="none" strike="noStrike" baseline="0">
                <a:solidFill>
                  <a:srgbClr val="000000"/>
                </a:solidFill>
                <a:latin typeface="Arial"/>
                <a:ea typeface="Arial"/>
                <a:cs typeface="Arial"/>
              </a:defRPr>
            </a:pPr>
            <a:endParaRPr lang="en-US"/>
          </a:p>
        </c:txPr>
        <c:crossAx val="92901376"/>
        <c:crosses val="autoZero"/>
        <c:crossBetween val="between"/>
      </c:valAx>
      <c:spPr>
        <a:noFill/>
        <a:ln w="24933">
          <a:noFill/>
        </a:ln>
      </c:spPr>
    </c:plotArea>
    <c:legend>
      <c:legendPos val="r"/>
      <c:layout>
        <c:manualLayout>
          <c:xMode val="edge"/>
          <c:yMode val="edge"/>
          <c:wMode val="edge"/>
          <c:hMode val="edge"/>
          <c:x val="0.32475873849102194"/>
          <c:y val="0.87499976976562133"/>
          <c:w val="0.72347256592925835"/>
          <c:h val="0.99999999999999989"/>
        </c:manualLayout>
      </c:layout>
      <c:spPr>
        <a:solidFill>
          <a:srgbClr val="FFFFFF"/>
        </a:solidFill>
        <a:ln w="24926">
          <a:noFill/>
        </a:ln>
      </c:spPr>
      <c:txPr>
        <a:bodyPr/>
        <a:lstStyle/>
        <a:p>
          <a:pPr>
            <a:defRPr sz="810" b="1" i="0" u="none" strike="noStrike" baseline="0">
              <a:solidFill>
                <a:srgbClr val="000000"/>
              </a:solidFill>
              <a:latin typeface="Arial"/>
              <a:ea typeface="Arial"/>
              <a:cs typeface="Arial"/>
            </a:defRPr>
          </a:pPr>
          <a:endParaRPr lang="en-US"/>
        </a:p>
      </c:txPr>
    </c:legend>
    <c:plotVisOnly val="1"/>
    <c:dispBlanksAs val="gap"/>
  </c:chart>
  <c:spPr>
    <a:noFill/>
    <a:ln>
      <a:noFill/>
    </a:ln>
  </c:spPr>
  <c:txPr>
    <a:bodyPr/>
    <a:lstStyle/>
    <a:p>
      <a:pPr>
        <a:defRPr sz="883" b="1" i="0" u="none" strike="noStrike" baseline="0">
          <a:solidFill>
            <a:srgbClr val="000000"/>
          </a:solidFill>
          <a:latin typeface="Arial"/>
          <a:ea typeface="Arial"/>
          <a:cs typeface="Arial"/>
        </a:defRPr>
      </a:pPr>
      <a:endParaRPr lang="en-U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785" b="1" i="0" u="none" strike="noStrike" baseline="0">
                <a:solidFill>
                  <a:srgbClr val="000000"/>
                </a:solidFill>
                <a:latin typeface="Arial"/>
                <a:ea typeface="Arial"/>
                <a:cs typeface="Arial"/>
              </a:defRPr>
            </a:pPr>
            <a:r>
              <a:rPr lang="en-US"/>
              <a:t>Computer Intrusion Program Convictions/Pre-Trial Diversions</a:t>
            </a:r>
          </a:p>
        </c:rich>
      </c:tx>
      <c:layout>
        <c:manualLayout>
          <c:xMode val="edge"/>
          <c:yMode val="edge"/>
          <c:x val="0.11583918676832063"/>
          <c:y val="3.3127964267624439E-2"/>
        </c:manualLayout>
      </c:layout>
      <c:spPr>
        <a:noFill/>
        <a:ln w="24934">
          <a:noFill/>
        </a:ln>
      </c:spPr>
    </c:title>
    <c:view3D>
      <c:hPercent val="52"/>
      <c:depthPercent val="100"/>
      <c:rAngAx val="1"/>
    </c:view3D>
    <c:floor>
      <c:spPr>
        <a:solidFill>
          <a:srgbClr val="C0C0C0"/>
        </a:solidFill>
        <a:ln w="3175">
          <a:solidFill>
            <a:srgbClr val="000000"/>
          </a:solidFill>
          <a:prstDash val="solid"/>
        </a:ln>
      </c:spPr>
    </c:floor>
    <c:sideWall>
      <c:spPr>
        <a:solidFill>
          <a:srgbClr val="FFFFFF"/>
        </a:solidFill>
        <a:ln w="25400">
          <a:noFill/>
        </a:ln>
      </c:spPr>
    </c:sideWall>
    <c:backWall>
      <c:spPr>
        <a:solidFill>
          <a:srgbClr val="FFFFFF"/>
        </a:solidFill>
        <a:ln w="25400">
          <a:noFill/>
        </a:ln>
      </c:spPr>
    </c:backWall>
    <c:plotArea>
      <c:layout>
        <c:manualLayout>
          <c:layoutTarget val="inner"/>
          <c:xMode val="edge"/>
          <c:yMode val="edge"/>
          <c:x val="0.10476190476190535"/>
          <c:y val="0.20175438596491241"/>
          <c:w val="0.89523809523809561"/>
          <c:h val="0.57017543859649611"/>
        </c:manualLayout>
      </c:layout>
      <c:bar3DChart>
        <c:barDir val="col"/>
        <c:grouping val="clustered"/>
        <c:ser>
          <c:idx val="0"/>
          <c:order val="0"/>
          <c:tx>
            <c:strRef>
              <c:f>Sheet1!$A$2</c:f>
              <c:strCache>
                <c:ptCount val="1"/>
                <c:pt idx="0">
                  <c:v>Actual</c:v>
                </c:pt>
              </c:strCache>
            </c:strRef>
          </c:tx>
          <c:spPr>
            <a:solidFill>
              <a:srgbClr val="800000"/>
            </a:solidFill>
            <a:ln w="12465">
              <a:solidFill>
                <a:srgbClr val="000000"/>
              </a:solidFill>
              <a:prstDash val="solid"/>
            </a:ln>
          </c:spPr>
          <c:dLbls>
            <c:dLbl>
              <c:idx val="0"/>
              <c:layout>
                <c:manualLayout>
                  <c:x val="1.5477280724524858E-2"/>
                  <c:y val="-4.0686349964768165E-2"/>
                </c:manualLayout>
              </c:layout>
              <c:showVal val="1"/>
            </c:dLbl>
            <c:dLbl>
              <c:idx val="1"/>
              <c:layout>
                <c:manualLayout>
                  <c:x val="1.8137302068010841E-2"/>
                  <c:y val="-2.6825156917304846E-2"/>
                </c:manualLayout>
              </c:layout>
              <c:showVal val="1"/>
            </c:dLbl>
            <c:dLbl>
              <c:idx val="2"/>
              <c:layout>
                <c:manualLayout>
                  <c:x val="7.7034678357513616E-3"/>
                  <c:y val="-3.0682820994125011E-2"/>
                </c:manualLayout>
              </c:layout>
              <c:showVal val="1"/>
            </c:dLbl>
            <c:dLbl>
              <c:idx val="3"/>
              <c:layout>
                <c:manualLayout>
                  <c:x val="1.3142649476507841E-2"/>
                  <c:y val="-5.0681938751464095E-2"/>
                </c:manualLayout>
              </c:layout>
              <c:showVal val="1"/>
            </c:dLbl>
            <c:dLbl>
              <c:idx val="4"/>
              <c:layout>
                <c:manualLayout>
                  <c:x val="1.5011462028784886E-2"/>
                  <c:y val="-5.5600395151844464E-2"/>
                </c:manualLayout>
              </c:layout>
              <c:showVal val="1"/>
            </c:dLbl>
            <c:dLbl>
              <c:idx val="5"/>
              <c:layout>
                <c:manualLayout>
                  <c:x val="2.9974453193350827E-2"/>
                  <c:y val="-4.4019462737436565E-2"/>
                </c:manualLayout>
              </c:layout>
              <c:showVal val="1"/>
            </c:dLbl>
            <c:dLbl>
              <c:idx val="6"/>
              <c:layout>
                <c:manualLayout>
                  <c:x val="1.9540618961091487E-2"/>
                  <c:y val="-3.6479132058957212E-2"/>
                </c:manualLayout>
              </c:layout>
              <c:showVal val="1"/>
            </c:dLbl>
            <c:dLbl>
              <c:idx val="7"/>
              <c:layout>
                <c:manualLayout>
                  <c:x val="1.2281064866892007E-2"/>
                  <c:y val="-5.4551292543540533E-2"/>
                </c:manualLayout>
              </c:layout>
              <c:showVal val="1"/>
            </c:dLbl>
            <c:dLbl>
              <c:idx val="8"/>
              <c:layout>
                <c:manualLayout>
                  <c:x val="1.7720246507648137E-2"/>
                  <c:y val="-3.2971021811128091E-2"/>
                </c:manualLayout>
              </c:layout>
              <c:showVal val="1"/>
            </c:dLbl>
            <c:spPr>
              <a:noFill/>
              <a:ln w="24934">
                <a:noFill/>
              </a:ln>
            </c:spPr>
            <c:txPr>
              <a:bodyPr/>
              <a:lstStyle/>
              <a:p>
                <a:pPr>
                  <a:defRPr sz="785" b="1" i="0" u="none" strike="noStrike" baseline="0">
                    <a:solidFill>
                      <a:srgbClr val="000000"/>
                    </a:solidFill>
                    <a:latin typeface="Arial"/>
                    <a:ea typeface="Arial"/>
                    <a:cs typeface="Arial"/>
                  </a:defRPr>
                </a:pPr>
                <a:endParaRPr lang="en-US"/>
              </a:p>
            </c:txPr>
            <c:showVal val="1"/>
          </c:dLbls>
          <c:cat>
            <c:strRef>
              <c:f>Sheet1!$B$1:$J$1</c:f>
              <c:strCache>
                <c:ptCount val="9"/>
                <c:pt idx="0">
                  <c:v>FY02</c:v>
                </c:pt>
                <c:pt idx="1">
                  <c:v>FY03</c:v>
                </c:pt>
                <c:pt idx="2">
                  <c:v>FY04</c:v>
                </c:pt>
                <c:pt idx="3">
                  <c:v>FY05</c:v>
                </c:pt>
                <c:pt idx="4">
                  <c:v>FY06</c:v>
                </c:pt>
                <c:pt idx="5">
                  <c:v>FY07</c:v>
                </c:pt>
                <c:pt idx="6">
                  <c:v>FY08</c:v>
                </c:pt>
                <c:pt idx="7">
                  <c:v>FY09</c:v>
                </c:pt>
                <c:pt idx="8">
                  <c:v>FY10</c:v>
                </c:pt>
              </c:strCache>
            </c:strRef>
          </c:cat>
          <c:val>
            <c:numRef>
              <c:f>Sheet1!$B$2:$J$2</c:f>
              <c:numCache>
                <c:formatCode>General</c:formatCode>
                <c:ptCount val="9"/>
                <c:pt idx="0">
                  <c:v>108</c:v>
                </c:pt>
                <c:pt idx="1">
                  <c:v>99</c:v>
                </c:pt>
                <c:pt idx="2">
                  <c:v>86</c:v>
                </c:pt>
                <c:pt idx="3">
                  <c:v>80</c:v>
                </c:pt>
                <c:pt idx="4">
                  <c:v>118</c:v>
                </c:pt>
                <c:pt idx="5">
                  <c:v>107</c:v>
                </c:pt>
                <c:pt idx="6">
                  <c:v>129</c:v>
                </c:pt>
                <c:pt idx="7">
                  <c:v>142</c:v>
                </c:pt>
                <c:pt idx="8">
                  <c:v>134</c:v>
                </c:pt>
              </c:numCache>
            </c:numRef>
          </c:val>
        </c:ser>
        <c:dLbls>
          <c:showVal val="1"/>
        </c:dLbls>
        <c:gapDepth val="0"/>
        <c:shape val="box"/>
        <c:axId val="92944256"/>
        <c:axId val="92945792"/>
        <c:axId val="0"/>
      </c:bar3DChart>
      <c:catAx>
        <c:axId val="92944256"/>
        <c:scaling>
          <c:orientation val="minMax"/>
        </c:scaling>
        <c:axPos val="b"/>
        <c:numFmt formatCode="General" sourceLinked="1"/>
        <c:tickLblPos val="low"/>
        <c:spPr>
          <a:ln w="3116">
            <a:solidFill>
              <a:srgbClr val="000000"/>
            </a:solidFill>
            <a:prstDash val="solid"/>
          </a:ln>
        </c:spPr>
        <c:txPr>
          <a:bodyPr rot="0" vert="horz"/>
          <a:lstStyle/>
          <a:p>
            <a:pPr>
              <a:defRPr sz="785" b="1" i="0" u="none" strike="noStrike" baseline="0">
                <a:solidFill>
                  <a:srgbClr val="000000"/>
                </a:solidFill>
                <a:latin typeface="Arial"/>
                <a:ea typeface="Arial"/>
                <a:cs typeface="Arial"/>
              </a:defRPr>
            </a:pPr>
            <a:endParaRPr lang="en-US"/>
          </a:p>
        </c:txPr>
        <c:crossAx val="92945792"/>
        <c:crosses val="autoZero"/>
        <c:auto val="1"/>
        <c:lblAlgn val="ctr"/>
        <c:lblOffset val="100"/>
        <c:tickLblSkip val="2"/>
        <c:tickMarkSkip val="1"/>
      </c:catAx>
      <c:valAx>
        <c:axId val="92945792"/>
        <c:scaling>
          <c:orientation val="minMax"/>
        </c:scaling>
        <c:axPos val="l"/>
        <c:numFmt formatCode="General" sourceLinked="1"/>
        <c:tickLblPos val="nextTo"/>
        <c:spPr>
          <a:ln w="3116">
            <a:solidFill>
              <a:srgbClr val="000000"/>
            </a:solidFill>
            <a:prstDash val="solid"/>
          </a:ln>
        </c:spPr>
        <c:txPr>
          <a:bodyPr rot="0" vert="horz"/>
          <a:lstStyle/>
          <a:p>
            <a:pPr>
              <a:defRPr sz="883" b="1" i="0" u="none" strike="noStrike" baseline="0">
                <a:solidFill>
                  <a:srgbClr val="000000"/>
                </a:solidFill>
                <a:latin typeface="Arial"/>
                <a:ea typeface="Arial"/>
                <a:cs typeface="Arial"/>
              </a:defRPr>
            </a:pPr>
            <a:endParaRPr lang="en-US"/>
          </a:p>
        </c:txPr>
        <c:crossAx val="92944256"/>
        <c:crosses val="autoZero"/>
        <c:crossBetween val="between"/>
      </c:valAx>
      <c:spPr>
        <a:noFill/>
        <a:ln w="24934">
          <a:noFill/>
        </a:ln>
      </c:spPr>
    </c:plotArea>
    <c:legend>
      <c:legendPos val="r"/>
      <c:layout>
        <c:manualLayout>
          <c:xMode val="edge"/>
          <c:yMode val="edge"/>
          <c:wMode val="edge"/>
          <c:hMode val="edge"/>
          <c:x val="0.41800641586468396"/>
          <c:y val="0.89903854123497717"/>
          <c:w val="0.59807057451151935"/>
          <c:h val="1"/>
        </c:manualLayout>
      </c:layout>
      <c:spPr>
        <a:noFill/>
        <a:ln w="24930">
          <a:noFill/>
        </a:ln>
      </c:spPr>
      <c:txPr>
        <a:bodyPr/>
        <a:lstStyle/>
        <a:p>
          <a:pPr>
            <a:defRPr sz="810" b="1" i="0" u="none" strike="noStrike" baseline="0">
              <a:solidFill>
                <a:srgbClr val="000000"/>
              </a:solidFill>
              <a:latin typeface="Arial"/>
              <a:ea typeface="Arial"/>
              <a:cs typeface="Arial"/>
            </a:defRPr>
          </a:pPr>
          <a:endParaRPr lang="en-US"/>
        </a:p>
      </c:txPr>
    </c:legend>
    <c:plotVisOnly val="1"/>
    <c:dispBlanksAs val="gap"/>
  </c:chart>
  <c:spPr>
    <a:noFill/>
    <a:ln>
      <a:noFill/>
    </a:ln>
  </c:spPr>
  <c:txPr>
    <a:bodyPr/>
    <a:lstStyle/>
    <a:p>
      <a:pPr>
        <a:defRPr sz="883" b="1" i="0" u="none" strike="noStrike" baseline="0">
          <a:solidFill>
            <a:srgbClr val="000000"/>
          </a:solidFill>
          <a:latin typeface="Arial"/>
          <a:ea typeface="Arial"/>
          <a:cs typeface="Arial"/>
        </a:defRPr>
      </a:pPr>
      <a:endParaRPr lang="en-US"/>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764" b="1" i="0" u="none" strike="noStrike" baseline="0">
                <a:solidFill>
                  <a:srgbClr val="000000"/>
                </a:solidFill>
                <a:latin typeface="Arial"/>
                <a:ea typeface="Arial"/>
                <a:cs typeface="Arial"/>
              </a:defRPr>
            </a:pPr>
            <a:r>
              <a:rPr lang="en-US"/>
              <a:t>Number of Criminal Enterprises Engaging in White Collar Crimes Dismantled</a:t>
            </a:r>
          </a:p>
        </c:rich>
      </c:tx>
      <c:layout>
        <c:manualLayout>
          <c:xMode val="edge"/>
          <c:yMode val="edge"/>
          <c:x val="0.10443031159566589"/>
          <c:y val="0"/>
        </c:manualLayout>
      </c:layout>
      <c:spPr>
        <a:noFill/>
        <a:ln w="24838">
          <a:noFill/>
        </a:ln>
      </c:spPr>
    </c:title>
    <c:view3D>
      <c:hPercent val="51"/>
      <c:depthPercent val="100"/>
      <c:rAngAx val="1"/>
    </c:view3D>
    <c:floor>
      <c:spPr>
        <a:solidFill>
          <a:srgbClr val="C0C0C0"/>
        </a:solidFill>
        <a:ln w="3175">
          <a:solidFill>
            <a:srgbClr val="000000"/>
          </a:solidFill>
          <a:prstDash val="solid"/>
        </a:ln>
      </c:spPr>
    </c:floor>
    <c:sideWall>
      <c:spPr>
        <a:solidFill>
          <a:srgbClr val="FFFFFF"/>
        </a:solidFill>
        <a:ln w="25400">
          <a:noFill/>
        </a:ln>
      </c:spPr>
    </c:sideWall>
    <c:backWall>
      <c:spPr>
        <a:solidFill>
          <a:srgbClr val="FFFFFF"/>
        </a:solidFill>
        <a:ln w="25400">
          <a:noFill/>
        </a:ln>
      </c:spPr>
    </c:backWall>
    <c:plotArea>
      <c:layout>
        <c:manualLayout>
          <c:layoutTarget val="inner"/>
          <c:xMode val="edge"/>
          <c:yMode val="edge"/>
          <c:x val="8.974358974358973E-2"/>
          <c:y val="0.22935779816513771"/>
          <c:w val="0.87820512820512853"/>
          <c:h val="0.55045871559633031"/>
        </c:manualLayout>
      </c:layout>
      <c:bar3DChart>
        <c:barDir val="col"/>
        <c:grouping val="clustered"/>
        <c:ser>
          <c:idx val="0"/>
          <c:order val="0"/>
          <c:tx>
            <c:strRef>
              <c:f>Sheet1!$A$2</c:f>
              <c:strCache>
                <c:ptCount val="1"/>
                <c:pt idx="0">
                  <c:v>Actual</c:v>
                </c:pt>
              </c:strCache>
            </c:strRef>
          </c:tx>
          <c:spPr>
            <a:solidFill>
              <a:srgbClr val="993366"/>
            </a:solidFill>
            <a:ln w="12114">
              <a:solidFill>
                <a:srgbClr val="000000"/>
              </a:solidFill>
              <a:prstDash val="solid"/>
            </a:ln>
          </c:spPr>
          <c:dLbls>
            <c:dLbl>
              <c:idx val="0"/>
              <c:layout>
                <c:manualLayout>
                  <c:x val="-7.9339420936550484E-3"/>
                  <c:y val="-4.6253994227931942E-3"/>
                </c:manualLayout>
              </c:layout>
              <c:showVal val="1"/>
            </c:dLbl>
            <c:dLbl>
              <c:idx val="1"/>
              <c:layout>
                <c:manualLayout>
                  <c:x val="-9.9024133181016341E-3"/>
                  <c:y val="-2.2128757991549907E-2"/>
                </c:manualLayout>
              </c:layout>
              <c:showVal val="1"/>
            </c:dLbl>
            <c:dLbl>
              <c:idx val="2"/>
              <c:layout>
                <c:manualLayout>
                  <c:x val="-5.1561150766571695E-3"/>
                  <c:y val="-1.4104714806682501E-2"/>
                </c:manualLayout>
              </c:layout>
              <c:showVal val="1"/>
            </c:dLbl>
            <c:dLbl>
              <c:idx val="3"/>
              <c:layout>
                <c:manualLayout>
                  <c:x val="-3.5740507606947802E-3"/>
                  <c:y val="-2.4331439603170802E-3"/>
                </c:manualLayout>
              </c:layout>
              <c:showVal val="1"/>
            </c:dLbl>
            <c:dLbl>
              <c:idx val="4"/>
              <c:layout>
                <c:manualLayout>
                  <c:x val="1.1725705172930135E-3"/>
                  <c:y val="-9.9685301034093503E-3"/>
                </c:manualLayout>
              </c:layout>
              <c:showVal val="1"/>
            </c:dLbl>
            <c:dLbl>
              <c:idx val="5"/>
              <c:layout>
                <c:manualLayout>
                  <c:x val="-3.5748021273387161E-3"/>
                  <c:y val="4.1576755021714455E-3"/>
                </c:manualLayout>
              </c:layout>
              <c:showVal val="1"/>
            </c:dLbl>
            <c:dLbl>
              <c:idx val="6"/>
              <c:layout>
                <c:manualLayout>
                  <c:x val="-5.1572947734018814E-3"/>
                  <c:y val="-1.5196619543402321E-2"/>
                </c:manualLayout>
              </c:layout>
              <c:showVal val="1"/>
            </c:dLbl>
            <c:dLbl>
              <c:idx val="7"/>
              <c:layout>
                <c:manualLayout>
                  <c:x val="2.7535604300682331E-3"/>
                  <c:y val="-7.4438522317642709E-3"/>
                </c:manualLayout>
              </c:layout>
              <c:showVal val="1"/>
            </c:dLbl>
            <c:dLbl>
              <c:idx val="8"/>
              <c:layout>
                <c:manualLayout>
                  <c:x val="0.12575706220753577"/>
                  <c:y val="-0.16396066371531884"/>
                </c:manualLayout>
              </c:layout>
              <c:showVal val="1"/>
            </c:dLbl>
            <c:spPr>
              <a:noFill/>
              <a:ln w="24838">
                <a:noFill/>
              </a:ln>
            </c:spPr>
            <c:txPr>
              <a:bodyPr/>
              <a:lstStyle/>
              <a:p>
                <a:pPr>
                  <a:defRPr sz="768" b="1" i="0" u="none" strike="noStrike" baseline="0">
                    <a:solidFill>
                      <a:srgbClr val="000000"/>
                    </a:solidFill>
                    <a:latin typeface="Arial"/>
                    <a:ea typeface="Arial"/>
                    <a:cs typeface="Arial"/>
                  </a:defRPr>
                </a:pPr>
                <a:endParaRPr lang="en-US"/>
              </a:p>
            </c:txPr>
            <c:showVal val="1"/>
          </c:dLbls>
          <c:cat>
            <c:strRef>
              <c:f>Sheet1!$B$1:$K$1</c:f>
              <c:strCache>
                <c:ptCount val="10"/>
                <c:pt idx="0">
                  <c:v>FY03</c:v>
                </c:pt>
                <c:pt idx="1">
                  <c:v>FY04</c:v>
                </c:pt>
                <c:pt idx="2">
                  <c:v>FY05</c:v>
                </c:pt>
                <c:pt idx="3">
                  <c:v>FY06</c:v>
                </c:pt>
                <c:pt idx="4">
                  <c:v>FY07</c:v>
                </c:pt>
                <c:pt idx="5">
                  <c:v>FY08</c:v>
                </c:pt>
                <c:pt idx="6">
                  <c:v>FY09</c:v>
                </c:pt>
                <c:pt idx="7">
                  <c:v>FY10</c:v>
                </c:pt>
                <c:pt idx="8">
                  <c:v>FY11</c:v>
                </c:pt>
                <c:pt idx="9">
                  <c:v>FY12</c:v>
                </c:pt>
              </c:strCache>
            </c:strRef>
          </c:cat>
          <c:val>
            <c:numRef>
              <c:f>Sheet1!$B$2:$K$2</c:f>
              <c:numCache>
                <c:formatCode>General</c:formatCode>
                <c:ptCount val="10"/>
                <c:pt idx="0">
                  <c:v>73</c:v>
                </c:pt>
                <c:pt idx="1">
                  <c:v>137</c:v>
                </c:pt>
                <c:pt idx="2">
                  <c:v>163</c:v>
                </c:pt>
                <c:pt idx="3">
                  <c:v>231</c:v>
                </c:pt>
                <c:pt idx="4">
                  <c:v>277</c:v>
                </c:pt>
                <c:pt idx="5">
                  <c:v>211</c:v>
                </c:pt>
                <c:pt idx="6">
                  <c:v>250</c:v>
                </c:pt>
                <c:pt idx="7">
                  <c:v>236</c:v>
                </c:pt>
              </c:numCache>
            </c:numRef>
          </c:val>
        </c:ser>
        <c:ser>
          <c:idx val="1"/>
          <c:order val="1"/>
          <c:tx>
            <c:strRef>
              <c:f>Sheet1!$A$3</c:f>
              <c:strCache>
                <c:ptCount val="1"/>
                <c:pt idx="0">
                  <c:v>Target</c:v>
                </c:pt>
              </c:strCache>
            </c:strRef>
          </c:tx>
          <c:spPr>
            <a:solidFill>
              <a:srgbClr val="9999FF"/>
            </a:solidFill>
            <a:ln w="12114">
              <a:solidFill>
                <a:srgbClr val="000000"/>
              </a:solidFill>
              <a:prstDash val="solid"/>
            </a:ln>
          </c:spPr>
          <c:dLbls>
            <c:dLbl>
              <c:idx val="1"/>
              <c:layout>
                <c:manualLayout>
                  <c:x val="0.64180806313524363"/>
                  <c:y val="-0.15743705856510551"/>
                </c:manualLayout>
              </c:layout>
              <c:spPr>
                <a:noFill/>
                <a:ln w="24838">
                  <a:noFill/>
                </a:ln>
              </c:spPr>
              <c:txPr>
                <a:bodyPr/>
                <a:lstStyle/>
                <a:p>
                  <a:pPr>
                    <a:defRPr sz="856" b="1" i="0" u="none" strike="noStrike" baseline="0">
                      <a:solidFill>
                        <a:srgbClr val="000000"/>
                      </a:solidFill>
                      <a:latin typeface="Arial"/>
                      <a:ea typeface="Arial"/>
                      <a:cs typeface="Arial"/>
                    </a:defRPr>
                  </a:pPr>
                  <a:endParaRPr lang="en-US"/>
                </a:p>
              </c:txPr>
              <c:showVal val="1"/>
            </c:dLbl>
            <c:dLbl>
              <c:idx val="2"/>
              <c:layout>
                <c:manualLayout>
                  <c:x val="0.60858000086892738"/>
                  <c:y val="-0.15743705856510551"/>
                </c:manualLayout>
              </c:layout>
              <c:spPr>
                <a:noFill/>
                <a:ln w="24838">
                  <a:noFill/>
                </a:ln>
              </c:spPr>
              <c:txPr>
                <a:bodyPr/>
                <a:lstStyle/>
                <a:p>
                  <a:pPr>
                    <a:defRPr sz="856" b="1" i="0" u="none" strike="noStrike" baseline="0">
                      <a:solidFill>
                        <a:srgbClr val="000000"/>
                      </a:solidFill>
                      <a:latin typeface="Arial"/>
                      <a:ea typeface="Arial"/>
                      <a:cs typeface="Arial"/>
                    </a:defRPr>
                  </a:pPr>
                  <a:endParaRPr lang="en-US"/>
                </a:p>
              </c:txPr>
              <c:showVal val="1"/>
            </c:dLbl>
            <c:dLbl>
              <c:idx val="3"/>
              <c:layout>
                <c:manualLayout>
                  <c:x val="0.49940224847746145"/>
                  <c:y val="-0.15743705856510551"/>
                </c:manualLayout>
              </c:layout>
              <c:spPr>
                <a:noFill/>
                <a:ln w="24838">
                  <a:noFill/>
                </a:ln>
              </c:spPr>
              <c:txPr>
                <a:bodyPr/>
                <a:lstStyle/>
                <a:p>
                  <a:pPr>
                    <a:defRPr sz="856" b="1" i="0" u="none" strike="noStrike" baseline="0">
                      <a:solidFill>
                        <a:srgbClr val="000000"/>
                      </a:solidFill>
                      <a:latin typeface="Arial"/>
                      <a:ea typeface="Arial"/>
                      <a:cs typeface="Arial"/>
                    </a:defRPr>
                  </a:pPr>
                  <a:endParaRPr lang="en-US"/>
                </a:p>
              </c:txPr>
              <c:showVal val="1"/>
            </c:dLbl>
            <c:dLbl>
              <c:idx val="4"/>
              <c:layout>
                <c:manualLayout>
                  <c:x val="0.11807292038835988"/>
                  <c:y val="-0.15743705856510551"/>
                </c:manualLayout>
              </c:layout>
              <c:spPr>
                <a:noFill/>
                <a:ln w="24838">
                  <a:noFill/>
                </a:ln>
              </c:spPr>
              <c:txPr>
                <a:bodyPr/>
                <a:lstStyle/>
                <a:p>
                  <a:pPr>
                    <a:defRPr sz="856" b="1" i="0" u="none" strike="noStrike" baseline="0">
                      <a:solidFill>
                        <a:srgbClr val="000000"/>
                      </a:solidFill>
                      <a:latin typeface="Arial"/>
                      <a:ea typeface="Arial"/>
                      <a:cs typeface="Arial"/>
                    </a:defRPr>
                  </a:pPr>
                  <a:endParaRPr lang="en-US"/>
                </a:p>
              </c:txPr>
              <c:showVal val="1"/>
            </c:dLbl>
            <c:dLbl>
              <c:idx val="5"/>
              <c:layout>
                <c:manualLayout>
                  <c:x val="0.39497111736398288"/>
                  <c:y val="-0.16396066371531884"/>
                </c:manualLayout>
              </c:layout>
              <c:showVal val="1"/>
            </c:dLbl>
            <c:dLbl>
              <c:idx val="6"/>
              <c:layout>
                <c:manualLayout>
                  <c:x val="0.31111014370526141"/>
                  <c:y val="-0.16396066371531884"/>
                </c:manualLayout>
              </c:layout>
              <c:showVal val="1"/>
            </c:dLbl>
            <c:dLbl>
              <c:idx val="7"/>
              <c:layout>
                <c:manualLayout>
                  <c:x val="-9.8700197042069573E-2"/>
                  <c:y val="-0.16396066371531884"/>
                </c:manualLayout>
              </c:layout>
              <c:showVal val="1"/>
            </c:dLbl>
            <c:dLbl>
              <c:idx val="8"/>
              <c:layout>
                <c:manualLayout>
                  <c:x val="-1.8513980786462152E-4"/>
                  <c:y val="-1.0712314610666941E-2"/>
                </c:manualLayout>
              </c:layout>
              <c:showVal val="1"/>
            </c:dLbl>
            <c:dLbl>
              <c:idx val="9"/>
              <c:layout>
                <c:manualLayout>
                  <c:x val="1.3966014715543781E-3"/>
                  <c:y val="-1.7829537411867161E-2"/>
                </c:manualLayout>
              </c:layout>
              <c:showVal val="1"/>
            </c:dLbl>
            <c:dLbl>
              <c:idx val="10"/>
              <c:layout>
                <c:manualLayout>
                  <c:xMode val="edge"/>
                  <c:yMode val="edge"/>
                  <c:x val="0.77531645569620267"/>
                  <c:y val="0.37668161434977787"/>
                </c:manualLayout>
              </c:layout>
              <c:showVal val="1"/>
            </c:dLbl>
            <c:spPr>
              <a:noFill/>
              <a:ln w="24838">
                <a:noFill/>
              </a:ln>
            </c:spPr>
            <c:txPr>
              <a:bodyPr/>
              <a:lstStyle/>
              <a:p>
                <a:pPr>
                  <a:defRPr sz="768" b="1" i="0" u="none" strike="noStrike" baseline="0">
                    <a:solidFill>
                      <a:srgbClr val="000000"/>
                    </a:solidFill>
                    <a:latin typeface="Arial"/>
                    <a:ea typeface="Arial"/>
                    <a:cs typeface="Arial"/>
                  </a:defRPr>
                </a:pPr>
                <a:endParaRPr lang="en-US"/>
              </a:p>
            </c:txPr>
            <c:showVal val="1"/>
          </c:dLbls>
          <c:cat>
            <c:strRef>
              <c:f>Sheet1!$B$1:$K$1</c:f>
              <c:strCache>
                <c:ptCount val="10"/>
                <c:pt idx="0">
                  <c:v>FY03</c:v>
                </c:pt>
                <c:pt idx="1">
                  <c:v>FY04</c:v>
                </c:pt>
                <c:pt idx="2">
                  <c:v>FY05</c:v>
                </c:pt>
                <c:pt idx="3">
                  <c:v>FY06</c:v>
                </c:pt>
                <c:pt idx="4">
                  <c:v>FY07</c:v>
                </c:pt>
                <c:pt idx="5">
                  <c:v>FY08</c:v>
                </c:pt>
                <c:pt idx="6">
                  <c:v>FY09</c:v>
                </c:pt>
                <c:pt idx="7">
                  <c:v>FY10</c:v>
                </c:pt>
                <c:pt idx="8">
                  <c:v>FY11</c:v>
                </c:pt>
                <c:pt idx="9">
                  <c:v>FY12</c:v>
                </c:pt>
              </c:strCache>
            </c:strRef>
          </c:cat>
          <c:val>
            <c:numRef>
              <c:f>Sheet1!$B$3:$K$3</c:f>
              <c:numCache>
                <c:formatCode>General</c:formatCode>
                <c:ptCount val="10"/>
                <c:pt idx="8">
                  <c:v>250</c:v>
                </c:pt>
                <c:pt idx="9">
                  <c:v>275</c:v>
                </c:pt>
              </c:numCache>
            </c:numRef>
          </c:val>
        </c:ser>
        <c:dLbls>
          <c:showVal val="1"/>
        </c:dLbls>
        <c:gapDepth val="0"/>
        <c:shape val="box"/>
        <c:axId val="93044096"/>
        <c:axId val="93058176"/>
        <c:axId val="0"/>
      </c:bar3DChart>
      <c:catAx>
        <c:axId val="93044096"/>
        <c:scaling>
          <c:orientation val="minMax"/>
        </c:scaling>
        <c:axPos val="b"/>
        <c:numFmt formatCode="General" sourceLinked="1"/>
        <c:tickLblPos val="low"/>
        <c:spPr>
          <a:ln w="3028">
            <a:solidFill>
              <a:srgbClr val="000000"/>
            </a:solidFill>
            <a:prstDash val="solid"/>
          </a:ln>
        </c:spPr>
        <c:txPr>
          <a:bodyPr rot="0" vert="horz"/>
          <a:lstStyle/>
          <a:p>
            <a:pPr>
              <a:defRPr sz="768" b="1" i="0" u="none" strike="noStrike" baseline="0">
                <a:solidFill>
                  <a:srgbClr val="000000"/>
                </a:solidFill>
                <a:latin typeface="Arial"/>
                <a:ea typeface="Arial"/>
                <a:cs typeface="Arial"/>
              </a:defRPr>
            </a:pPr>
            <a:endParaRPr lang="en-US"/>
          </a:p>
        </c:txPr>
        <c:crossAx val="93058176"/>
        <c:crosses val="autoZero"/>
        <c:auto val="1"/>
        <c:lblAlgn val="ctr"/>
        <c:lblOffset val="100"/>
        <c:tickLblSkip val="2"/>
        <c:tickMarkSkip val="1"/>
      </c:catAx>
      <c:valAx>
        <c:axId val="93058176"/>
        <c:scaling>
          <c:orientation val="minMax"/>
        </c:scaling>
        <c:axPos val="l"/>
        <c:numFmt formatCode="General" sourceLinked="1"/>
        <c:tickLblPos val="nextTo"/>
        <c:spPr>
          <a:ln w="3028">
            <a:solidFill>
              <a:srgbClr val="000000"/>
            </a:solidFill>
            <a:prstDash val="solid"/>
          </a:ln>
        </c:spPr>
        <c:txPr>
          <a:bodyPr rot="0" vert="horz"/>
          <a:lstStyle/>
          <a:p>
            <a:pPr>
              <a:defRPr sz="768" b="1" i="0" u="none" strike="noStrike" baseline="0">
                <a:solidFill>
                  <a:srgbClr val="000000"/>
                </a:solidFill>
                <a:latin typeface="Arial"/>
                <a:ea typeface="Arial"/>
                <a:cs typeface="Arial"/>
              </a:defRPr>
            </a:pPr>
            <a:endParaRPr lang="en-US"/>
          </a:p>
        </c:txPr>
        <c:crossAx val="93044096"/>
        <c:crosses val="autoZero"/>
        <c:crossBetween val="between"/>
      </c:valAx>
      <c:spPr>
        <a:noFill/>
        <a:ln w="24838">
          <a:noFill/>
        </a:ln>
      </c:spPr>
    </c:plotArea>
    <c:legend>
      <c:legendPos val="r"/>
      <c:layout>
        <c:manualLayout>
          <c:xMode val="edge"/>
          <c:yMode val="edge"/>
          <c:wMode val="edge"/>
          <c:hMode val="edge"/>
          <c:x val="0.30225082441617879"/>
          <c:y val="0.896551807170893"/>
          <c:w val="0.65273302375664577"/>
          <c:h val="1"/>
        </c:manualLayout>
      </c:layout>
      <c:spPr>
        <a:noFill/>
        <a:ln w="24228">
          <a:noFill/>
        </a:ln>
      </c:spPr>
      <c:txPr>
        <a:bodyPr/>
        <a:lstStyle/>
        <a:p>
          <a:pPr>
            <a:defRPr sz="786" b="1" i="0" u="none" strike="noStrike" baseline="0">
              <a:solidFill>
                <a:srgbClr val="000000"/>
              </a:solidFill>
              <a:latin typeface="Arial"/>
              <a:ea typeface="Arial"/>
              <a:cs typeface="Arial"/>
            </a:defRPr>
          </a:pPr>
          <a:endParaRPr lang="en-US"/>
        </a:p>
      </c:txPr>
    </c:legend>
    <c:plotVisOnly val="1"/>
    <c:dispBlanksAs val="gap"/>
  </c:chart>
  <c:spPr>
    <a:noFill/>
    <a:ln>
      <a:noFill/>
    </a:ln>
  </c:spPr>
  <c:txPr>
    <a:bodyPr/>
    <a:lstStyle/>
    <a:p>
      <a:pPr>
        <a:defRPr sz="856" b="1" i="0" u="none" strike="noStrike" baseline="0">
          <a:solidFill>
            <a:srgbClr val="000000"/>
          </a:solidFill>
          <a:latin typeface="Arial"/>
          <a:ea typeface="Arial"/>
          <a:cs typeface="Arial"/>
        </a:defRPr>
      </a:pPr>
      <a:endParaRPr lang="en-US"/>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767" b="1" i="0" u="none" strike="noStrike" baseline="0">
                <a:solidFill>
                  <a:srgbClr val="000000"/>
                </a:solidFill>
                <a:latin typeface="Arial"/>
                <a:ea typeface="Arial"/>
                <a:cs typeface="Arial"/>
              </a:defRPr>
            </a:pPr>
            <a:r>
              <a:rPr lang="en-US"/>
              <a:t>% of Major Mortgage Fraud Investigations 
to All Pending</a:t>
            </a:r>
          </a:p>
        </c:rich>
      </c:tx>
      <c:layout>
        <c:manualLayout>
          <c:xMode val="edge"/>
          <c:yMode val="edge"/>
          <c:x val="0.23287667712864554"/>
          <c:y val="0"/>
        </c:manualLayout>
      </c:layout>
      <c:spPr>
        <a:noFill/>
        <a:ln w="24817">
          <a:noFill/>
        </a:ln>
      </c:spPr>
    </c:title>
    <c:view3D>
      <c:rotX val="27"/>
      <c:hPercent val="61"/>
      <c:rotY val="44"/>
      <c:depthPercent val="100"/>
      <c:rAngAx val="1"/>
    </c:view3D>
    <c:floor>
      <c:spPr>
        <a:solidFill>
          <a:srgbClr val="C0C0C0"/>
        </a:solidFill>
        <a:ln w="3175">
          <a:solidFill>
            <a:srgbClr val="000000"/>
          </a:solidFill>
          <a:prstDash val="solid"/>
        </a:ln>
      </c:spPr>
    </c:floor>
    <c:sideWall>
      <c:spPr>
        <a:solidFill>
          <a:srgbClr val="FFFFFF"/>
        </a:solidFill>
        <a:ln w="25400">
          <a:noFill/>
        </a:ln>
      </c:spPr>
    </c:sideWall>
    <c:backWall>
      <c:spPr>
        <a:solidFill>
          <a:srgbClr val="FFFFFF"/>
        </a:solidFill>
        <a:ln w="25400">
          <a:noFill/>
        </a:ln>
      </c:spPr>
    </c:backWall>
    <c:plotArea>
      <c:layout>
        <c:manualLayout>
          <c:layoutTarget val="inner"/>
          <c:xMode val="edge"/>
          <c:yMode val="edge"/>
          <c:x val="0.10839160839160843"/>
          <c:y val="0.29268292682926861"/>
          <c:w val="0.82867132867132864"/>
          <c:h val="0.55284552845528501"/>
        </c:manualLayout>
      </c:layout>
      <c:bar3DChart>
        <c:barDir val="col"/>
        <c:grouping val="clustered"/>
        <c:ser>
          <c:idx val="0"/>
          <c:order val="0"/>
          <c:tx>
            <c:strRef>
              <c:f>Sheet1!$A$2</c:f>
              <c:strCache>
                <c:ptCount val="1"/>
                <c:pt idx="0">
                  <c:v>Actual</c:v>
                </c:pt>
              </c:strCache>
            </c:strRef>
          </c:tx>
          <c:spPr>
            <a:solidFill>
              <a:srgbClr val="993366"/>
            </a:solidFill>
            <a:ln w="12177">
              <a:solidFill>
                <a:srgbClr val="000000"/>
              </a:solidFill>
              <a:prstDash val="solid"/>
            </a:ln>
          </c:spPr>
          <c:dLbls>
            <c:dLbl>
              <c:idx val="0"/>
              <c:layout>
                <c:manualLayout>
                  <c:x val="-4.8642530542795034E-3"/>
                  <c:y val="-2.3714320866141773E-2"/>
                </c:manualLayout>
              </c:layout>
              <c:showVal val="1"/>
            </c:dLbl>
            <c:dLbl>
              <c:idx val="1"/>
              <c:layout>
                <c:manualLayout>
                  <c:x val="1.3697477691003185E-2"/>
                  <c:y val="-2.4983245710902071E-2"/>
                </c:manualLayout>
              </c:layout>
              <c:showVal val="1"/>
            </c:dLbl>
            <c:dLbl>
              <c:idx val="2"/>
              <c:layout>
                <c:manualLayout>
                  <c:x val="-1.9870192675157843E-3"/>
                  <c:y val="-3.0753902999167842E-2"/>
                </c:manualLayout>
              </c:layout>
              <c:showVal val="1"/>
            </c:dLbl>
            <c:dLbl>
              <c:idx val="3"/>
              <c:layout>
                <c:manualLayout>
                  <c:x val="6.3007388750269703E-3"/>
                  <c:y val="-2.0046051789258022E-2"/>
                </c:manualLayout>
              </c:layout>
              <c:showVal val="1"/>
            </c:dLbl>
            <c:dLbl>
              <c:idx val="4"/>
              <c:layout>
                <c:manualLayout>
                  <c:x val="0.22239719241300041"/>
                  <c:y val="-0.2080889107611549"/>
                </c:manualLayout>
              </c:layout>
              <c:showVal val="1"/>
            </c:dLbl>
            <c:dLbl>
              <c:idx val="5"/>
              <c:layout>
                <c:manualLayout>
                  <c:x val="-0.16999963331264228"/>
                  <c:y val="-0.2080889107611549"/>
                </c:manualLayout>
              </c:layout>
              <c:showVal val="1"/>
            </c:dLbl>
            <c:dLbl>
              <c:idx val="6"/>
              <c:layout>
                <c:manualLayout>
                  <c:xMode val="edge"/>
                  <c:yMode val="edge"/>
                  <c:x val="0.70890410958904104"/>
                  <c:y val="4.0650406504065054E-3"/>
                </c:manualLayout>
              </c:layout>
              <c:showVal val="1"/>
            </c:dLbl>
            <c:spPr>
              <a:noFill/>
              <a:ln w="24817">
                <a:noFill/>
              </a:ln>
            </c:spPr>
            <c:txPr>
              <a:bodyPr/>
              <a:lstStyle/>
              <a:p>
                <a:pPr>
                  <a:defRPr sz="767" b="1" i="0" u="none" strike="noStrike" baseline="0">
                    <a:solidFill>
                      <a:srgbClr val="000000"/>
                    </a:solidFill>
                    <a:latin typeface="Arial"/>
                    <a:ea typeface="Arial"/>
                    <a:cs typeface="Arial"/>
                  </a:defRPr>
                </a:pPr>
                <a:endParaRPr lang="en-US"/>
              </a:p>
            </c:txPr>
            <c:showVal val="1"/>
          </c:dLbls>
          <c:cat>
            <c:strRef>
              <c:f>Sheet1!$B$1:$G$1</c:f>
              <c:strCache>
                <c:ptCount val="6"/>
                <c:pt idx="0">
                  <c:v>FY07</c:v>
                </c:pt>
                <c:pt idx="1">
                  <c:v>FY08</c:v>
                </c:pt>
                <c:pt idx="2">
                  <c:v>FY09</c:v>
                </c:pt>
                <c:pt idx="3">
                  <c:v>FY10</c:v>
                </c:pt>
                <c:pt idx="4">
                  <c:v>FY11</c:v>
                </c:pt>
                <c:pt idx="5">
                  <c:v>FY12</c:v>
                </c:pt>
              </c:strCache>
            </c:strRef>
          </c:cat>
          <c:val>
            <c:numRef>
              <c:f>Sheet1!$B$2:$G$2</c:f>
              <c:numCache>
                <c:formatCode>0%</c:formatCode>
                <c:ptCount val="6"/>
                <c:pt idx="0">
                  <c:v>0.56000000000000005</c:v>
                </c:pt>
                <c:pt idx="1">
                  <c:v>0.63000000000000034</c:v>
                </c:pt>
                <c:pt idx="2">
                  <c:v>0.66000000000000036</c:v>
                </c:pt>
                <c:pt idx="3">
                  <c:v>0.7100000000000003</c:v>
                </c:pt>
              </c:numCache>
            </c:numRef>
          </c:val>
        </c:ser>
        <c:ser>
          <c:idx val="1"/>
          <c:order val="1"/>
          <c:tx>
            <c:strRef>
              <c:f>Sheet1!$A$3</c:f>
              <c:strCache>
                <c:ptCount val="1"/>
                <c:pt idx="0">
                  <c:v>Target</c:v>
                </c:pt>
              </c:strCache>
            </c:strRef>
          </c:tx>
          <c:spPr>
            <a:solidFill>
              <a:srgbClr val="9999FF"/>
            </a:solidFill>
            <a:ln w="12177">
              <a:solidFill>
                <a:srgbClr val="000000"/>
              </a:solidFill>
              <a:prstDash val="solid"/>
            </a:ln>
          </c:spPr>
          <c:dLbls>
            <c:dLbl>
              <c:idx val="1"/>
              <c:layout>
                <c:manualLayout>
                  <c:x val="0.6304299266411022"/>
                  <c:y val="-0.2080889107611549"/>
                </c:manualLayout>
              </c:layout>
              <c:showVal val="1"/>
            </c:dLbl>
            <c:dLbl>
              <c:idx val="2"/>
              <c:layout>
                <c:manualLayout>
                  <c:x val="0.50173173105244251"/>
                  <c:y val="-0.2080889107611549"/>
                </c:manualLayout>
              </c:layout>
              <c:showVal val="1"/>
            </c:dLbl>
            <c:dLbl>
              <c:idx val="3"/>
              <c:layout>
                <c:manualLayout>
                  <c:x val="0.28741674946895951"/>
                  <c:y val="-0.2080889107611549"/>
                </c:manualLayout>
              </c:layout>
              <c:showVal val="1"/>
            </c:dLbl>
            <c:dLbl>
              <c:idx val="4"/>
              <c:layout>
                <c:manualLayout>
                  <c:x val="5.7040313941525093E-3"/>
                  <c:y val="-3.0317621311055625E-2"/>
                </c:manualLayout>
              </c:layout>
              <c:showVal val="1"/>
            </c:dLbl>
            <c:dLbl>
              <c:idx val="5"/>
              <c:layout>
                <c:manualLayout>
                  <c:x val="1.74167947096063E-2"/>
                  <c:y val="-3.0317621311055625E-2"/>
                </c:manualLayout>
              </c:layout>
              <c:showVal val="1"/>
            </c:dLbl>
            <c:dLbl>
              <c:idx val="6"/>
              <c:layout>
                <c:manualLayout>
                  <c:xMode val="edge"/>
                  <c:yMode val="edge"/>
                  <c:x val="0.72945205479452069"/>
                  <c:y val="0.31300813008130085"/>
                </c:manualLayout>
              </c:layout>
              <c:showVal val="1"/>
            </c:dLbl>
            <c:dLbl>
              <c:idx val="7"/>
              <c:layout>
                <c:manualLayout>
                  <c:xMode val="edge"/>
                  <c:yMode val="edge"/>
                  <c:x val="0.81506849315068564"/>
                  <c:y val="0.31300813008130085"/>
                </c:manualLayout>
              </c:layout>
              <c:showVal val="1"/>
            </c:dLbl>
            <c:spPr>
              <a:noFill/>
              <a:ln w="24817">
                <a:noFill/>
              </a:ln>
            </c:spPr>
            <c:txPr>
              <a:bodyPr/>
              <a:lstStyle/>
              <a:p>
                <a:pPr>
                  <a:defRPr sz="767" b="1" i="0" u="none" strike="noStrike" baseline="0">
                    <a:solidFill>
                      <a:srgbClr val="000000"/>
                    </a:solidFill>
                    <a:latin typeface="Arial"/>
                    <a:ea typeface="Arial"/>
                    <a:cs typeface="Arial"/>
                  </a:defRPr>
                </a:pPr>
                <a:endParaRPr lang="en-US"/>
              </a:p>
            </c:txPr>
            <c:showVal val="1"/>
          </c:dLbls>
          <c:cat>
            <c:strRef>
              <c:f>Sheet1!$B$1:$G$1</c:f>
              <c:strCache>
                <c:ptCount val="6"/>
                <c:pt idx="0">
                  <c:v>FY07</c:v>
                </c:pt>
                <c:pt idx="1">
                  <c:v>FY08</c:v>
                </c:pt>
                <c:pt idx="2">
                  <c:v>FY09</c:v>
                </c:pt>
                <c:pt idx="3">
                  <c:v>FY10</c:v>
                </c:pt>
                <c:pt idx="4">
                  <c:v>FY11</c:v>
                </c:pt>
                <c:pt idx="5">
                  <c:v>FY12</c:v>
                </c:pt>
              </c:strCache>
            </c:strRef>
          </c:cat>
          <c:val>
            <c:numRef>
              <c:f>Sheet1!$B$3:$G$3</c:f>
              <c:numCache>
                <c:formatCode>General</c:formatCode>
                <c:ptCount val="6"/>
                <c:pt idx="4" formatCode="0%">
                  <c:v>0.70000000000000029</c:v>
                </c:pt>
                <c:pt idx="5" formatCode="0%">
                  <c:v>0.70000000000000029</c:v>
                </c:pt>
              </c:numCache>
            </c:numRef>
          </c:val>
        </c:ser>
        <c:dLbls>
          <c:showVal val="1"/>
        </c:dLbls>
        <c:gapDepth val="0"/>
        <c:shape val="box"/>
        <c:axId val="91019136"/>
        <c:axId val="91020672"/>
        <c:axId val="0"/>
      </c:bar3DChart>
      <c:catAx>
        <c:axId val="91019136"/>
        <c:scaling>
          <c:orientation val="minMax"/>
        </c:scaling>
        <c:axPos val="b"/>
        <c:numFmt formatCode="General" sourceLinked="1"/>
        <c:tickLblPos val="low"/>
        <c:spPr>
          <a:ln w="3044">
            <a:solidFill>
              <a:srgbClr val="000000"/>
            </a:solidFill>
            <a:prstDash val="solid"/>
          </a:ln>
        </c:spPr>
        <c:txPr>
          <a:bodyPr rot="0" vert="horz"/>
          <a:lstStyle/>
          <a:p>
            <a:pPr>
              <a:defRPr sz="767" b="1" i="0" u="none" strike="noStrike" baseline="0">
                <a:solidFill>
                  <a:srgbClr val="000000"/>
                </a:solidFill>
                <a:latin typeface="Arial"/>
                <a:ea typeface="Arial"/>
                <a:cs typeface="Arial"/>
              </a:defRPr>
            </a:pPr>
            <a:endParaRPr lang="en-US"/>
          </a:p>
        </c:txPr>
        <c:crossAx val="91020672"/>
        <c:crosses val="autoZero"/>
        <c:auto val="1"/>
        <c:lblAlgn val="ctr"/>
        <c:lblOffset val="100"/>
        <c:tickLblSkip val="1"/>
        <c:tickMarkSkip val="1"/>
      </c:catAx>
      <c:valAx>
        <c:axId val="91020672"/>
        <c:scaling>
          <c:orientation val="minMax"/>
        </c:scaling>
        <c:axPos val="l"/>
        <c:numFmt formatCode="0%" sourceLinked="1"/>
        <c:tickLblPos val="nextTo"/>
        <c:spPr>
          <a:ln w="3044">
            <a:solidFill>
              <a:srgbClr val="000000"/>
            </a:solidFill>
            <a:prstDash val="solid"/>
          </a:ln>
        </c:spPr>
        <c:txPr>
          <a:bodyPr rot="0" vert="horz"/>
          <a:lstStyle/>
          <a:p>
            <a:pPr>
              <a:defRPr sz="767" b="1" i="0" u="none" strike="noStrike" baseline="0">
                <a:solidFill>
                  <a:srgbClr val="000000"/>
                </a:solidFill>
                <a:latin typeface="Arial"/>
                <a:ea typeface="Arial"/>
                <a:cs typeface="Arial"/>
              </a:defRPr>
            </a:pPr>
            <a:endParaRPr lang="en-US"/>
          </a:p>
        </c:txPr>
        <c:crossAx val="91019136"/>
        <c:crosses val="autoZero"/>
        <c:crossBetween val="between"/>
      </c:valAx>
      <c:spPr>
        <a:noFill/>
        <a:ln w="24817">
          <a:noFill/>
        </a:ln>
      </c:spPr>
    </c:plotArea>
    <c:legend>
      <c:legendPos val="r"/>
      <c:layout>
        <c:manualLayout>
          <c:xMode val="edge"/>
          <c:yMode val="edge"/>
          <c:wMode val="edge"/>
          <c:hMode val="edge"/>
          <c:x val="0.21180551731732841"/>
          <c:y val="0.83185839574931186"/>
          <c:w val="0.79861094286291101"/>
          <c:h val="1"/>
        </c:manualLayout>
      </c:layout>
      <c:spPr>
        <a:noFill/>
        <a:ln w="24354">
          <a:noFill/>
        </a:ln>
      </c:spPr>
      <c:txPr>
        <a:bodyPr/>
        <a:lstStyle/>
        <a:p>
          <a:pPr>
            <a:defRPr sz="791" b="1" i="0" u="none" strike="noStrike" baseline="0">
              <a:solidFill>
                <a:srgbClr val="000000"/>
              </a:solidFill>
              <a:latin typeface="Arial"/>
              <a:ea typeface="Arial"/>
              <a:cs typeface="Arial"/>
            </a:defRPr>
          </a:pPr>
          <a:endParaRPr lang="en-US"/>
        </a:p>
      </c:txPr>
    </c:legend>
    <c:plotVisOnly val="1"/>
    <c:dispBlanksAs val="gap"/>
  </c:chart>
  <c:spPr>
    <a:noFill/>
    <a:ln>
      <a:noFill/>
    </a:ln>
  </c:spPr>
  <c:txPr>
    <a:bodyPr/>
    <a:lstStyle/>
    <a:p>
      <a:pPr>
        <a:defRPr sz="816" b="1" i="0" u="none" strike="noStrike" baseline="0">
          <a:solidFill>
            <a:srgbClr val="000000"/>
          </a:solidFill>
          <a:latin typeface="Arial"/>
          <a:ea typeface="Arial"/>
          <a:cs typeface="Arial"/>
        </a:defRPr>
      </a:pPr>
      <a:endParaRPr lang="en-US"/>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52" b="1" i="0" u="none" strike="noStrike" baseline="0">
                <a:solidFill>
                  <a:srgbClr val="000000"/>
                </a:solidFill>
                <a:latin typeface="Arial"/>
                <a:ea typeface="Arial"/>
                <a:cs typeface="Arial"/>
              </a:defRPr>
            </a:pPr>
            <a:r>
              <a:rPr lang="en-US"/>
              <a:t>Number of Children Depicted in Child Pornography that are Identified by the FBI</a:t>
            </a:r>
          </a:p>
        </c:rich>
      </c:tx>
      <c:layout>
        <c:manualLayout>
          <c:xMode val="edge"/>
          <c:yMode val="edge"/>
          <c:x val="0.11610490549146471"/>
          <c:y val="0"/>
        </c:manualLayout>
      </c:layout>
      <c:spPr>
        <a:noFill/>
        <a:ln w="24819">
          <a:noFill/>
        </a:ln>
      </c:spPr>
    </c:title>
    <c:view3D>
      <c:hPercent val="58"/>
      <c:depthPercent val="100"/>
      <c:rAngAx val="1"/>
    </c:view3D>
    <c:floor>
      <c:spPr>
        <a:solidFill>
          <a:srgbClr val="C0C0C0"/>
        </a:solidFill>
        <a:ln w="3175">
          <a:solidFill>
            <a:srgbClr val="000000"/>
          </a:solidFill>
          <a:prstDash val="solid"/>
        </a:ln>
      </c:spPr>
    </c:floor>
    <c:sideWall>
      <c:spPr>
        <a:solidFill>
          <a:srgbClr val="FFFFFF"/>
        </a:solidFill>
        <a:ln w="25400">
          <a:noFill/>
        </a:ln>
      </c:spPr>
    </c:sideWall>
    <c:backWall>
      <c:spPr>
        <a:solidFill>
          <a:srgbClr val="FFFFFF"/>
        </a:solidFill>
        <a:ln w="25400">
          <a:noFill/>
        </a:ln>
      </c:spPr>
    </c:backWall>
    <c:plotArea>
      <c:layout>
        <c:manualLayout>
          <c:layoutTarget val="inner"/>
          <c:xMode val="edge"/>
          <c:yMode val="edge"/>
          <c:x val="9.3632958801498245E-2"/>
          <c:y val="0.23893805309734636"/>
          <c:w val="0.90636704119850187"/>
          <c:h val="0.57964601769912083"/>
        </c:manualLayout>
      </c:layout>
      <c:bar3DChart>
        <c:barDir val="col"/>
        <c:grouping val="clustered"/>
        <c:ser>
          <c:idx val="0"/>
          <c:order val="0"/>
          <c:tx>
            <c:strRef>
              <c:f>Sheet1!$A$2</c:f>
              <c:strCache>
                <c:ptCount val="1"/>
                <c:pt idx="0">
                  <c:v>Actual</c:v>
                </c:pt>
              </c:strCache>
            </c:strRef>
          </c:tx>
          <c:spPr>
            <a:solidFill>
              <a:srgbClr val="993366"/>
            </a:solidFill>
            <a:ln w="13527">
              <a:solidFill>
                <a:srgbClr val="000000"/>
              </a:solidFill>
              <a:prstDash val="solid"/>
            </a:ln>
          </c:spPr>
          <c:dLbls>
            <c:dLbl>
              <c:idx val="0"/>
              <c:layout>
                <c:manualLayout>
                  <c:x val="1.9357521687415125E-3"/>
                  <c:y val="1.7567008699322307E-2"/>
                </c:manualLayout>
              </c:layout>
              <c:showVal val="1"/>
            </c:dLbl>
            <c:dLbl>
              <c:idx val="1"/>
              <c:layout>
                <c:manualLayout>
                  <c:x val="-3.303338304011424E-3"/>
                  <c:y val="4.6338649393548904E-3"/>
                </c:manualLayout>
              </c:layout>
              <c:showVal val="1"/>
            </c:dLbl>
            <c:dLbl>
              <c:idx val="2"/>
              <c:layout>
                <c:manualLayout>
                  <c:x val="-1.1446027111779463E-2"/>
                  <c:y val="-6.085399935062759E-3"/>
                </c:manualLayout>
              </c:layout>
              <c:showVal val="1"/>
            </c:dLbl>
            <c:dLbl>
              <c:idx val="3"/>
              <c:layout>
                <c:manualLayout>
                  <c:x val="-1.6685117584532481E-2"/>
                  <c:y val="6.3535345598286091E-4"/>
                </c:manualLayout>
              </c:layout>
              <c:showVal val="1"/>
            </c:dLbl>
            <c:dLbl>
              <c:idx val="4"/>
              <c:layout>
                <c:manualLayout>
                  <c:x val="4.2934007943685043E-3"/>
                  <c:y val="-1.7572124610388717E-2"/>
                </c:manualLayout>
              </c:layout>
              <c:showVal val="1"/>
            </c:dLbl>
            <c:dLbl>
              <c:idx val="5"/>
              <c:layout>
                <c:manualLayout>
                  <c:x val="-0.7525212065883119"/>
                  <c:y val="-0.17243938124755748"/>
                </c:manualLayout>
              </c:layout>
              <c:showVal val="1"/>
            </c:dLbl>
            <c:dLbl>
              <c:idx val="6"/>
              <c:layout>
                <c:manualLayout>
                  <c:x val="-0.79521310019442459"/>
                  <c:y val="-0.17243938124755748"/>
                </c:manualLayout>
              </c:layout>
              <c:showVal val="1"/>
            </c:dLbl>
            <c:spPr>
              <a:noFill/>
              <a:ln w="24819">
                <a:noFill/>
              </a:ln>
            </c:spPr>
            <c:txPr>
              <a:bodyPr/>
              <a:lstStyle/>
              <a:p>
                <a:pPr>
                  <a:defRPr sz="855" b="1" i="0" u="none" strike="noStrike" baseline="0">
                    <a:solidFill>
                      <a:srgbClr val="000000"/>
                    </a:solidFill>
                    <a:latin typeface="Arial"/>
                    <a:ea typeface="Arial"/>
                    <a:cs typeface="Arial"/>
                  </a:defRPr>
                </a:pPr>
                <a:endParaRPr lang="en-US"/>
              </a:p>
            </c:txPr>
            <c:showVal val="1"/>
          </c:dLbls>
          <c:cat>
            <c:strRef>
              <c:f>Sheet1!$B$1:$H$1</c:f>
              <c:strCache>
                <c:ptCount val="7"/>
                <c:pt idx="0">
                  <c:v>FY06</c:v>
                </c:pt>
                <c:pt idx="1">
                  <c:v>FY07</c:v>
                </c:pt>
                <c:pt idx="2">
                  <c:v>FY08</c:v>
                </c:pt>
                <c:pt idx="3">
                  <c:v>FY09</c:v>
                </c:pt>
                <c:pt idx="4">
                  <c:v>FY10</c:v>
                </c:pt>
                <c:pt idx="5">
                  <c:v>FY11</c:v>
                </c:pt>
                <c:pt idx="6">
                  <c:v>FY12</c:v>
                </c:pt>
              </c:strCache>
            </c:strRef>
          </c:cat>
          <c:val>
            <c:numRef>
              <c:f>Sheet1!$B$2:$H$2</c:f>
              <c:numCache>
                <c:formatCode>#,##0</c:formatCode>
                <c:ptCount val="7"/>
                <c:pt idx="0">
                  <c:v>37</c:v>
                </c:pt>
                <c:pt idx="1">
                  <c:v>73</c:v>
                </c:pt>
                <c:pt idx="2">
                  <c:v>187</c:v>
                </c:pt>
                <c:pt idx="3" formatCode="General">
                  <c:v>118</c:v>
                </c:pt>
                <c:pt idx="4" formatCode="General">
                  <c:v>246</c:v>
                </c:pt>
              </c:numCache>
            </c:numRef>
          </c:val>
        </c:ser>
        <c:ser>
          <c:idx val="1"/>
          <c:order val="1"/>
          <c:tx>
            <c:strRef>
              <c:f>Sheet1!$A$3</c:f>
              <c:strCache>
                <c:ptCount val="1"/>
                <c:pt idx="0">
                  <c:v>Target</c:v>
                </c:pt>
              </c:strCache>
            </c:strRef>
          </c:tx>
          <c:spPr>
            <a:solidFill>
              <a:srgbClr val="9999FF"/>
            </a:solidFill>
            <a:ln w="13527">
              <a:solidFill>
                <a:srgbClr val="000000"/>
              </a:solidFill>
              <a:prstDash val="solid"/>
            </a:ln>
          </c:spPr>
          <c:dLbls>
            <c:dLbl>
              <c:idx val="2"/>
              <c:layout>
                <c:manualLayout>
                  <c:x val="0.52654625914799258"/>
                  <c:y val="-0.17243938124755748"/>
                </c:manualLayout>
              </c:layout>
              <c:showVal val="1"/>
            </c:dLbl>
            <c:dLbl>
              <c:idx val="3"/>
              <c:layout>
                <c:manualLayout>
                  <c:x val="0.33404163145947857"/>
                  <c:y val="-0.17243938124755748"/>
                </c:manualLayout>
              </c:layout>
              <c:showVal val="1"/>
            </c:dLbl>
            <c:dLbl>
              <c:idx val="4"/>
              <c:layout>
                <c:manualLayout>
                  <c:x val="-0.11689034290840666"/>
                  <c:y val="-0.17243938124755748"/>
                </c:manualLayout>
              </c:layout>
              <c:showVal val="1"/>
            </c:dLbl>
            <c:dLbl>
              <c:idx val="5"/>
              <c:layout>
                <c:manualLayout>
                  <c:x val="1.146893582610938E-2"/>
                  <c:y val="1.8269456103339621E-3"/>
                </c:manualLayout>
              </c:layout>
              <c:showVal val="1"/>
            </c:dLbl>
            <c:dLbl>
              <c:idx val="6"/>
              <c:layout>
                <c:manualLayout>
                  <c:x val="3.9937710521895736E-2"/>
                  <c:y val="-5.4055965655394464E-3"/>
                </c:manualLayout>
              </c:layout>
              <c:showVal val="1"/>
            </c:dLbl>
            <c:spPr>
              <a:noFill/>
              <a:ln w="24819">
                <a:noFill/>
              </a:ln>
            </c:spPr>
            <c:txPr>
              <a:bodyPr/>
              <a:lstStyle/>
              <a:p>
                <a:pPr>
                  <a:defRPr sz="855" b="1" i="0" u="none" strike="noStrike" baseline="0">
                    <a:solidFill>
                      <a:srgbClr val="000000"/>
                    </a:solidFill>
                    <a:latin typeface="Arial"/>
                    <a:ea typeface="Arial"/>
                    <a:cs typeface="Arial"/>
                  </a:defRPr>
                </a:pPr>
                <a:endParaRPr lang="en-US"/>
              </a:p>
            </c:txPr>
            <c:showVal val="1"/>
          </c:dLbls>
          <c:cat>
            <c:strRef>
              <c:f>Sheet1!$B$1:$H$1</c:f>
              <c:strCache>
                <c:ptCount val="7"/>
                <c:pt idx="0">
                  <c:v>FY06</c:v>
                </c:pt>
                <c:pt idx="1">
                  <c:v>FY07</c:v>
                </c:pt>
                <c:pt idx="2">
                  <c:v>FY08</c:v>
                </c:pt>
                <c:pt idx="3">
                  <c:v>FY09</c:v>
                </c:pt>
                <c:pt idx="4">
                  <c:v>FY10</c:v>
                </c:pt>
                <c:pt idx="5">
                  <c:v>FY11</c:v>
                </c:pt>
                <c:pt idx="6">
                  <c:v>FY12</c:v>
                </c:pt>
              </c:strCache>
            </c:strRef>
          </c:cat>
          <c:val>
            <c:numRef>
              <c:f>Sheet1!$B$3:$H$3</c:f>
              <c:numCache>
                <c:formatCode>General</c:formatCode>
                <c:ptCount val="7"/>
                <c:pt idx="5">
                  <c:v>140</c:v>
                </c:pt>
                <c:pt idx="6">
                  <c:v>155</c:v>
                </c:pt>
              </c:numCache>
            </c:numRef>
          </c:val>
        </c:ser>
        <c:dLbls>
          <c:showVal val="1"/>
        </c:dLbls>
        <c:gapDepth val="0"/>
        <c:shape val="box"/>
        <c:axId val="93189632"/>
        <c:axId val="93191168"/>
        <c:axId val="0"/>
      </c:bar3DChart>
      <c:catAx>
        <c:axId val="93189632"/>
        <c:scaling>
          <c:orientation val="minMax"/>
        </c:scaling>
        <c:axPos val="b"/>
        <c:numFmt formatCode="General" sourceLinked="1"/>
        <c:tickLblPos val="low"/>
        <c:spPr>
          <a:ln w="3382">
            <a:solidFill>
              <a:srgbClr val="000000"/>
            </a:solidFill>
            <a:prstDash val="solid"/>
          </a:ln>
        </c:spPr>
        <c:txPr>
          <a:bodyPr rot="0" vert="horz"/>
          <a:lstStyle/>
          <a:p>
            <a:pPr>
              <a:defRPr sz="718" b="1" i="0" u="none" strike="noStrike" baseline="0">
                <a:solidFill>
                  <a:srgbClr val="000000"/>
                </a:solidFill>
                <a:latin typeface="Arial"/>
                <a:ea typeface="Arial"/>
                <a:cs typeface="Arial"/>
              </a:defRPr>
            </a:pPr>
            <a:endParaRPr lang="en-US"/>
          </a:p>
        </c:txPr>
        <c:crossAx val="93191168"/>
        <c:crosses val="autoZero"/>
        <c:auto val="1"/>
        <c:lblAlgn val="ctr"/>
        <c:lblOffset val="100"/>
        <c:tickLblSkip val="1"/>
        <c:tickMarkSkip val="1"/>
      </c:catAx>
      <c:valAx>
        <c:axId val="93191168"/>
        <c:scaling>
          <c:orientation val="minMax"/>
          <c:max val="220"/>
          <c:min val="0"/>
        </c:scaling>
        <c:axPos val="l"/>
        <c:numFmt formatCode="#,##0" sourceLinked="1"/>
        <c:tickLblPos val="nextTo"/>
        <c:spPr>
          <a:ln w="3382">
            <a:solidFill>
              <a:srgbClr val="000000"/>
            </a:solidFill>
            <a:prstDash val="solid"/>
          </a:ln>
        </c:spPr>
        <c:txPr>
          <a:bodyPr rot="0" vert="horz"/>
          <a:lstStyle/>
          <a:p>
            <a:pPr>
              <a:defRPr sz="718" b="1" i="0" u="none" strike="noStrike" baseline="0">
                <a:solidFill>
                  <a:srgbClr val="000000"/>
                </a:solidFill>
                <a:latin typeface="Arial"/>
                <a:ea typeface="Arial"/>
                <a:cs typeface="Arial"/>
              </a:defRPr>
            </a:pPr>
            <a:endParaRPr lang="en-US"/>
          </a:p>
        </c:txPr>
        <c:crossAx val="93189632"/>
        <c:crosses val="autoZero"/>
        <c:crossBetween val="between"/>
        <c:minorUnit val="50"/>
      </c:valAx>
      <c:spPr>
        <a:noFill/>
        <a:ln w="24819">
          <a:noFill/>
        </a:ln>
      </c:spPr>
    </c:plotArea>
    <c:legend>
      <c:legendPos val="r"/>
      <c:layout>
        <c:manualLayout>
          <c:xMode val="edge"/>
          <c:yMode val="edge"/>
          <c:wMode val="edge"/>
          <c:hMode val="edge"/>
          <c:x val="0.30534334370994343"/>
          <c:y val="0.9024391951006121"/>
          <c:w val="0.69847321410405083"/>
          <c:h val="1"/>
        </c:manualLayout>
      </c:layout>
      <c:spPr>
        <a:noFill/>
        <a:ln w="27054">
          <a:noFill/>
        </a:ln>
      </c:spPr>
      <c:txPr>
        <a:bodyPr/>
        <a:lstStyle/>
        <a:p>
          <a:pPr>
            <a:defRPr sz="783" b="1" i="0" u="none" strike="noStrike" baseline="0">
              <a:solidFill>
                <a:srgbClr val="000000"/>
              </a:solidFill>
              <a:latin typeface="Arial"/>
              <a:ea typeface="Arial"/>
              <a:cs typeface="Arial"/>
            </a:defRPr>
          </a:pPr>
          <a:endParaRPr lang="en-US"/>
        </a:p>
      </c:txPr>
    </c:legend>
    <c:plotVisOnly val="1"/>
    <c:dispBlanksAs val="gap"/>
  </c:chart>
  <c:spPr>
    <a:noFill/>
    <a:ln>
      <a:noFill/>
    </a:ln>
  </c:spPr>
  <c:txPr>
    <a:bodyPr/>
    <a:lstStyle/>
    <a:p>
      <a:pPr>
        <a:defRPr sz="855" b="1" i="0" u="none" strike="noStrike" baseline="0">
          <a:solidFill>
            <a:srgbClr val="000000"/>
          </a:solidFill>
          <a:latin typeface="Arial"/>
          <a:ea typeface="Arial"/>
          <a:cs typeface="Arial"/>
        </a:defRPr>
      </a:pPr>
      <a:endParaRPr lang="en-US"/>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774" b="1" i="0" u="none" strike="noStrike" baseline="0">
                <a:solidFill>
                  <a:srgbClr val="000000"/>
                </a:solidFill>
                <a:latin typeface="Arial"/>
                <a:ea typeface="Arial"/>
                <a:cs typeface="Arial"/>
              </a:defRPr>
            </a:pPr>
            <a:r>
              <a:rPr lang="en-US"/>
              <a:t> % of FBI OCDETF Investigations with Links to CPOT-linked DTO's</a:t>
            </a:r>
          </a:p>
        </c:rich>
      </c:tx>
      <c:layout>
        <c:manualLayout>
          <c:xMode val="edge"/>
          <c:yMode val="edge"/>
          <c:x val="0.12499990420905416"/>
          <c:y val="1.4778325123152709E-2"/>
        </c:manualLayout>
      </c:layout>
      <c:spPr>
        <a:noFill/>
        <a:ln w="25177">
          <a:noFill/>
        </a:ln>
      </c:spPr>
    </c:title>
    <c:view3D>
      <c:hPercent val="51"/>
      <c:depthPercent val="100"/>
      <c:rAngAx val="1"/>
    </c:view3D>
    <c:floor>
      <c:spPr>
        <a:solidFill>
          <a:srgbClr val="C0C0C0"/>
        </a:solidFill>
        <a:ln w="3175">
          <a:solidFill>
            <a:srgbClr val="000000"/>
          </a:solidFill>
          <a:prstDash val="solid"/>
        </a:ln>
      </c:spPr>
    </c:floor>
    <c:sideWall>
      <c:spPr>
        <a:solidFill>
          <a:srgbClr val="FFFFFF"/>
        </a:solidFill>
        <a:ln w="25400">
          <a:noFill/>
        </a:ln>
      </c:spPr>
    </c:sideWall>
    <c:backWall>
      <c:spPr>
        <a:solidFill>
          <a:srgbClr val="FFFFFF"/>
        </a:solidFill>
        <a:ln w="25400">
          <a:noFill/>
        </a:ln>
      </c:spPr>
    </c:backWall>
    <c:plotArea>
      <c:layout>
        <c:manualLayout>
          <c:layoutTarget val="inner"/>
          <c:xMode val="edge"/>
          <c:yMode val="edge"/>
          <c:x val="9.8540145985401562E-2"/>
          <c:y val="0.2019704433497537"/>
          <c:w val="0.86496350364963503"/>
          <c:h val="0.53694581280788245"/>
        </c:manualLayout>
      </c:layout>
      <c:bar3DChart>
        <c:barDir val="col"/>
        <c:grouping val="clustered"/>
        <c:ser>
          <c:idx val="0"/>
          <c:order val="0"/>
          <c:tx>
            <c:strRef>
              <c:f>Sheet1!$A$2</c:f>
              <c:strCache>
                <c:ptCount val="1"/>
                <c:pt idx="0">
                  <c:v>Actual</c:v>
                </c:pt>
              </c:strCache>
            </c:strRef>
          </c:tx>
          <c:spPr>
            <a:solidFill>
              <a:srgbClr val="993366"/>
            </a:solidFill>
            <a:ln w="12286">
              <a:solidFill>
                <a:srgbClr val="000000"/>
              </a:solidFill>
              <a:prstDash val="solid"/>
            </a:ln>
          </c:spPr>
          <c:dLbls>
            <c:dLbl>
              <c:idx val="0"/>
              <c:layout>
                <c:manualLayout>
                  <c:x val="-6.2888690637809032E-3"/>
                  <c:y val="-1.9885231684553285E-2"/>
                </c:manualLayout>
              </c:layout>
              <c:showVal val="1"/>
            </c:dLbl>
            <c:dLbl>
              <c:idx val="1"/>
              <c:layout>
                <c:manualLayout>
                  <c:x val="-7.8899318619653873E-3"/>
                  <c:y val="-2.2972431991411468E-2"/>
                </c:manualLayout>
              </c:layout>
              <c:showVal val="1"/>
            </c:dLbl>
            <c:dLbl>
              <c:idx val="2"/>
              <c:layout>
                <c:manualLayout>
                  <c:x val="-5.9195660887216804E-3"/>
                  <c:y val="-2.3585565645965006E-2"/>
                </c:manualLayout>
              </c:layout>
              <c:showVal val="1"/>
            </c:dLbl>
            <c:dLbl>
              <c:idx val="3"/>
              <c:layout>
                <c:manualLayout>
                  <c:x val="-1.4663486029763403E-2"/>
                  <c:y val="-2.2972431991411468E-2"/>
                </c:manualLayout>
              </c:layout>
              <c:showVal val="1"/>
            </c:dLbl>
            <c:dLbl>
              <c:idx val="4"/>
              <c:layout>
                <c:manualLayout>
                  <c:x val="-1.9788345422338568E-3"/>
                  <c:y val="-2.851167402034924E-2"/>
                </c:manualLayout>
              </c:layout>
              <c:showVal val="1"/>
            </c:dLbl>
            <c:dLbl>
              <c:idx val="5"/>
              <c:layout>
                <c:manualLayout>
                  <c:x val="3.5629598024384652E-3"/>
                  <c:y val="-1.5284058409648705E-2"/>
                </c:manualLayout>
              </c:layout>
              <c:showVal val="1"/>
            </c:dLbl>
            <c:spPr>
              <a:noFill/>
              <a:ln w="25177">
                <a:noFill/>
              </a:ln>
            </c:spPr>
            <c:txPr>
              <a:bodyPr/>
              <a:lstStyle/>
              <a:p>
                <a:pPr>
                  <a:defRPr sz="773" b="1" i="0" u="none" strike="noStrike" baseline="0">
                    <a:solidFill>
                      <a:srgbClr val="000000"/>
                    </a:solidFill>
                    <a:latin typeface="Arial"/>
                    <a:ea typeface="Arial"/>
                    <a:cs typeface="Arial"/>
                  </a:defRPr>
                </a:pPr>
                <a:endParaRPr lang="en-US"/>
              </a:p>
            </c:txPr>
            <c:showVal val="1"/>
          </c:dLbls>
          <c:cat>
            <c:strRef>
              <c:f>Sheet1!$B$1:$O$1</c:f>
              <c:strCache>
                <c:ptCount val="8"/>
                <c:pt idx="0">
                  <c:v>FY05</c:v>
                </c:pt>
                <c:pt idx="1">
                  <c:v>FY06</c:v>
                </c:pt>
                <c:pt idx="2">
                  <c:v>FY07</c:v>
                </c:pt>
                <c:pt idx="3">
                  <c:v>FY08</c:v>
                </c:pt>
                <c:pt idx="4">
                  <c:v>FY09</c:v>
                </c:pt>
                <c:pt idx="5">
                  <c:v>FY10</c:v>
                </c:pt>
                <c:pt idx="6">
                  <c:v>FY11</c:v>
                </c:pt>
                <c:pt idx="7">
                  <c:v>FY12</c:v>
                </c:pt>
              </c:strCache>
            </c:strRef>
          </c:cat>
          <c:val>
            <c:numRef>
              <c:f>Sheet1!$B$2:$O$2</c:f>
              <c:numCache>
                <c:formatCode>0%</c:formatCode>
                <c:ptCount val="8"/>
                <c:pt idx="0">
                  <c:v>0.12000000000000002</c:v>
                </c:pt>
                <c:pt idx="1">
                  <c:v>0.15000000000000008</c:v>
                </c:pt>
                <c:pt idx="2">
                  <c:v>0.14000000000000001</c:v>
                </c:pt>
                <c:pt idx="3">
                  <c:v>0.15000000000000008</c:v>
                </c:pt>
                <c:pt idx="4">
                  <c:v>0.14000000000000001</c:v>
                </c:pt>
                <c:pt idx="5">
                  <c:v>0.15890000000000012</c:v>
                </c:pt>
              </c:numCache>
            </c:numRef>
          </c:val>
        </c:ser>
        <c:ser>
          <c:idx val="1"/>
          <c:order val="1"/>
          <c:tx>
            <c:strRef>
              <c:f>Sheet1!$A$3</c:f>
              <c:strCache>
                <c:ptCount val="1"/>
                <c:pt idx="0">
                  <c:v>Target</c:v>
                </c:pt>
              </c:strCache>
            </c:strRef>
          </c:tx>
          <c:spPr>
            <a:solidFill>
              <a:srgbClr val="9999FF"/>
            </a:solidFill>
            <a:ln w="12286">
              <a:solidFill>
                <a:srgbClr val="000000"/>
              </a:solidFill>
              <a:prstDash val="solid"/>
            </a:ln>
          </c:spPr>
          <c:dLbls>
            <c:dLbl>
              <c:idx val="3"/>
              <c:layout>
                <c:manualLayout>
                  <c:x val="0.47275999120799661"/>
                  <c:y val="-0.12828213374736708"/>
                </c:manualLayout>
              </c:layout>
              <c:showVal val="1"/>
            </c:dLbl>
            <c:dLbl>
              <c:idx val="4"/>
              <c:layout>
                <c:manualLayout>
                  <c:x val="0.38187321412409825"/>
                  <c:y val="-0.12828213374736708"/>
                </c:manualLayout>
              </c:layout>
              <c:showVal val="1"/>
            </c:dLbl>
            <c:dLbl>
              <c:idx val="5"/>
              <c:layout>
                <c:manualLayout>
                  <c:x val="9.7382180675691134E-3"/>
                  <c:y val="-1.9885231684553285E-2"/>
                </c:manualLayout>
              </c:layout>
              <c:showVal val="1"/>
            </c:dLbl>
            <c:dLbl>
              <c:idx val="6"/>
              <c:layout>
                <c:manualLayout>
                  <c:x val="4.5657266979560827E-3"/>
                  <c:y val="-1.9885231684553285E-2"/>
                </c:manualLayout>
              </c:layout>
              <c:showVal val="1"/>
            </c:dLbl>
            <c:dLbl>
              <c:idx val="7"/>
              <c:layout>
                <c:manualLayout>
                  <c:x val="-7.7496218145144489E-3"/>
                  <c:y val="-2.9737448433321767E-2"/>
                </c:manualLayout>
              </c:layout>
              <c:showVal val="1"/>
            </c:dLbl>
            <c:spPr>
              <a:noFill/>
              <a:ln w="25177">
                <a:noFill/>
              </a:ln>
            </c:spPr>
            <c:txPr>
              <a:bodyPr/>
              <a:lstStyle/>
              <a:p>
                <a:pPr>
                  <a:defRPr sz="773" b="1" i="0" u="none" strike="noStrike" baseline="0">
                    <a:solidFill>
                      <a:srgbClr val="000000"/>
                    </a:solidFill>
                    <a:latin typeface="Arial"/>
                    <a:ea typeface="Arial"/>
                    <a:cs typeface="Arial"/>
                  </a:defRPr>
                </a:pPr>
                <a:endParaRPr lang="en-US"/>
              </a:p>
            </c:txPr>
            <c:showVal val="1"/>
          </c:dLbls>
          <c:cat>
            <c:strRef>
              <c:f>Sheet1!$B$1:$O$1</c:f>
              <c:strCache>
                <c:ptCount val="8"/>
                <c:pt idx="0">
                  <c:v>FY05</c:v>
                </c:pt>
                <c:pt idx="1">
                  <c:v>FY06</c:v>
                </c:pt>
                <c:pt idx="2">
                  <c:v>FY07</c:v>
                </c:pt>
                <c:pt idx="3">
                  <c:v>FY08</c:v>
                </c:pt>
                <c:pt idx="4">
                  <c:v>FY09</c:v>
                </c:pt>
                <c:pt idx="5">
                  <c:v>FY10</c:v>
                </c:pt>
                <c:pt idx="6">
                  <c:v>FY11</c:v>
                </c:pt>
                <c:pt idx="7">
                  <c:v>FY12</c:v>
                </c:pt>
              </c:strCache>
            </c:strRef>
          </c:cat>
          <c:val>
            <c:numRef>
              <c:f>Sheet1!$B$3:$O$3</c:f>
              <c:numCache>
                <c:formatCode>General</c:formatCode>
                <c:ptCount val="8"/>
                <c:pt idx="5" formatCode="0%">
                  <c:v>0.12000000000000002</c:v>
                </c:pt>
                <c:pt idx="6" formatCode="0%">
                  <c:v>0.12000000000000002</c:v>
                </c:pt>
                <c:pt idx="7" formatCode="0%">
                  <c:v>0.12000000000000002</c:v>
                </c:pt>
              </c:numCache>
            </c:numRef>
          </c:val>
        </c:ser>
        <c:dLbls>
          <c:showVal val="1"/>
        </c:dLbls>
        <c:gapDepth val="0"/>
        <c:shape val="box"/>
        <c:axId val="91009792"/>
        <c:axId val="91011328"/>
        <c:axId val="0"/>
      </c:bar3DChart>
      <c:catAx>
        <c:axId val="91009792"/>
        <c:scaling>
          <c:orientation val="minMax"/>
        </c:scaling>
        <c:axPos val="b"/>
        <c:numFmt formatCode="General" sourceLinked="1"/>
        <c:tickLblPos val="low"/>
        <c:spPr>
          <a:ln w="3072">
            <a:solidFill>
              <a:srgbClr val="000000"/>
            </a:solidFill>
            <a:prstDash val="solid"/>
          </a:ln>
        </c:spPr>
        <c:txPr>
          <a:bodyPr rot="0" vert="horz"/>
          <a:lstStyle/>
          <a:p>
            <a:pPr>
              <a:defRPr sz="823" b="1" i="0" u="none" strike="noStrike" baseline="0">
                <a:solidFill>
                  <a:srgbClr val="000000"/>
                </a:solidFill>
                <a:latin typeface="Arial"/>
                <a:ea typeface="Arial"/>
                <a:cs typeface="Arial"/>
              </a:defRPr>
            </a:pPr>
            <a:endParaRPr lang="en-US"/>
          </a:p>
        </c:txPr>
        <c:crossAx val="91011328"/>
        <c:crosses val="autoZero"/>
        <c:auto val="1"/>
        <c:lblAlgn val="ctr"/>
        <c:lblOffset val="100"/>
        <c:tickLblSkip val="2"/>
        <c:tickMarkSkip val="1"/>
      </c:catAx>
      <c:valAx>
        <c:axId val="91011328"/>
        <c:scaling>
          <c:orientation val="minMax"/>
          <c:max val="0.2"/>
          <c:min val="0"/>
        </c:scaling>
        <c:axPos val="l"/>
        <c:numFmt formatCode="0%" sourceLinked="1"/>
        <c:tickLblPos val="nextTo"/>
        <c:spPr>
          <a:ln w="3072">
            <a:solidFill>
              <a:srgbClr val="000000"/>
            </a:solidFill>
            <a:prstDash val="solid"/>
          </a:ln>
        </c:spPr>
        <c:txPr>
          <a:bodyPr rot="0" vert="horz"/>
          <a:lstStyle/>
          <a:p>
            <a:pPr>
              <a:defRPr sz="823" b="1" i="0" u="none" strike="noStrike" baseline="0">
                <a:solidFill>
                  <a:srgbClr val="000000"/>
                </a:solidFill>
                <a:latin typeface="Arial"/>
                <a:ea typeface="Arial"/>
                <a:cs typeface="Arial"/>
              </a:defRPr>
            </a:pPr>
            <a:endParaRPr lang="en-US"/>
          </a:p>
        </c:txPr>
        <c:crossAx val="91009792"/>
        <c:crosses val="autoZero"/>
        <c:crossBetween val="between"/>
      </c:valAx>
      <c:spPr>
        <a:noFill/>
        <a:ln w="25177">
          <a:noFill/>
        </a:ln>
      </c:spPr>
    </c:plotArea>
    <c:legend>
      <c:legendPos val="r"/>
      <c:layout>
        <c:manualLayout>
          <c:xMode val="edge"/>
          <c:yMode val="edge"/>
          <c:wMode val="edge"/>
          <c:hMode val="edge"/>
          <c:x val="0.30797095618522152"/>
          <c:y val="0.86885225553702361"/>
          <c:w val="0.74275341494721925"/>
          <c:h val="1"/>
        </c:manualLayout>
      </c:layout>
      <c:spPr>
        <a:noFill/>
        <a:ln w="24573">
          <a:noFill/>
        </a:ln>
      </c:spPr>
      <c:txPr>
        <a:bodyPr/>
        <a:lstStyle/>
        <a:p>
          <a:pPr>
            <a:defRPr sz="620" b="1" i="0" u="none" strike="noStrike" baseline="0">
              <a:solidFill>
                <a:srgbClr val="000000"/>
              </a:solidFill>
              <a:latin typeface="Arial"/>
              <a:ea typeface="Arial"/>
              <a:cs typeface="Arial"/>
            </a:defRPr>
          </a:pPr>
          <a:endParaRPr lang="en-US"/>
        </a:p>
      </c:txPr>
    </c:legend>
    <c:plotVisOnly val="1"/>
    <c:dispBlanksAs val="gap"/>
  </c:chart>
  <c:spPr>
    <a:noFill/>
    <a:ln>
      <a:noFill/>
    </a:ln>
  </c:spPr>
  <c:txPr>
    <a:bodyPr/>
    <a:lstStyle/>
    <a:p>
      <a:pPr>
        <a:defRPr sz="773" b="1" i="0" u="none" strike="noStrike" baseline="0">
          <a:solidFill>
            <a:srgbClr val="000000"/>
          </a:solidFill>
          <a:latin typeface="Arial"/>
          <a:ea typeface="Arial"/>
          <a:cs typeface="Arial"/>
        </a:defRPr>
      </a:pPr>
      <a:endParaRPr lang="en-US"/>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773" b="1" i="0" u="none" strike="noStrike" baseline="0">
                <a:solidFill>
                  <a:srgbClr val="000000"/>
                </a:solidFill>
                <a:latin typeface="Arial"/>
                <a:ea typeface="Arial"/>
                <a:cs typeface="Arial"/>
              </a:defRPr>
            </a:pPr>
            <a:r>
              <a:rPr lang="en-US"/>
              <a:t>CPOT-linked DTOs disrupted</a:t>
            </a:r>
          </a:p>
        </c:rich>
      </c:tx>
      <c:layout>
        <c:manualLayout>
          <c:xMode val="edge"/>
          <c:yMode val="edge"/>
          <c:x val="0.18214275562125129"/>
          <c:y val="3.3653900058609201E-2"/>
        </c:manualLayout>
      </c:layout>
      <c:spPr>
        <a:noFill/>
        <a:ln w="24931">
          <a:noFill/>
        </a:ln>
      </c:spPr>
    </c:title>
    <c:view3D>
      <c:hPercent val="56"/>
      <c:depthPercent val="100"/>
      <c:rAngAx val="1"/>
    </c:view3D>
    <c:floor>
      <c:spPr>
        <a:solidFill>
          <a:srgbClr val="C0C0C0"/>
        </a:solidFill>
        <a:ln w="3175">
          <a:solidFill>
            <a:srgbClr val="000000"/>
          </a:solidFill>
          <a:prstDash val="solid"/>
        </a:ln>
      </c:spPr>
    </c:floor>
    <c:sideWall>
      <c:spPr>
        <a:solidFill>
          <a:srgbClr val="FFFFFF"/>
        </a:solidFill>
        <a:ln w="25400">
          <a:noFill/>
        </a:ln>
      </c:spPr>
    </c:sideWall>
    <c:backWall>
      <c:spPr>
        <a:solidFill>
          <a:srgbClr val="FFFFFF"/>
        </a:solidFill>
        <a:ln w="25400">
          <a:noFill/>
        </a:ln>
      </c:spPr>
    </c:backWall>
    <c:plotArea>
      <c:layout>
        <c:manualLayout>
          <c:layoutTarget val="inner"/>
          <c:xMode val="edge"/>
          <c:yMode val="edge"/>
          <c:x val="8.2142857142857142E-2"/>
          <c:y val="0.22115384615384615"/>
          <c:w val="0.87500000000000244"/>
          <c:h val="0.55288461538461564"/>
        </c:manualLayout>
      </c:layout>
      <c:bar3DChart>
        <c:barDir val="col"/>
        <c:grouping val="clustered"/>
        <c:ser>
          <c:idx val="0"/>
          <c:order val="0"/>
          <c:tx>
            <c:strRef>
              <c:f>Sheet1!$A$2</c:f>
              <c:strCache>
                <c:ptCount val="1"/>
                <c:pt idx="0">
                  <c:v>Actual</c:v>
                </c:pt>
              </c:strCache>
            </c:strRef>
          </c:tx>
          <c:spPr>
            <a:solidFill>
              <a:srgbClr val="993366"/>
            </a:solidFill>
            <a:ln w="12284">
              <a:solidFill>
                <a:srgbClr val="000000"/>
              </a:solidFill>
              <a:prstDash val="solid"/>
            </a:ln>
          </c:spPr>
          <c:dLbls>
            <c:dLbl>
              <c:idx val="0"/>
              <c:layout>
                <c:manualLayout>
                  <c:x val="-5.6105012735476875E-3"/>
                  <c:y val="-1.2542004938161809E-2"/>
                </c:manualLayout>
              </c:layout>
              <c:showVal val="1"/>
            </c:dLbl>
            <c:dLbl>
              <c:idx val="1"/>
              <c:layout>
                <c:manualLayout>
                  <c:x val="-1.5635416262622409E-2"/>
                  <c:y val="-1.8083827427358461E-2"/>
                </c:manualLayout>
              </c:layout>
              <c:showVal val="1"/>
            </c:dLbl>
            <c:dLbl>
              <c:idx val="2"/>
              <c:layout>
                <c:manualLayout>
                  <c:x val="-1.4946045537411181E-2"/>
                  <c:y val="9.0738584899895166E-3"/>
                </c:manualLayout>
              </c:layout>
              <c:showVal val="1"/>
            </c:dLbl>
            <c:dLbl>
              <c:idx val="3"/>
              <c:layout>
                <c:manualLayout>
                  <c:x val="-7.1138176693429358E-3"/>
                  <c:y val="2.6512613058158616E-3"/>
                </c:manualLayout>
              </c:layout>
              <c:showVal val="1"/>
            </c:dLbl>
            <c:dLbl>
              <c:idx val="4"/>
              <c:layout>
                <c:manualLayout>
                  <c:x val="-6.4248089678444224E-3"/>
                  <c:y val="-2.8900795922034081E-3"/>
                </c:manualLayout>
              </c:layout>
              <c:showVal val="1"/>
            </c:dLbl>
            <c:dLbl>
              <c:idx val="5"/>
              <c:layout>
                <c:manualLayout>
                  <c:x val="-5.7354382426333846E-3"/>
                  <c:y val="-5.2386330590116041E-3"/>
                </c:manualLayout>
              </c:layout>
              <c:showVal val="1"/>
            </c:dLbl>
            <c:dLbl>
              <c:idx val="6"/>
              <c:layout>
                <c:manualLayout>
                  <c:x val="-5.0460675174224014E-3"/>
                  <c:y val="-1.562468858647432E-2"/>
                </c:manualLayout>
              </c:layout>
              <c:showVal val="1"/>
            </c:dLbl>
            <c:dLbl>
              <c:idx val="7"/>
              <c:layout>
                <c:manualLayout>
                  <c:x val="-7.9281253636398936E-3"/>
                  <c:y val="-1.331267585023996E-2"/>
                </c:manualLayout>
              </c:layout>
              <c:showVal val="1"/>
            </c:dLbl>
            <c:dLbl>
              <c:idx val="8"/>
              <c:layout>
                <c:manualLayout>
                  <c:x val="-9.5897495571599091E-5"/>
                  <c:y val="-1.408334676231812E-2"/>
                </c:manualLayout>
              </c:layout>
              <c:showVal val="1"/>
            </c:dLbl>
            <c:spPr>
              <a:noFill/>
              <a:ln w="24931">
                <a:noFill/>
              </a:ln>
            </c:spPr>
            <c:txPr>
              <a:bodyPr/>
              <a:lstStyle/>
              <a:p>
                <a:pPr>
                  <a:defRPr sz="770" b="1" i="0" u="none" strike="noStrike" baseline="0">
                    <a:solidFill>
                      <a:srgbClr val="000000"/>
                    </a:solidFill>
                    <a:latin typeface="Arial"/>
                    <a:ea typeface="Arial"/>
                    <a:cs typeface="Arial"/>
                  </a:defRPr>
                </a:pPr>
                <a:endParaRPr lang="en-US"/>
              </a:p>
            </c:txPr>
            <c:showVal val="1"/>
          </c:dLbls>
          <c:cat>
            <c:strRef>
              <c:f>Sheet1!$B$1:$L$1</c:f>
              <c:strCache>
                <c:ptCount val="11"/>
                <c:pt idx="0">
                  <c:v>FY02</c:v>
                </c:pt>
                <c:pt idx="1">
                  <c:v>FY03</c:v>
                </c:pt>
                <c:pt idx="2">
                  <c:v>FY04</c:v>
                </c:pt>
                <c:pt idx="3">
                  <c:v>FY05</c:v>
                </c:pt>
                <c:pt idx="4">
                  <c:v>FY06</c:v>
                </c:pt>
                <c:pt idx="5">
                  <c:v>FY07</c:v>
                </c:pt>
                <c:pt idx="6">
                  <c:v>FY08</c:v>
                </c:pt>
                <c:pt idx="7">
                  <c:v>FY09</c:v>
                </c:pt>
                <c:pt idx="8">
                  <c:v>FY10</c:v>
                </c:pt>
                <c:pt idx="9">
                  <c:v>FY11</c:v>
                </c:pt>
                <c:pt idx="10">
                  <c:v>FY12</c:v>
                </c:pt>
              </c:strCache>
            </c:strRef>
          </c:cat>
          <c:val>
            <c:numRef>
              <c:f>Sheet1!$B$2:$L$2</c:f>
              <c:numCache>
                <c:formatCode>General</c:formatCode>
                <c:ptCount val="11"/>
                <c:pt idx="0">
                  <c:v>30</c:v>
                </c:pt>
                <c:pt idx="1">
                  <c:v>41</c:v>
                </c:pt>
                <c:pt idx="2">
                  <c:v>27</c:v>
                </c:pt>
                <c:pt idx="3">
                  <c:v>25</c:v>
                </c:pt>
                <c:pt idx="4">
                  <c:v>36</c:v>
                </c:pt>
                <c:pt idx="5">
                  <c:v>45</c:v>
                </c:pt>
                <c:pt idx="6">
                  <c:v>50</c:v>
                </c:pt>
                <c:pt idx="7">
                  <c:v>35</c:v>
                </c:pt>
                <c:pt idx="8">
                  <c:v>40</c:v>
                </c:pt>
              </c:numCache>
            </c:numRef>
          </c:val>
        </c:ser>
        <c:ser>
          <c:idx val="1"/>
          <c:order val="1"/>
          <c:tx>
            <c:strRef>
              <c:f>Sheet1!$A$3</c:f>
              <c:strCache>
                <c:ptCount val="1"/>
                <c:pt idx="0">
                  <c:v>Target</c:v>
                </c:pt>
              </c:strCache>
            </c:strRef>
          </c:tx>
          <c:spPr>
            <a:solidFill>
              <a:srgbClr val="9999FF"/>
            </a:solidFill>
            <a:ln w="12284">
              <a:solidFill>
                <a:srgbClr val="000000"/>
              </a:solidFill>
              <a:prstDash val="solid"/>
            </a:ln>
          </c:spPr>
          <c:dLbls>
            <c:dLbl>
              <c:idx val="0"/>
              <c:layout>
                <c:manualLayout>
                  <c:x val="0.77017181903986542"/>
                  <c:y val="-0.15024007320185895"/>
                </c:manualLayout>
              </c:layout>
              <c:showVal val="1"/>
            </c:dLbl>
            <c:dLbl>
              <c:idx val="1"/>
              <c:layout>
                <c:manualLayout>
                  <c:x val="0.6565754754793609"/>
                  <c:y val="-0.15024007320185895"/>
                </c:manualLayout>
              </c:layout>
              <c:showVal val="1"/>
            </c:dLbl>
            <c:dLbl>
              <c:idx val="2"/>
              <c:layout>
                <c:manualLayout>
                  <c:x val="0.6465501984665738"/>
                  <c:y val="-0.15024007320185895"/>
                </c:manualLayout>
              </c:layout>
              <c:showVal val="1"/>
            </c:dLbl>
            <c:dLbl>
              <c:idx val="3"/>
              <c:layout>
                <c:manualLayout>
                  <c:x val="0.58295385490606555"/>
                  <c:y val="-0.15024007320185895"/>
                </c:manualLayout>
              </c:layout>
              <c:showVal val="1"/>
            </c:dLbl>
            <c:dLbl>
              <c:idx val="4"/>
              <c:layout>
                <c:manualLayout>
                  <c:x val="0.15864322563127944"/>
                  <c:y val="-0.15024007320185895"/>
                </c:manualLayout>
              </c:layout>
              <c:showVal val="1"/>
            </c:dLbl>
            <c:dLbl>
              <c:idx val="5"/>
              <c:layout>
                <c:manualLayout>
                  <c:x val="0.45576116778506132"/>
                  <c:y val="-0.15024007320185895"/>
                </c:manualLayout>
              </c:layout>
              <c:showVal val="1"/>
            </c:dLbl>
            <c:dLbl>
              <c:idx val="6"/>
              <c:layout>
                <c:manualLayout>
                  <c:x val="0.39216482422456062"/>
                  <c:y val="-0.15024007320185895"/>
                </c:manualLayout>
              </c:layout>
              <c:showVal val="1"/>
            </c:dLbl>
            <c:dLbl>
              <c:idx val="7"/>
              <c:layout>
                <c:manualLayout>
                  <c:x val="0.32856848066405736"/>
                  <c:y val="-0.15024007320185895"/>
                </c:manualLayout>
              </c:layout>
              <c:showVal val="1"/>
            </c:dLbl>
            <c:dLbl>
              <c:idx val="8"/>
              <c:layout>
                <c:manualLayout>
                  <c:x val="-3.9805153666135212E-3"/>
                  <c:y val="-1.2542004938161809E-2"/>
                </c:manualLayout>
              </c:layout>
              <c:showVal val="1"/>
            </c:dLbl>
            <c:dLbl>
              <c:idx val="9"/>
              <c:layout>
                <c:manualLayout>
                  <c:x val="-3.2911446414026963E-3"/>
                  <c:y val="-1.2542004938161809E-2"/>
                </c:manualLayout>
              </c:layout>
              <c:showVal val="1"/>
            </c:dLbl>
            <c:dLbl>
              <c:idx val="10"/>
              <c:layout>
                <c:manualLayout>
                  <c:x val="-6.1735645113324984E-3"/>
                  <c:y val="-1.2542004938161809E-2"/>
                </c:manualLayout>
              </c:layout>
              <c:showVal val="1"/>
            </c:dLbl>
            <c:spPr>
              <a:noFill/>
              <a:ln w="24931">
                <a:noFill/>
              </a:ln>
            </c:spPr>
            <c:txPr>
              <a:bodyPr/>
              <a:lstStyle/>
              <a:p>
                <a:pPr>
                  <a:defRPr sz="770" b="1" i="0" u="none" strike="noStrike" baseline="0">
                    <a:solidFill>
                      <a:srgbClr val="000000"/>
                    </a:solidFill>
                    <a:latin typeface="Arial"/>
                    <a:ea typeface="Arial"/>
                    <a:cs typeface="Arial"/>
                  </a:defRPr>
                </a:pPr>
                <a:endParaRPr lang="en-US"/>
              </a:p>
            </c:txPr>
            <c:showVal val="1"/>
          </c:dLbls>
          <c:cat>
            <c:strRef>
              <c:f>Sheet1!$B$1:$L$1</c:f>
              <c:strCache>
                <c:ptCount val="11"/>
                <c:pt idx="0">
                  <c:v>FY02</c:v>
                </c:pt>
                <c:pt idx="1">
                  <c:v>FY03</c:v>
                </c:pt>
                <c:pt idx="2">
                  <c:v>FY04</c:v>
                </c:pt>
                <c:pt idx="3">
                  <c:v>FY05</c:v>
                </c:pt>
                <c:pt idx="4">
                  <c:v>FY06</c:v>
                </c:pt>
                <c:pt idx="5">
                  <c:v>FY07</c:v>
                </c:pt>
                <c:pt idx="6">
                  <c:v>FY08</c:v>
                </c:pt>
                <c:pt idx="7">
                  <c:v>FY09</c:v>
                </c:pt>
                <c:pt idx="8">
                  <c:v>FY10</c:v>
                </c:pt>
                <c:pt idx="9">
                  <c:v>FY11</c:v>
                </c:pt>
                <c:pt idx="10">
                  <c:v>FY12</c:v>
                </c:pt>
              </c:strCache>
            </c:strRef>
          </c:cat>
          <c:val>
            <c:numRef>
              <c:f>Sheet1!$B$3:$L$3</c:f>
              <c:numCache>
                <c:formatCode>General</c:formatCode>
                <c:ptCount val="11"/>
                <c:pt idx="8">
                  <c:v>30</c:v>
                </c:pt>
                <c:pt idx="9">
                  <c:v>30</c:v>
                </c:pt>
                <c:pt idx="10">
                  <c:v>30</c:v>
                </c:pt>
              </c:numCache>
            </c:numRef>
          </c:val>
        </c:ser>
        <c:dLbls>
          <c:showVal val="1"/>
        </c:dLbls>
        <c:gapDepth val="0"/>
        <c:shape val="box"/>
        <c:axId val="93675520"/>
        <c:axId val="93677056"/>
        <c:axId val="0"/>
      </c:bar3DChart>
      <c:catAx>
        <c:axId val="93675520"/>
        <c:scaling>
          <c:orientation val="minMax"/>
        </c:scaling>
        <c:axPos val="b"/>
        <c:numFmt formatCode="General" sourceLinked="1"/>
        <c:tickLblPos val="low"/>
        <c:spPr>
          <a:ln w="3071">
            <a:solidFill>
              <a:srgbClr val="000000"/>
            </a:solidFill>
            <a:prstDash val="solid"/>
          </a:ln>
        </c:spPr>
        <c:txPr>
          <a:bodyPr rot="0" vert="horz"/>
          <a:lstStyle/>
          <a:p>
            <a:pPr>
              <a:defRPr sz="770" b="1" i="0" u="none" strike="noStrike" baseline="0">
                <a:solidFill>
                  <a:srgbClr val="000000"/>
                </a:solidFill>
                <a:latin typeface="Arial"/>
                <a:ea typeface="Arial"/>
                <a:cs typeface="Arial"/>
              </a:defRPr>
            </a:pPr>
            <a:endParaRPr lang="en-US"/>
          </a:p>
        </c:txPr>
        <c:crossAx val="93677056"/>
        <c:crosses val="autoZero"/>
        <c:auto val="1"/>
        <c:lblAlgn val="ctr"/>
        <c:lblOffset val="100"/>
        <c:tickLblSkip val="2"/>
        <c:tickMarkSkip val="1"/>
      </c:catAx>
      <c:valAx>
        <c:axId val="93677056"/>
        <c:scaling>
          <c:orientation val="minMax"/>
        </c:scaling>
        <c:axPos val="l"/>
        <c:numFmt formatCode="General" sourceLinked="1"/>
        <c:tickLblPos val="nextTo"/>
        <c:spPr>
          <a:ln w="3071">
            <a:solidFill>
              <a:srgbClr val="000000"/>
            </a:solidFill>
            <a:prstDash val="solid"/>
          </a:ln>
        </c:spPr>
        <c:txPr>
          <a:bodyPr rot="0" vert="horz"/>
          <a:lstStyle/>
          <a:p>
            <a:pPr>
              <a:defRPr sz="770" b="1" i="0" u="none" strike="noStrike" baseline="0">
                <a:solidFill>
                  <a:srgbClr val="000000"/>
                </a:solidFill>
                <a:latin typeface="Arial"/>
                <a:ea typeface="Arial"/>
                <a:cs typeface="Arial"/>
              </a:defRPr>
            </a:pPr>
            <a:endParaRPr lang="en-US"/>
          </a:p>
        </c:txPr>
        <c:crossAx val="93675520"/>
        <c:crosses val="autoZero"/>
        <c:crossBetween val="between"/>
      </c:valAx>
      <c:spPr>
        <a:noFill/>
        <a:ln w="24931">
          <a:noFill/>
        </a:ln>
      </c:spPr>
    </c:plotArea>
    <c:legend>
      <c:legendPos val="r"/>
      <c:layout>
        <c:manualLayout>
          <c:xMode val="edge"/>
          <c:yMode val="edge"/>
          <c:wMode val="edge"/>
          <c:hMode val="edge"/>
          <c:x val="0.21739143617878098"/>
          <c:y val="0.87234054481053969"/>
          <c:w val="0.7572464633256587"/>
          <c:h val="1"/>
        </c:manualLayout>
      </c:layout>
      <c:spPr>
        <a:noFill/>
        <a:ln w="24566">
          <a:noFill/>
        </a:ln>
      </c:spPr>
      <c:txPr>
        <a:bodyPr/>
        <a:lstStyle/>
        <a:p>
          <a:pPr>
            <a:defRPr sz="619" b="1" i="0" u="none" strike="noStrike" baseline="0">
              <a:solidFill>
                <a:srgbClr val="000000"/>
              </a:solidFill>
              <a:latin typeface="Arial"/>
              <a:ea typeface="Arial"/>
              <a:cs typeface="Arial"/>
            </a:defRPr>
          </a:pPr>
          <a:endParaRPr lang="en-US"/>
        </a:p>
      </c:txPr>
    </c:legend>
    <c:plotVisOnly val="1"/>
    <c:dispBlanksAs val="gap"/>
  </c:chart>
  <c:spPr>
    <a:noFill/>
    <a:ln>
      <a:noFill/>
    </a:ln>
  </c:spPr>
  <c:txPr>
    <a:bodyPr/>
    <a:lstStyle/>
    <a:p>
      <a:pPr>
        <a:defRPr sz="770" b="1" i="0" u="none" strike="noStrike" baseline="0">
          <a:solidFill>
            <a:srgbClr val="000000"/>
          </a:solidFill>
          <a:latin typeface="Arial"/>
          <a:ea typeface="Arial"/>
          <a:cs typeface="Arial"/>
        </a:defRPr>
      </a:pPr>
      <a:endParaRPr lang="en-US"/>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14" b="1" i="0" u="none" strike="noStrike" baseline="0">
                <a:solidFill>
                  <a:srgbClr val="000000"/>
                </a:solidFill>
                <a:latin typeface="Arial"/>
                <a:ea typeface="Arial"/>
                <a:cs typeface="Arial"/>
              </a:defRPr>
            </a:pPr>
            <a:r>
              <a:rPr lang="en-US"/>
              <a:t>CPOT-linked DTOs dismantled</a:t>
            </a:r>
          </a:p>
        </c:rich>
      </c:tx>
      <c:layout>
        <c:manualLayout>
          <c:xMode val="edge"/>
          <c:yMode val="edge"/>
          <c:x val="0.17931034482758629"/>
          <c:y val="1.9704433497536963E-2"/>
        </c:manualLayout>
      </c:layout>
      <c:spPr>
        <a:noFill/>
        <a:ln w="25168">
          <a:noFill/>
        </a:ln>
      </c:spPr>
    </c:title>
    <c:view3D>
      <c:hPercent val="60"/>
      <c:depthPercent val="100"/>
      <c:rAngAx val="1"/>
    </c:view3D>
    <c:floor>
      <c:spPr>
        <a:solidFill>
          <a:srgbClr val="C0C0C0"/>
        </a:solidFill>
        <a:ln w="3175">
          <a:solidFill>
            <a:srgbClr val="000000"/>
          </a:solidFill>
          <a:prstDash val="solid"/>
        </a:ln>
      </c:spPr>
    </c:floor>
    <c:sideWall>
      <c:spPr>
        <a:solidFill>
          <a:srgbClr val="FFFFFF"/>
        </a:solidFill>
        <a:ln w="25400">
          <a:noFill/>
        </a:ln>
      </c:spPr>
    </c:sideWall>
    <c:backWall>
      <c:spPr>
        <a:solidFill>
          <a:srgbClr val="FFFFFF"/>
        </a:solidFill>
        <a:ln w="25400">
          <a:noFill/>
        </a:ln>
      </c:spPr>
    </c:backWall>
    <c:plotArea>
      <c:layout>
        <c:manualLayout>
          <c:layoutTarget val="inner"/>
          <c:xMode val="edge"/>
          <c:yMode val="edge"/>
          <c:x val="6.8965517241379309E-2"/>
          <c:y val="0.15763546798029643"/>
          <c:w val="0.85862068965517779"/>
          <c:h val="0.63054187192118538"/>
        </c:manualLayout>
      </c:layout>
      <c:bar3DChart>
        <c:barDir val="col"/>
        <c:grouping val="clustered"/>
        <c:ser>
          <c:idx val="2"/>
          <c:order val="0"/>
          <c:tx>
            <c:strRef>
              <c:f>Sheet1!$A$2</c:f>
              <c:strCache>
                <c:ptCount val="1"/>
                <c:pt idx="0">
                  <c:v>Actual</c:v>
                </c:pt>
              </c:strCache>
            </c:strRef>
          </c:tx>
          <c:spPr>
            <a:solidFill>
              <a:srgbClr val="993366"/>
            </a:solidFill>
            <a:ln w="12525">
              <a:solidFill>
                <a:srgbClr val="000000"/>
              </a:solidFill>
              <a:prstDash val="solid"/>
            </a:ln>
          </c:spPr>
          <c:dLbls>
            <c:dLbl>
              <c:idx val="0"/>
              <c:layout>
                <c:manualLayout>
                  <c:x val="-2.4282788789332314E-2"/>
                  <c:y val="-7.2255659640407723E-3"/>
                </c:manualLayout>
              </c:layout>
              <c:showVal val="1"/>
            </c:dLbl>
            <c:dLbl>
              <c:idx val="1"/>
              <c:layout>
                <c:manualLayout>
                  <c:x val="-2.1030971128609053E-2"/>
                  <c:y val="4.1709526474320727E-3"/>
                </c:manualLayout>
              </c:layout>
              <c:showVal val="1"/>
            </c:dLbl>
            <c:dLbl>
              <c:idx val="2"/>
              <c:layout>
                <c:manualLayout>
                  <c:x val="-1.4330877605816625E-2"/>
                  <c:y val="4.9433500268514247E-3"/>
                </c:manualLayout>
              </c:layout>
              <c:showVal val="1"/>
            </c:dLbl>
            <c:dLbl>
              <c:idx val="3"/>
              <c:layout>
                <c:manualLayout>
                  <c:x val="-1.797561166923094E-2"/>
                  <c:y val="-2.5916745836588829E-3"/>
                </c:manualLayout>
              </c:layout>
              <c:showVal val="1"/>
            </c:dLbl>
            <c:dLbl>
              <c:idx val="4"/>
              <c:layout>
                <c:manualLayout>
                  <c:x val="-3.1965173318852354E-2"/>
                  <c:y val="-2.2994575896565892E-3"/>
                </c:manualLayout>
              </c:layout>
              <c:showVal val="1"/>
            </c:dLbl>
            <c:dLbl>
              <c:idx val="5"/>
              <c:layout>
                <c:manualLayout>
                  <c:x val="-2.5265079796059992E-2"/>
                  <c:y val="-1.5270602102370858E-3"/>
                </c:manualLayout>
              </c:layout>
              <c:showVal val="1"/>
            </c:dLbl>
            <c:dLbl>
              <c:idx val="6"/>
              <c:layout>
                <c:manualLayout>
                  <c:x val="-2.5461537997405602E-2"/>
                  <c:y val="1.7241652467121465E-5"/>
                </c:manualLayout>
              </c:layout>
              <c:showVal val="1"/>
            </c:dLbl>
            <c:dLbl>
              <c:idx val="7"/>
              <c:layout>
                <c:manualLayout>
                  <c:x val="-3.2554547922888741E-2"/>
                  <c:y val="2.6266507847276452E-3"/>
                </c:manualLayout>
              </c:layout>
              <c:showVal val="1"/>
            </c:dLbl>
            <c:dLbl>
              <c:idx val="8"/>
              <c:layout>
                <c:manualLayout>
                  <c:x val="-2.2405828581772192E-2"/>
                  <c:y val="-8.7703607228794486E-3"/>
                </c:manualLayout>
              </c:layout>
              <c:showVal val="1"/>
            </c:dLbl>
            <c:dLbl>
              <c:idx val="9"/>
              <c:layout>
                <c:manualLayout>
                  <c:x val="-1.9154010921048511E-2"/>
                  <c:y val="-1.7369999706811686E-2"/>
                </c:manualLayout>
              </c:layout>
              <c:showVal val="1"/>
            </c:dLbl>
            <c:spPr>
              <a:noFill/>
              <a:ln w="25168">
                <a:noFill/>
              </a:ln>
            </c:spPr>
            <c:txPr>
              <a:bodyPr/>
              <a:lstStyle/>
              <a:p>
                <a:pPr>
                  <a:defRPr sz="788" b="1" i="0" u="none" strike="noStrike" baseline="0">
                    <a:solidFill>
                      <a:srgbClr val="000000"/>
                    </a:solidFill>
                    <a:latin typeface="Arial"/>
                    <a:ea typeface="Arial"/>
                    <a:cs typeface="Arial"/>
                  </a:defRPr>
                </a:pPr>
                <a:endParaRPr lang="en-US"/>
              </a:p>
            </c:txPr>
            <c:showVal val="1"/>
          </c:dLbls>
          <c:cat>
            <c:strRef>
              <c:f>Sheet1!$B$1:$M$1</c:f>
              <c:strCache>
                <c:ptCount val="12"/>
                <c:pt idx="0">
                  <c:v>FY01 </c:v>
                </c:pt>
                <c:pt idx="1">
                  <c:v>FY02</c:v>
                </c:pt>
                <c:pt idx="2">
                  <c:v>FY03</c:v>
                </c:pt>
                <c:pt idx="3">
                  <c:v>FY04</c:v>
                </c:pt>
                <c:pt idx="4">
                  <c:v>FY05</c:v>
                </c:pt>
                <c:pt idx="5">
                  <c:v>FY06</c:v>
                </c:pt>
                <c:pt idx="6">
                  <c:v>FY07</c:v>
                </c:pt>
                <c:pt idx="7">
                  <c:v>FY08</c:v>
                </c:pt>
                <c:pt idx="8">
                  <c:v>FY09</c:v>
                </c:pt>
                <c:pt idx="9">
                  <c:v>FY10</c:v>
                </c:pt>
                <c:pt idx="10">
                  <c:v>FY11</c:v>
                </c:pt>
                <c:pt idx="11">
                  <c:v>FY12</c:v>
                </c:pt>
              </c:strCache>
            </c:strRef>
          </c:cat>
          <c:val>
            <c:numRef>
              <c:f>Sheet1!$B$2:$M$2</c:f>
              <c:numCache>
                <c:formatCode>General</c:formatCode>
                <c:ptCount val="12"/>
                <c:pt idx="0">
                  <c:v>18</c:v>
                </c:pt>
                <c:pt idx="1">
                  <c:v>16</c:v>
                </c:pt>
                <c:pt idx="2">
                  <c:v>15</c:v>
                </c:pt>
                <c:pt idx="3">
                  <c:v>12</c:v>
                </c:pt>
                <c:pt idx="4">
                  <c:v>18</c:v>
                </c:pt>
                <c:pt idx="5">
                  <c:v>17</c:v>
                </c:pt>
                <c:pt idx="6">
                  <c:v>15</c:v>
                </c:pt>
                <c:pt idx="7">
                  <c:v>18</c:v>
                </c:pt>
                <c:pt idx="8">
                  <c:v>20</c:v>
                </c:pt>
                <c:pt idx="9">
                  <c:v>12</c:v>
                </c:pt>
              </c:numCache>
            </c:numRef>
          </c:val>
        </c:ser>
        <c:ser>
          <c:idx val="1"/>
          <c:order val="1"/>
          <c:tx>
            <c:strRef>
              <c:f>Sheet1!$A$3</c:f>
              <c:strCache>
                <c:ptCount val="1"/>
                <c:pt idx="0">
                  <c:v>Target</c:v>
                </c:pt>
              </c:strCache>
            </c:strRef>
          </c:tx>
          <c:spPr>
            <a:solidFill>
              <a:srgbClr val="9999FF"/>
            </a:solidFill>
            <a:ln w="12525">
              <a:solidFill>
                <a:srgbClr val="000000"/>
              </a:solidFill>
              <a:prstDash val="solid"/>
            </a:ln>
          </c:spPr>
          <c:dLbls>
            <c:dLbl>
              <c:idx val="6"/>
              <c:layout>
                <c:manualLayout>
                  <c:x val="0.4304287688176941"/>
                  <c:y val="-8.6523480339605524E-2"/>
                </c:manualLayout>
              </c:layout>
              <c:showVal val="1"/>
            </c:dLbl>
            <c:dLbl>
              <c:idx val="7"/>
              <c:layout>
                <c:manualLayout>
                  <c:x val="0.37161162096117289"/>
                  <c:y val="-8.6523480339605524E-2"/>
                </c:manualLayout>
              </c:layout>
              <c:showVal val="1"/>
            </c:dLbl>
            <c:dLbl>
              <c:idx val="8"/>
              <c:layout>
                <c:manualLayout>
                  <c:x val="-0.673412073490816"/>
                  <c:y val="-8.6523480339605524E-2"/>
                </c:manualLayout>
              </c:layout>
              <c:showVal val="1"/>
            </c:dLbl>
            <c:dLbl>
              <c:idx val="9"/>
              <c:layout>
                <c:manualLayout>
                  <c:x val="-2.2918755845174232E-2"/>
                  <c:y val="4.9433500268514247E-3"/>
                </c:manualLayout>
              </c:layout>
              <c:showVal val="1"/>
            </c:dLbl>
            <c:dLbl>
              <c:idx val="10"/>
              <c:layout>
                <c:manualLayout>
                  <c:x val="-1.6218662322381908E-2"/>
                  <c:y val="4.9433500268514247E-3"/>
                </c:manualLayout>
              </c:layout>
              <c:showVal val="1"/>
            </c:dLbl>
            <c:dLbl>
              <c:idx val="11"/>
              <c:layout>
                <c:manualLayout>
                  <c:x val="-2.6759948109934612E-2"/>
                  <c:y val="9.8694584012355823E-3"/>
                </c:manualLayout>
              </c:layout>
              <c:showVal val="1"/>
            </c:dLbl>
            <c:spPr>
              <a:noFill/>
              <a:ln w="25168">
                <a:noFill/>
              </a:ln>
            </c:spPr>
            <c:txPr>
              <a:bodyPr/>
              <a:lstStyle/>
              <a:p>
                <a:pPr>
                  <a:defRPr sz="788" b="1" i="0" u="none" strike="noStrike" baseline="0">
                    <a:solidFill>
                      <a:srgbClr val="000000"/>
                    </a:solidFill>
                    <a:latin typeface="Arial"/>
                    <a:ea typeface="Arial"/>
                    <a:cs typeface="Arial"/>
                  </a:defRPr>
                </a:pPr>
                <a:endParaRPr lang="en-US"/>
              </a:p>
            </c:txPr>
            <c:showVal val="1"/>
          </c:dLbls>
          <c:cat>
            <c:strRef>
              <c:f>Sheet1!$B$1:$M$1</c:f>
              <c:strCache>
                <c:ptCount val="12"/>
                <c:pt idx="0">
                  <c:v>FY01 </c:v>
                </c:pt>
                <c:pt idx="1">
                  <c:v>FY02</c:v>
                </c:pt>
                <c:pt idx="2">
                  <c:v>FY03</c:v>
                </c:pt>
                <c:pt idx="3">
                  <c:v>FY04</c:v>
                </c:pt>
                <c:pt idx="4">
                  <c:v>FY05</c:v>
                </c:pt>
                <c:pt idx="5">
                  <c:v>FY06</c:v>
                </c:pt>
                <c:pt idx="6">
                  <c:v>FY07</c:v>
                </c:pt>
                <c:pt idx="7">
                  <c:v>FY08</c:v>
                </c:pt>
                <c:pt idx="8">
                  <c:v>FY09</c:v>
                </c:pt>
                <c:pt idx="9">
                  <c:v>FY10</c:v>
                </c:pt>
                <c:pt idx="10">
                  <c:v>FY11</c:v>
                </c:pt>
                <c:pt idx="11">
                  <c:v>FY12</c:v>
                </c:pt>
              </c:strCache>
            </c:strRef>
          </c:cat>
          <c:val>
            <c:numRef>
              <c:f>Sheet1!$B$3:$M$3</c:f>
              <c:numCache>
                <c:formatCode>General</c:formatCode>
                <c:ptCount val="12"/>
                <c:pt idx="9">
                  <c:v>15</c:v>
                </c:pt>
                <c:pt idx="10">
                  <c:v>15</c:v>
                </c:pt>
                <c:pt idx="11">
                  <c:v>15</c:v>
                </c:pt>
              </c:numCache>
            </c:numRef>
          </c:val>
        </c:ser>
        <c:dLbls>
          <c:showVal val="1"/>
        </c:dLbls>
        <c:gapWidth val="80"/>
        <c:gapDepth val="0"/>
        <c:shape val="box"/>
        <c:axId val="94043136"/>
        <c:axId val="94057216"/>
        <c:axId val="0"/>
      </c:bar3DChart>
      <c:catAx>
        <c:axId val="94043136"/>
        <c:scaling>
          <c:orientation val="minMax"/>
        </c:scaling>
        <c:axPos val="b"/>
        <c:numFmt formatCode="General" sourceLinked="1"/>
        <c:tickLblPos val="nextTo"/>
        <c:spPr>
          <a:ln w="3131">
            <a:solidFill>
              <a:srgbClr val="000000"/>
            </a:solidFill>
            <a:prstDash val="solid"/>
          </a:ln>
        </c:spPr>
        <c:txPr>
          <a:bodyPr rot="0" vert="horz"/>
          <a:lstStyle/>
          <a:p>
            <a:pPr>
              <a:defRPr sz="788" b="1" i="0" u="none" strike="noStrike" baseline="0">
                <a:solidFill>
                  <a:srgbClr val="000000"/>
                </a:solidFill>
                <a:latin typeface="Arial"/>
                <a:ea typeface="Arial"/>
                <a:cs typeface="Arial"/>
              </a:defRPr>
            </a:pPr>
            <a:endParaRPr lang="en-US"/>
          </a:p>
        </c:txPr>
        <c:crossAx val="94057216"/>
        <c:crosses val="autoZero"/>
        <c:auto val="1"/>
        <c:lblAlgn val="ctr"/>
        <c:lblOffset val="100"/>
        <c:tickLblSkip val="2"/>
        <c:tickMarkSkip val="1"/>
      </c:catAx>
      <c:valAx>
        <c:axId val="94057216"/>
        <c:scaling>
          <c:orientation val="minMax"/>
          <c:max val="25"/>
        </c:scaling>
        <c:axPos val="l"/>
        <c:numFmt formatCode="General" sourceLinked="1"/>
        <c:tickLblPos val="nextTo"/>
        <c:spPr>
          <a:ln w="3131">
            <a:solidFill>
              <a:srgbClr val="000000"/>
            </a:solidFill>
            <a:prstDash val="solid"/>
          </a:ln>
        </c:spPr>
        <c:txPr>
          <a:bodyPr rot="0" vert="horz"/>
          <a:lstStyle/>
          <a:p>
            <a:pPr>
              <a:defRPr sz="788" b="1" i="0" u="none" strike="noStrike" baseline="0">
                <a:solidFill>
                  <a:srgbClr val="000000"/>
                </a:solidFill>
                <a:latin typeface="Arial"/>
                <a:ea typeface="Arial"/>
                <a:cs typeface="Arial"/>
              </a:defRPr>
            </a:pPr>
            <a:endParaRPr lang="en-US"/>
          </a:p>
        </c:txPr>
        <c:crossAx val="94043136"/>
        <c:crosses val="autoZero"/>
        <c:crossBetween val="between"/>
        <c:majorUnit val="5"/>
        <c:minorUnit val="1"/>
      </c:valAx>
      <c:spPr>
        <a:noFill/>
        <a:ln w="25168">
          <a:noFill/>
        </a:ln>
      </c:spPr>
    </c:plotArea>
    <c:legend>
      <c:legendPos val="r"/>
      <c:layout>
        <c:manualLayout>
          <c:xMode val="edge"/>
          <c:yMode val="edge"/>
          <c:wMode val="edge"/>
          <c:hMode val="edge"/>
          <c:x val="0.34265725405014025"/>
          <c:y val="0.91256817035801552"/>
          <c:w val="0.68181808308444203"/>
          <c:h val="1"/>
        </c:manualLayout>
      </c:layout>
      <c:spPr>
        <a:noFill/>
        <a:ln w="25049">
          <a:noFill/>
        </a:ln>
      </c:spPr>
      <c:txPr>
        <a:bodyPr/>
        <a:lstStyle/>
        <a:p>
          <a:pPr>
            <a:defRPr sz="656" b="1" i="0" u="none" strike="noStrike" baseline="0">
              <a:solidFill>
                <a:srgbClr val="000000"/>
              </a:solidFill>
              <a:latin typeface="Arial"/>
              <a:ea typeface="Arial"/>
              <a:cs typeface="Arial"/>
            </a:defRPr>
          </a:pPr>
          <a:endParaRPr lang="en-US"/>
        </a:p>
      </c:txPr>
    </c:legend>
    <c:plotVisOnly val="1"/>
    <c:dispBlanksAs val="gap"/>
  </c:chart>
  <c:spPr>
    <a:noFill/>
    <a:ln>
      <a:noFill/>
    </a:ln>
  </c:spPr>
  <c:txPr>
    <a:bodyPr/>
    <a:lstStyle/>
    <a:p>
      <a:pPr>
        <a:defRPr sz="813" b="1" i="0" u="none" strike="noStrike" baseline="0">
          <a:solidFill>
            <a:srgbClr val="000000"/>
          </a:solidFill>
          <a:latin typeface="Arial"/>
          <a:ea typeface="Arial"/>
          <a:cs typeface="Arial"/>
        </a:defRPr>
      </a:pPr>
      <a:endParaRPr lang="en-US"/>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755" b="1" i="0" u="none" strike="noStrike" baseline="0">
                <a:solidFill>
                  <a:srgbClr val="000000"/>
                </a:solidFill>
                <a:latin typeface="Arial"/>
                <a:ea typeface="Arial"/>
                <a:cs typeface="Arial"/>
              </a:defRPr>
            </a:pPr>
            <a:r>
              <a:rPr lang="en-US"/>
              <a:t>Organized Criminal 
Enterprises Dismantled</a:t>
            </a:r>
          </a:p>
        </c:rich>
      </c:tx>
      <c:layout>
        <c:manualLayout>
          <c:xMode val="edge"/>
          <c:yMode val="edge"/>
          <c:x val="0.26071419971586146"/>
          <c:y val="1.990053874844594E-2"/>
        </c:manualLayout>
      </c:layout>
      <c:spPr>
        <a:noFill/>
        <a:ln w="24828">
          <a:noFill/>
        </a:ln>
      </c:spPr>
    </c:title>
    <c:view3D>
      <c:hPercent val="52"/>
      <c:depthPercent val="100"/>
      <c:rAngAx val="1"/>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9.6330275229357762E-2"/>
          <c:y val="0.25657894736842135"/>
          <c:w val="0.85779816513761453"/>
          <c:h val="0.51973684210526316"/>
        </c:manualLayout>
      </c:layout>
      <c:bar3DChart>
        <c:barDir val="col"/>
        <c:grouping val="clustered"/>
        <c:ser>
          <c:idx val="0"/>
          <c:order val="0"/>
          <c:tx>
            <c:strRef>
              <c:f>Sheet1!$A$2</c:f>
              <c:strCache>
                <c:ptCount val="1"/>
                <c:pt idx="0">
                  <c:v>Actual</c:v>
                </c:pt>
              </c:strCache>
            </c:strRef>
          </c:tx>
          <c:spPr>
            <a:solidFill>
              <a:srgbClr val="993366"/>
            </a:solidFill>
            <a:ln w="11989">
              <a:solidFill>
                <a:srgbClr val="000000"/>
              </a:solidFill>
              <a:prstDash val="solid"/>
            </a:ln>
          </c:spPr>
          <c:dLbls>
            <c:dLbl>
              <c:idx val="0"/>
              <c:layout>
                <c:manualLayout>
                  <c:x val="-4.7830834813872248E-3"/>
                  <c:y val="2.6387890510638782E-2"/>
                </c:manualLayout>
              </c:layout>
              <c:showVal val="1"/>
            </c:dLbl>
            <c:dLbl>
              <c:idx val="1"/>
              <c:layout>
                <c:manualLayout>
                  <c:x val="2.9770665349077409E-4"/>
                  <c:y val="2.0395903526625594E-2"/>
                </c:manualLayout>
              </c:layout>
              <c:showVal val="1"/>
            </c:dLbl>
            <c:dLbl>
              <c:idx val="2"/>
              <c:layout>
                <c:manualLayout>
                  <c:x val="-1.7639004236618685E-3"/>
                  <c:y val="1.7899294779337417E-2"/>
                </c:manualLayout>
              </c:layout>
              <c:showVal val="1"/>
            </c:dLbl>
            <c:dLbl>
              <c:idx val="3"/>
              <c:layout>
                <c:manualLayout>
                  <c:x val="3.3168897112160552E-3"/>
                  <c:y val="1.6900525289900575E-2"/>
                </c:manualLayout>
              </c:layout>
              <c:showVal val="1"/>
            </c:dLbl>
            <c:dLbl>
              <c:idx val="4"/>
              <c:layout>
                <c:manualLayout>
                  <c:x val="4.8267112054919212E-3"/>
                  <c:y val="1.3405147053175241E-2"/>
                </c:manualLayout>
              </c:layout>
              <c:showVal val="1"/>
            </c:dLbl>
            <c:dLbl>
              <c:idx val="5"/>
              <c:layout>
                <c:manualLayout>
                  <c:x val="6.3360727689413619E-3"/>
                  <c:y val="1.7899294779337417E-2"/>
                </c:manualLayout>
              </c:layout>
              <c:showVal val="1"/>
            </c:dLbl>
            <c:dLbl>
              <c:idx val="6"/>
              <c:layout>
                <c:manualLayout>
                  <c:x val="7.84543433239074E-3"/>
                  <c:y val="1.3405147053175241E-2"/>
                </c:manualLayout>
              </c:layout>
              <c:showVal val="1"/>
            </c:dLbl>
            <c:dLbl>
              <c:idx val="7"/>
              <c:layout>
                <c:manualLayout>
                  <c:x val="-1.3590298876190114E-3"/>
                  <c:y val="1.5402686032049299E-2"/>
                </c:manualLayout>
              </c:layout>
              <c:showVal val="1"/>
            </c:dLbl>
            <c:spPr>
              <a:noFill/>
              <a:ln w="24828">
                <a:noFill/>
              </a:ln>
            </c:spPr>
            <c:txPr>
              <a:bodyPr/>
              <a:lstStyle/>
              <a:p>
                <a:pPr>
                  <a:defRPr sz="753" b="1" i="0" u="none" strike="noStrike" baseline="0">
                    <a:solidFill>
                      <a:srgbClr val="000000"/>
                    </a:solidFill>
                    <a:latin typeface="Arial"/>
                    <a:ea typeface="Arial"/>
                    <a:cs typeface="Arial"/>
                  </a:defRPr>
                </a:pPr>
                <a:endParaRPr lang="en-US"/>
              </a:p>
            </c:txPr>
            <c:showVal val="1"/>
          </c:dLbls>
          <c:cat>
            <c:strRef>
              <c:f>Sheet1!$B$1:$K$1</c:f>
              <c:strCache>
                <c:ptCount val="10"/>
                <c:pt idx="0">
                  <c:v>FY03</c:v>
                </c:pt>
                <c:pt idx="1">
                  <c:v>FY04</c:v>
                </c:pt>
                <c:pt idx="2">
                  <c:v>FY05</c:v>
                </c:pt>
                <c:pt idx="3">
                  <c:v>FY06</c:v>
                </c:pt>
                <c:pt idx="4">
                  <c:v>FY07</c:v>
                </c:pt>
                <c:pt idx="5">
                  <c:v>FY08</c:v>
                </c:pt>
                <c:pt idx="6">
                  <c:v>FY09</c:v>
                </c:pt>
                <c:pt idx="7">
                  <c:v>FY10</c:v>
                </c:pt>
                <c:pt idx="8">
                  <c:v>FY11</c:v>
                </c:pt>
                <c:pt idx="9">
                  <c:v>FY12</c:v>
                </c:pt>
              </c:strCache>
            </c:strRef>
          </c:cat>
          <c:val>
            <c:numRef>
              <c:f>Sheet1!$B$2:$K$2</c:f>
              <c:numCache>
                <c:formatCode>General</c:formatCode>
                <c:ptCount val="10"/>
                <c:pt idx="0">
                  <c:v>17</c:v>
                </c:pt>
                <c:pt idx="1">
                  <c:v>29</c:v>
                </c:pt>
                <c:pt idx="2">
                  <c:v>34</c:v>
                </c:pt>
                <c:pt idx="3">
                  <c:v>36</c:v>
                </c:pt>
                <c:pt idx="4">
                  <c:v>43</c:v>
                </c:pt>
                <c:pt idx="5">
                  <c:v>34</c:v>
                </c:pt>
                <c:pt idx="6">
                  <c:v>43</c:v>
                </c:pt>
                <c:pt idx="7">
                  <c:v>39</c:v>
                </c:pt>
              </c:numCache>
            </c:numRef>
          </c:val>
        </c:ser>
        <c:ser>
          <c:idx val="1"/>
          <c:order val="1"/>
          <c:tx>
            <c:strRef>
              <c:f>Sheet1!$A$3</c:f>
              <c:strCache>
                <c:ptCount val="1"/>
                <c:pt idx="0">
                  <c:v>Target</c:v>
                </c:pt>
              </c:strCache>
            </c:strRef>
          </c:tx>
          <c:spPr>
            <a:solidFill>
              <a:srgbClr val="9999FF"/>
            </a:solidFill>
            <a:ln w="11989">
              <a:solidFill>
                <a:srgbClr val="000000"/>
              </a:solidFill>
              <a:prstDash val="solid"/>
            </a:ln>
          </c:spPr>
          <c:dLbls>
            <c:dLbl>
              <c:idx val="0"/>
              <c:layout>
                <c:manualLayout>
                  <c:x val="0.66822666442395662"/>
                  <c:y val="-0.15696466154851171"/>
                </c:manualLayout>
              </c:layout>
              <c:spPr>
                <a:noFill/>
                <a:ln w="24828">
                  <a:noFill/>
                </a:ln>
              </c:spPr>
              <c:txPr>
                <a:bodyPr/>
                <a:lstStyle/>
                <a:p>
                  <a:pPr>
                    <a:defRPr sz="777" b="1" i="0" u="none" strike="noStrike" baseline="0">
                      <a:solidFill>
                        <a:srgbClr val="000000"/>
                      </a:solidFill>
                      <a:latin typeface="Arial"/>
                      <a:ea typeface="Arial"/>
                      <a:cs typeface="Arial"/>
                    </a:defRPr>
                  </a:pPr>
                  <a:endParaRPr lang="en-US"/>
                </a:p>
              </c:txPr>
              <c:showVal val="1"/>
            </c:dLbl>
            <c:dLbl>
              <c:idx val="1"/>
              <c:layout>
                <c:manualLayout>
                  <c:x val="8.4022200203946643E-2"/>
                  <c:y val="-0.15696466154851171"/>
                </c:manualLayout>
              </c:layout>
              <c:spPr>
                <a:noFill/>
                <a:ln w="24828">
                  <a:noFill/>
                </a:ln>
              </c:spPr>
              <c:txPr>
                <a:bodyPr/>
                <a:lstStyle/>
                <a:p>
                  <a:pPr>
                    <a:defRPr sz="777" b="1" i="0" u="none" strike="noStrike" baseline="0">
                      <a:solidFill>
                        <a:srgbClr val="000000"/>
                      </a:solidFill>
                      <a:latin typeface="Arial"/>
                      <a:ea typeface="Arial"/>
                      <a:cs typeface="Arial"/>
                    </a:defRPr>
                  </a:pPr>
                  <a:endParaRPr lang="en-US"/>
                </a:p>
              </c:txPr>
              <c:showVal val="1"/>
            </c:dLbl>
            <c:dLbl>
              <c:idx val="2"/>
              <c:layout>
                <c:manualLayout>
                  <c:x val="0.53553156176739258"/>
                  <c:y val="-0.15696466154851171"/>
                </c:manualLayout>
              </c:layout>
              <c:spPr>
                <a:noFill/>
                <a:ln w="24828">
                  <a:noFill/>
                </a:ln>
              </c:spPr>
              <c:txPr>
                <a:bodyPr/>
                <a:lstStyle/>
                <a:p>
                  <a:pPr>
                    <a:defRPr sz="777" b="1" i="0" u="none" strike="noStrike" baseline="0">
                      <a:solidFill>
                        <a:srgbClr val="000000"/>
                      </a:solidFill>
                      <a:latin typeface="Arial"/>
                      <a:ea typeface="Arial"/>
                      <a:cs typeface="Arial"/>
                    </a:defRPr>
                  </a:pPr>
                  <a:endParaRPr lang="en-US"/>
                </a:p>
              </c:txPr>
              <c:showVal val="1"/>
            </c:dLbl>
            <c:dLbl>
              <c:idx val="3"/>
              <c:layout>
                <c:manualLayout>
                  <c:x val="0.45489806618798945"/>
                  <c:y val="-0.15696466154851171"/>
                </c:manualLayout>
              </c:layout>
              <c:spPr>
                <a:noFill/>
                <a:ln w="24828">
                  <a:noFill/>
                </a:ln>
              </c:spPr>
              <c:txPr>
                <a:bodyPr/>
                <a:lstStyle/>
                <a:p>
                  <a:pPr>
                    <a:defRPr sz="777" b="1" i="0" u="none" strike="noStrike" baseline="0">
                      <a:solidFill>
                        <a:srgbClr val="000000"/>
                      </a:solidFill>
                      <a:latin typeface="Arial"/>
                      <a:ea typeface="Arial"/>
                      <a:cs typeface="Arial"/>
                    </a:defRPr>
                  </a:pPr>
                  <a:endParaRPr lang="en-US"/>
                </a:p>
              </c:txPr>
              <c:showVal val="1"/>
            </c:dLbl>
            <c:dLbl>
              <c:idx val="4"/>
              <c:layout>
                <c:manualLayout>
                  <c:x val="9.5693601967978464E-2"/>
                  <c:y val="-0.15696466154851171"/>
                </c:manualLayout>
              </c:layout>
              <c:spPr>
                <a:noFill/>
                <a:ln w="24828">
                  <a:noFill/>
                </a:ln>
              </c:spPr>
              <c:txPr>
                <a:bodyPr/>
                <a:lstStyle/>
                <a:p>
                  <a:pPr>
                    <a:defRPr sz="777" b="1" i="0" u="none" strike="noStrike" baseline="0">
                      <a:solidFill>
                        <a:srgbClr val="000000"/>
                      </a:solidFill>
                      <a:latin typeface="Arial"/>
                      <a:ea typeface="Arial"/>
                      <a:cs typeface="Arial"/>
                    </a:defRPr>
                  </a:pPr>
                  <a:endParaRPr lang="en-US"/>
                </a:p>
              </c:txPr>
              <c:showVal val="1"/>
            </c:dLbl>
            <c:dLbl>
              <c:idx val="5"/>
              <c:layout>
                <c:manualLayout>
                  <c:x val="0.418631534959999"/>
                  <c:y val="-0.15924446003927251"/>
                </c:manualLayout>
              </c:layout>
              <c:showVal val="1"/>
            </c:dLbl>
            <c:dLbl>
              <c:idx val="6"/>
              <c:layout>
                <c:manualLayout>
                  <c:x val="0.32728421359713317"/>
                  <c:y val="-0.15924446003927251"/>
                </c:manualLayout>
              </c:layout>
              <c:showVal val="1"/>
            </c:dLbl>
            <c:dLbl>
              <c:idx val="7"/>
              <c:layout>
                <c:manualLayout>
                  <c:x val="-4.6966821904270524E-3"/>
                  <c:y val="3.9851610620050083E-2"/>
                </c:manualLayout>
              </c:layout>
              <c:showVal val="1"/>
            </c:dLbl>
            <c:dLbl>
              <c:idx val="8"/>
              <c:layout>
                <c:manualLayout>
                  <c:x val="6.1938227347751824E-3"/>
                  <c:y val="2.1376579899595839E-2"/>
                </c:manualLayout>
              </c:layout>
              <c:showVal val="1"/>
            </c:dLbl>
            <c:dLbl>
              <c:idx val="9"/>
              <c:layout>
                <c:manualLayout>
                  <c:x val="4.1322156576220764E-3"/>
                  <c:y val="2.6351704277705192E-2"/>
                </c:manualLayout>
              </c:layout>
              <c:showVal val="1"/>
            </c:dLbl>
            <c:spPr>
              <a:noFill/>
              <a:ln w="24828">
                <a:noFill/>
              </a:ln>
            </c:spPr>
            <c:txPr>
              <a:bodyPr/>
              <a:lstStyle/>
              <a:p>
                <a:pPr>
                  <a:defRPr sz="753" b="1" i="0" u="none" strike="noStrike" baseline="0">
                    <a:solidFill>
                      <a:srgbClr val="000000"/>
                    </a:solidFill>
                    <a:latin typeface="Arial"/>
                    <a:ea typeface="Arial"/>
                    <a:cs typeface="Arial"/>
                  </a:defRPr>
                </a:pPr>
                <a:endParaRPr lang="en-US"/>
              </a:p>
            </c:txPr>
            <c:showVal val="1"/>
          </c:dLbls>
          <c:cat>
            <c:strRef>
              <c:f>Sheet1!$B$1:$K$1</c:f>
              <c:strCache>
                <c:ptCount val="10"/>
                <c:pt idx="0">
                  <c:v>FY03</c:v>
                </c:pt>
                <c:pt idx="1">
                  <c:v>FY04</c:v>
                </c:pt>
                <c:pt idx="2">
                  <c:v>FY05</c:v>
                </c:pt>
                <c:pt idx="3">
                  <c:v>FY06</c:v>
                </c:pt>
                <c:pt idx="4">
                  <c:v>FY07</c:v>
                </c:pt>
                <c:pt idx="5">
                  <c:v>FY08</c:v>
                </c:pt>
                <c:pt idx="6">
                  <c:v>FY09</c:v>
                </c:pt>
                <c:pt idx="7">
                  <c:v>FY10</c:v>
                </c:pt>
                <c:pt idx="8">
                  <c:v>FY11</c:v>
                </c:pt>
                <c:pt idx="9">
                  <c:v>FY12</c:v>
                </c:pt>
              </c:strCache>
            </c:strRef>
          </c:cat>
          <c:val>
            <c:numRef>
              <c:f>Sheet1!$B$3:$K$3</c:f>
              <c:numCache>
                <c:formatCode>General</c:formatCode>
                <c:ptCount val="10"/>
                <c:pt idx="7">
                  <c:v>0</c:v>
                </c:pt>
                <c:pt idx="8">
                  <c:v>37</c:v>
                </c:pt>
                <c:pt idx="9">
                  <c:v>37</c:v>
                </c:pt>
              </c:numCache>
            </c:numRef>
          </c:val>
        </c:ser>
        <c:dLbls>
          <c:showVal val="1"/>
        </c:dLbls>
        <c:gapDepth val="0"/>
        <c:shape val="box"/>
        <c:axId val="94084480"/>
        <c:axId val="94139520"/>
        <c:axId val="0"/>
      </c:bar3DChart>
      <c:catAx>
        <c:axId val="94084480"/>
        <c:scaling>
          <c:orientation val="minMax"/>
        </c:scaling>
        <c:axPos val="b"/>
        <c:numFmt formatCode="General" sourceLinked="1"/>
        <c:tickLblPos val="low"/>
        <c:spPr>
          <a:ln w="2997">
            <a:solidFill>
              <a:srgbClr val="000000"/>
            </a:solidFill>
            <a:prstDash val="solid"/>
          </a:ln>
        </c:spPr>
        <c:txPr>
          <a:bodyPr rot="0" vert="horz"/>
          <a:lstStyle/>
          <a:p>
            <a:pPr>
              <a:defRPr sz="753" b="1" i="0" u="none" strike="noStrike" baseline="0">
                <a:solidFill>
                  <a:srgbClr val="000000"/>
                </a:solidFill>
                <a:latin typeface="Arial"/>
                <a:ea typeface="Arial"/>
                <a:cs typeface="Arial"/>
              </a:defRPr>
            </a:pPr>
            <a:endParaRPr lang="en-US"/>
          </a:p>
        </c:txPr>
        <c:crossAx val="94139520"/>
        <c:crosses val="autoZero"/>
        <c:auto val="1"/>
        <c:lblAlgn val="ctr"/>
        <c:lblOffset val="100"/>
        <c:tickLblSkip val="2"/>
        <c:tickMarkSkip val="1"/>
      </c:catAx>
      <c:valAx>
        <c:axId val="94139520"/>
        <c:scaling>
          <c:orientation val="minMax"/>
        </c:scaling>
        <c:axPos val="l"/>
        <c:numFmt formatCode="General" sourceLinked="1"/>
        <c:tickLblPos val="nextTo"/>
        <c:spPr>
          <a:ln w="2997">
            <a:solidFill>
              <a:srgbClr val="000000"/>
            </a:solidFill>
            <a:prstDash val="solid"/>
          </a:ln>
        </c:spPr>
        <c:txPr>
          <a:bodyPr rot="0" vert="horz"/>
          <a:lstStyle/>
          <a:p>
            <a:pPr>
              <a:defRPr sz="777" b="1" i="0" u="none" strike="noStrike" baseline="0">
                <a:solidFill>
                  <a:srgbClr val="000000"/>
                </a:solidFill>
                <a:latin typeface="Arial"/>
                <a:ea typeface="Arial"/>
                <a:cs typeface="Arial"/>
              </a:defRPr>
            </a:pPr>
            <a:endParaRPr lang="en-US"/>
          </a:p>
        </c:txPr>
        <c:crossAx val="94084480"/>
        <c:crosses val="autoZero"/>
        <c:crossBetween val="between"/>
      </c:valAx>
      <c:spPr>
        <a:noFill/>
        <a:ln w="24828">
          <a:noFill/>
        </a:ln>
      </c:spPr>
    </c:plotArea>
    <c:legend>
      <c:legendPos val="r"/>
      <c:layout>
        <c:manualLayout>
          <c:xMode val="edge"/>
          <c:yMode val="edge"/>
          <c:wMode val="edge"/>
          <c:hMode val="edge"/>
          <c:x val="0.29906523152495862"/>
          <c:y val="0.88321176958143355"/>
          <c:w val="0.67289701172674554"/>
          <c:h val="1"/>
        </c:manualLayout>
      </c:layout>
      <c:spPr>
        <a:noFill/>
        <a:ln w="23979">
          <a:noFill/>
        </a:ln>
      </c:spPr>
      <c:txPr>
        <a:bodyPr/>
        <a:lstStyle/>
        <a:p>
          <a:pPr>
            <a:defRPr sz="694" b="1" i="0" u="none" strike="noStrike" baseline="0">
              <a:solidFill>
                <a:srgbClr val="000000"/>
              </a:solidFill>
              <a:latin typeface="Arial"/>
              <a:ea typeface="Arial"/>
              <a:cs typeface="Arial"/>
            </a:defRPr>
          </a:pPr>
          <a:endParaRPr lang="en-US"/>
        </a:p>
      </c:txPr>
    </c:legend>
    <c:plotVisOnly val="1"/>
    <c:dispBlanksAs val="gap"/>
  </c:chart>
  <c:spPr>
    <a:noFill/>
    <a:ln>
      <a:noFill/>
    </a:ln>
  </c:spPr>
  <c:txPr>
    <a:bodyPr/>
    <a:lstStyle/>
    <a:p>
      <a:pPr>
        <a:defRPr sz="753" b="1" i="0" u="none" strike="noStrike" baseline="0">
          <a:solidFill>
            <a:srgbClr val="000000"/>
          </a:solidFill>
          <a:latin typeface="Arial"/>
          <a:ea typeface="Arial"/>
          <a:cs typeface="Arial"/>
        </a:defRPr>
      </a:pPr>
      <a:endParaRPr lang="en-US"/>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777" b="1" i="0" u="none" strike="noStrike" baseline="0">
                <a:solidFill>
                  <a:srgbClr val="000000"/>
                </a:solidFill>
                <a:latin typeface="Arial"/>
                <a:ea typeface="Arial"/>
                <a:cs typeface="Arial"/>
              </a:defRPr>
            </a:pPr>
            <a:r>
              <a:rPr lang="en-US"/>
              <a:t>Gangs/Criminal Enterprises 
Dismantled</a:t>
            </a:r>
          </a:p>
        </c:rich>
      </c:tx>
      <c:layout>
        <c:manualLayout>
          <c:xMode val="edge"/>
          <c:yMode val="edge"/>
          <c:x val="0.2478386167146974"/>
          <c:y val="4.424789367082539E-3"/>
        </c:manualLayout>
      </c:layout>
      <c:spPr>
        <a:noFill/>
        <a:ln w="25421">
          <a:noFill/>
        </a:ln>
      </c:spPr>
    </c:title>
    <c:view3D>
      <c:rotX val="39"/>
      <c:hPercent val="46"/>
      <c:rotY val="44"/>
      <c:depthPercent val="100"/>
      <c:rAngAx val="1"/>
    </c:view3D>
    <c:floor>
      <c:spPr>
        <a:solidFill>
          <a:srgbClr val="C0C0C0"/>
        </a:solidFill>
        <a:ln w="3175">
          <a:solidFill>
            <a:srgbClr val="000000"/>
          </a:solidFill>
          <a:prstDash val="solid"/>
        </a:ln>
      </c:spPr>
    </c:floor>
    <c:sideWall>
      <c:spPr>
        <a:solidFill>
          <a:srgbClr val="FFFFFF"/>
        </a:solidFill>
        <a:ln w="25400">
          <a:noFill/>
        </a:ln>
      </c:spPr>
    </c:sideWall>
    <c:backWall>
      <c:spPr>
        <a:solidFill>
          <a:srgbClr val="FFFFFF"/>
        </a:solidFill>
        <a:ln w="25400">
          <a:noFill/>
        </a:ln>
      </c:spPr>
    </c:backWall>
    <c:plotArea>
      <c:layout>
        <c:manualLayout>
          <c:layoutTarget val="inner"/>
          <c:xMode val="edge"/>
          <c:yMode val="edge"/>
          <c:x val="7.492795389048991E-2"/>
          <c:y val="0.16894977168949779"/>
          <c:w val="0.8962536023054759"/>
          <c:h val="0.60730593607305983"/>
        </c:manualLayout>
      </c:layout>
      <c:bar3DChart>
        <c:barDir val="col"/>
        <c:grouping val="clustered"/>
        <c:ser>
          <c:idx val="2"/>
          <c:order val="0"/>
          <c:tx>
            <c:strRef>
              <c:f>Sheet1!$A$2</c:f>
              <c:strCache>
                <c:ptCount val="1"/>
                <c:pt idx="0">
                  <c:v>Actual</c:v>
                </c:pt>
              </c:strCache>
            </c:strRef>
          </c:tx>
          <c:spPr>
            <a:solidFill>
              <a:srgbClr val="993366"/>
            </a:solidFill>
            <a:ln w="12333">
              <a:solidFill>
                <a:srgbClr val="000000"/>
              </a:solidFill>
              <a:prstDash val="solid"/>
            </a:ln>
          </c:spPr>
          <c:dLbls>
            <c:dLbl>
              <c:idx val="0"/>
              <c:layout>
                <c:manualLayout>
                  <c:x val="5.0838584997184516E-3"/>
                  <c:y val="-2.7025924294336447E-2"/>
                </c:manualLayout>
              </c:layout>
              <c:showVal val="1"/>
            </c:dLbl>
            <c:dLbl>
              <c:idx val="1"/>
              <c:layout>
                <c:manualLayout>
                  <c:x val="5.8728470095670993E-3"/>
                  <c:y val="-2.2636509906788088E-2"/>
                </c:manualLayout>
              </c:layout>
              <c:showVal val="1"/>
            </c:dLbl>
            <c:dLbl>
              <c:idx val="2"/>
              <c:layout>
                <c:manualLayout>
                  <c:x val="1.2425524280222845E-2"/>
                  <c:y val="-2.074795472824785E-2"/>
                </c:manualLayout>
              </c:layout>
              <c:showVal val="1"/>
            </c:dLbl>
            <c:dLbl>
              <c:idx val="3"/>
              <c:layout>
                <c:manualLayout>
                  <c:x val="2.1860045931281939E-2"/>
                  <c:y val="-4.0335624951036528E-2"/>
                </c:manualLayout>
              </c:layout>
              <c:showVal val="1"/>
            </c:dLbl>
            <c:dLbl>
              <c:idx val="4"/>
              <c:layout>
                <c:manualLayout>
                  <c:x val="3.1294567582341011E-2"/>
                  <c:y val="-1.3087640893545738E-2"/>
                </c:manualLayout>
              </c:layout>
              <c:showVal val="1"/>
            </c:dLbl>
            <c:dLbl>
              <c:idx val="5"/>
              <c:layout>
                <c:manualLayout>
                  <c:x val="1.4792489809768994E-2"/>
                  <c:y val="-5.3365217565893394E-2"/>
                </c:manualLayout>
              </c:layout>
              <c:showVal val="1"/>
            </c:dLbl>
            <c:dLbl>
              <c:idx val="6"/>
              <c:layout>
                <c:manualLayout>
                  <c:x val="2.9990406140747727E-2"/>
                  <c:y val="-2.8040708200810293E-2"/>
                </c:manualLayout>
              </c:layout>
              <c:showVal val="1"/>
            </c:dLbl>
            <c:dLbl>
              <c:idx val="7"/>
              <c:layout>
                <c:manualLayout>
                  <c:x val="2.2133861509386416E-2"/>
                  <c:y val="-4.0457996785200151E-2"/>
                </c:manualLayout>
              </c:layout>
              <c:showVal val="1"/>
            </c:dLbl>
            <c:dLbl>
              <c:idx val="8"/>
              <c:layout>
                <c:manualLayout>
                  <c:x val="2.292285001923489E-2"/>
                  <c:y val="-2.4682801293006068E-2"/>
                </c:manualLayout>
              </c:layout>
              <c:showVal val="1"/>
            </c:dLbl>
            <c:spPr>
              <a:noFill/>
              <a:ln w="25421">
                <a:noFill/>
              </a:ln>
            </c:spPr>
            <c:txPr>
              <a:bodyPr/>
              <a:lstStyle/>
              <a:p>
                <a:pPr>
                  <a:defRPr sz="776" b="1" i="0" u="none" strike="noStrike" baseline="0">
                    <a:solidFill>
                      <a:srgbClr val="000000"/>
                    </a:solidFill>
                    <a:latin typeface="Arial"/>
                    <a:ea typeface="Arial"/>
                    <a:cs typeface="Arial"/>
                  </a:defRPr>
                </a:pPr>
                <a:endParaRPr lang="en-US"/>
              </a:p>
            </c:txPr>
            <c:showVal val="1"/>
          </c:dLbls>
          <c:cat>
            <c:strRef>
              <c:f>Sheet1!$B$1:$M$1</c:f>
              <c:strCache>
                <c:ptCount val="11"/>
                <c:pt idx="0">
                  <c:v>FY02</c:v>
                </c:pt>
                <c:pt idx="1">
                  <c:v>FY03</c:v>
                </c:pt>
                <c:pt idx="2">
                  <c:v>FY04</c:v>
                </c:pt>
                <c:pt idx="3">
                  <c:v>FY05</c:v>
                </c:pt>
                <c:pt idx="4">
                  <c:v>FY06</c:v>
                </c:pt>
                <c:pt idx="5">
                  <c:v>FY07</c:v>
                </c:pt>
                <c:pt idx="6">
                  <c:v>FY08</c:v>
                </c:pt>
                <c:pt idx="7">
                  <c:v>FY09</c:v>
                </c:pt>
                <c:pt idx="8">
                  <c:v>FY10</c:v>
                </c:pt>
                <c:pt idx="9">
                  <c:v>FY11</c:v>
                </c:pt>
                <c:pt idx="10">
                  <c:v>FY12</c:v>
                </c:pt>
              </c:strCache>
            </c:strRef>
          </c:cat>
          <c:val>
            <c:numRef>
              <c:f>Sheet1!$B$2:$M$2</c:f>
              <c:numCache>
                <c:formatCode>General</c:formatCode>
                <c:ptCount val="11"/>
                <c:pt idx="0">
                  <c:v>185</c:v>
                </c:pt>
                <c:pt idx="1">
                  <c:v>138</c:v>
                </c:pt>
                <c:pt idx="2">
                  <c:v>112</c:v>
                </c:pt>
                <c:pt idx="3">
                  <c:v>138</c:v>
                </c:pt>
                <c:pt idx="4">
                  <c:v>119</c:v>
                </c:pt>
                <c:pt idx="5">
                  <c:v>144</c:v>
                </c:pt>
                <c:pt idx="6">
                  <c:v>114</c:v>
                </c:pt>
                <c:pt idx="7">
                  <c:v>135</c:v>
                </c:pt>
                <c:pt idx="8">
                  <c:v>124</c:v>
                </c:pt>
              </c:numCache>
            </c:numRef>
          </c:val>
        </c:ser>
        <c:ser>
          <c:idx val="1"/>
          <c:order val="1"/>
          <c:tx>
            <c:strRef>
              <c:f>Sheet1!$A$3</c:f>
              <c:strCache>
                <c:ptCount val="1"/>
                <c:pt idx="0">
                  <c:v>Target</c:v>
                </c:pt>
              </c:strCache>
            </c:strRef>
          </c:tx>
          <c:spPr>
            <a:solidFill>
              <a:srgbClr val="9999FF"/>
            </a:solidFill>
            <a:ln w="12333">
              <a:solidFill>
                <a:srgbClr val="000000"/>
              </a:solidFill>
              <a:prstDash val="solid"/>
            </a:ln>
          </c:spPr>
          <c:dLbls>
            <c:dLbl>
              <c:idx val="6"/>
              <c:layout>
                <c:manualLayout>
                  <c:x val="0.38699016072728404"/>
                  <c:y val="-0.14649495084300984"/>
                </c:manualLayout>
              </c:layout>
              <c:showVal val="1"/>
            </c:dLbl>
            <c:dLbl>
              <c:idx val="7"/>
              <c:layout>
                <c:manualLayout>
                  <c:x val="0.3186148841074512"/>
                  <c:y val="-0.14649495084300984"/>
                </c:manualLayout>
              </c:layout>
              <c:showVal val="1"/>
            </c:dLbl>
            <c:dLbl>
              <c:idx val="8"/>
              <c:layout>
                <c:manualLayout>
                  <c:x val="0.20412980332027061"/>
                  <c:y val="-0.14649495084300984"/>
                </c:manualLayout>
              </c:layout>
              <c:showVal val="1"/>
            </c:dLbl>
            <c:dLbl>
              <c:idx val="9"/>
              <c:layout>
                <c:manualLayout>
                  <c:x val="1.9800550020245826E-2"/>
                  <c:y val="-1.9803454709154268E-2"/>
                </c:manualLayout>
              </c:layout>
              <c:showVal val="1"/>
            </c:dLbl>
            <c:dLbl>
              <c:idx val="10"/>
              <c:layout>
                <c:manualLayout>
                  <c:x val="2.3471382910497832E-2"/>
                  <c:y val="-1.5378675948092307E-2"/>
                </c:manualLayout>
              </c:layout>
              <c:showVal val="1"/>
            </c:dLbl>
            <c:spPr>
              <a:noFill/>
              <a:ln w="25421">
                <a:noFill/>
              </a:ln>
            </c:spPr>
            <c:txPr>
              <a:bodyPr/>
              <a:lstStyle/>
              <a:p>
                <a:pPr>
                  <a:defRPr sz="776" b="1" i="0" u="none" strike="noStrike" baseline="0">
                    <a:solidFill>
                      <a:srgbClr val="000000"/>
                    </a:solidFill>
                    <a:latin typeface="Arial"/>
                    <a:ea typeface="Arial"/>
                    <a:cs typeface="Arial"/>
                  </a:defRPr>
                </a:pPr>
                <a:endParaRPr lang="en-US"/>
              </a:p>
            </c:txPr>
            <c:showVal val="1"/>
          </c:dLbls>
          <c:cat>
            <c:strRef>
              <c:f>Sheet1!$B$1:$M$1</c:f>
              <c:strCache>
                <c:ptCount val="11"/>
                <c:pt idx="0">
                  <c:v>FY02</c:v>
                </c:pt>
                <c:pt idx="1">
                  <c:v>FY03</c:v>
                </c:pt>
                <c:pt idx="2">
                  <c:v>FY04</c:v>
                </c:pt>
                <c:pt idx="3">
                  <c:v>FY05</c:v>
                </c:pt>
                <c:pt idx="4">
                  <c:v>FY06</c:v>
                </c:pt>
                <c:pt idx="5">
                  <c:v>FY07</c:v>
                </c:pt>
                <c:pt idx="6">
                  <c:v>FY08</c:v>
                </c:pt>
                <c:pt idx="7">
                  <c:v>FY09</c:v>
                </c:pt>
                <c:pt idx="8">
                  <c:v>FY10</c:v>
                </c:pt>
                <c:pt idx="9">
                  <c:v>FY11</c:v>
                </c:pt>
                <c:pt idx="10">
                  <c:v>FY12</c:v>
                </c:pt>
              </c:strCache>
            </c:strRef>
          </c:cat>
          <c:val>
            <c:numRef>
              <c:f>Sheet1!$B$3:$M$3</c:f>
              <c:numCache>
                <c:formatCode>General</c:formatCode>
                <c:ptCount val="11"/>
                <c:pt idx="9">
                  <c:v>99</c:v>
                </c:pt>
                <c:pt idx="10">
                  <c:v>99</c:v>
                </c:pt>
              </c:numCache>
            </c:numRef>
          </c:val>
        </c:ser>
        <c:dLbls>
          <c:showVal val="1"/>
        </c:dLbls>
        <c:gapWidth val="80"/>
        <c:gapDepth val="0"/>
        <c:shape val="box"/>
        <c:axId val="94161536"/>
        <c:axId val="94839168"/>
        <c:axId val="0"/>
      </c:bar3DChart>
      <c:catAx>
        <c:axId val="94161536"/>
        <c:scaling>
          <c:orientation val="minMax"/>
        </c:scaling>
        <c:axPos val="b"/>
        <c:numFmt formatCode="General" sourceLinked="1"/>
        <c:tickLblPos val="low"/>
        <c:spPr>
          <a:ln w="3084">
            <a:solidFill>
              <a:srgbClr val="000000"/>
            </a:solidFill>
            <a:prstDash val="solid"/>
          </a:ln>
        </c:spPr>
        <c:txPr>
          <a:bodyPr rot="0" vert="horz"/>
          <a:lstStyle/>
          <a:p>
            <a:pPr>
              <a:defRPr sz="776" b="1" i="0" u="none" strike="noStrike" baseline="0">
                <a:solidFill>
                  <a:srgbClr val="000000"/>
                </a:solidFill>
                <a:latin typeface="Arial"/>
                <a:ea typeface="Arial"/>
                <a:cs typeface="Arial"/>
              </a:defRPr>
            </a:pPr>
            <a:endParaRPr lang="en-US"/>
          </a:p>
        </c:txPr>
        <c:crossAx val="94839168"/>
        <c:crosses val="autoZero"/>
        <c:auto val="1"/>
        <c:lblAlgn val="ctr"/>
        <c:lblOffset val="100"/>
        <c:tickLblSkip val="2"/>
        <c:tickMarkSkip val="1"/>
      </c:catAx>
      <c:valAx>
        <c:axId val="94839168"/>
        <c:scaling>
          <c:orientation val="minMax"/>
          <c:max val="175"/>
          <c:min val="0"/>
        </c:scaling>
        <c:axPos val="l"/>
        <c:numFmt formatCode="General" sourceLinked="1"/>
        <c:tickLblPos val="nextTo"/>
        <c:spPr>
          <a:ln w="3084">
            <a:solidFill>
              <a:srgbClr val="000000"/>
            </a:solidFill>
            <a:prstDash val="solid"/>
          </a:ln>
        </c:spPr>
        <c:txPr>
          <a:bodyPr rot="0" vert="horz"/>
          <a:lstStyle/>
          <a:p>
            <a:pPr>
              <a:defRPr sz="776" b="1" i="0" u="none" strike="noStrike" baseline="0">
                <a:solidFill>
                  <a:srgbClr val="000000"/>
                </a:solidFill>
                <a:latin typeface="Arial"/>
                <a:ea typeface="Arial"/>
                <a:cs typeface="Arial"/>
              </a:defRPr>
            </a:pPr>
            <a:endParaRPr lang="en-US"/>
          </a:p>
        </c:txPr>
        <c:crossAx val="94161536"/>
        <c:crosses val="autoZero"/>
        <c:crossBetween val="between"/>
        <c:majorUnit val="50"/>
        <c:minorUnit val="50"/>
      </c:valAx>
      <c:spPr>
        <a:noFill/>
        <a:ln w="25421">
          <a:noFill/>
        </a:ln>
      </c:spPr>
    </c:plotArea>
    <c:legend>
      <c:legendPos val="r"/>
      <c:layout>
        <c:manualLayout>
          <c:xMode val="edge"/>
          <c:yMode val="edge"/>
          <c:wMode val="edge"/>
          <c:hMode val="edge"/>
          <c:x val="0.34110780820985293"/>
          <c:y val="0.89805822217428333"/>
          <c:w val="0.66472304794753712"/>
          <c:h val="1"/>
        </c:manualLayout>
      </c:layout>
      <c:spPr>
        <a:noFill/>
        <a:ln w="24666">
          <a:noFill/>
        </a:ln>
      </c:spPr>
      <c:txPr>
        <a:bodyPr/>
        <a:lstStyle/>
        <a:p>
          <a:pPr>
            <a:defRPr sz="801" b="1" i="0" u="none" strike="noStrike" baseline="0">
              <a:solidFill>
                <a:srgbClr val="000000"/>
              </a:solidFill>
              <a:latin typeface="Arial"/>
              <a:ea typeface="Arial"/>
              <a:cs typeface="Arial"/>
            </a:defRPr>
          </a:pPr>
          <a:endParaRPr lang="en-US"/>
        </a:p>
      </c:txPr>
    </c:legend>
    <c:plotVisOnly val="1"/>
    <c:dispBlanksAs val="gap"/>
  </c:chart>
  <c:spPr>
    <a:noFill/>
    <a:ln>
      <a:noFill/>
    </a:ln>
  </c:spPr>
  <c:txPr>
    <a:bodyPr/>
    <a:lstStyle/>
    <a:p>
      <a:pPr>
        <a:defRPr sz="971" b="1" i="0" u="none" strike="noStrike" baseline="0">
          <a:solidFill>
            <a:srgbClr val="000000"/>
          </a:solidFill>
          <a:latin typeface="Arial"/>
          <a:ea typeface="Arial"/>
          <a:cs typeface="Arial"/>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52" b="1" i="0" u="none" strike="noStrike" baseline="0">
                <a:solidFill>
                  <a:srgbClr val="000000"/>
                </a:solidFill>
                <a:latin typeface="Arial"/>
                <a:ea typeface="Arial"/>
                <a:cs typeface="Arial"/>
              </a:defRPr>
            </a:pPr>
            <a:r>
              <a:rPr lang="en-US"/>
              <a:t>% of finished intelligence reports that are responsive to NIPF topics</a:t>
            </a:r>
          </a:p>
        </c:rich>
      </c:tx>
      <c:layout>
        <c:manualLayout>
          <c:xMode val="edge"/>
          <c:yMode val="edge"/>
          <c:x val="0.17268035294037856"/>
          <c:y val="2.0242914979757092E-2"/>
        </c:manualLayout>
      </c:layout>
      <c:spPr>
        <a:noFill/>
        <a:ln w="24832">
          <a:noFill/>
        </a:ln>
      </c:spPr>
    </c:title>
    <c:view3D>
      <c:hPercent val="43"/>
      <c:depthPercent val="100"/>
      <c:rAngAx val="1"/>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8.5051546391753302E-2"/>
          <c:y val="0.23076923076923198"/>
          <c:w val="0.91494845360825083"/>
          <c:h val="0.55060728744939558"/>
        </c:manualLayout>
      </c:layout>
      <c:bar3DChart>
        <c:barDir val="col"/>
        <c:grouping val="clustered"/>
        <c:ser>
          <c:idx val="0"/>
          <c:order val="0"/>
          <c:tx>
            <c:strRef>
              <c:f>Sheet1!$A$2</c:f>
              <c:strCache>
                <c:ptCount val="1"/>
                <c:pt idx="0">
                  <c:v>FBIHQ-internal</c:v>
                </c:pt>
              </c:strCache>
            </c:strRef>
          </c:tx>
          <c:spPr>
            <a:solidFill>
              <a:srgbClr val="9999FF"/>
            </a:solidFill>
            <a:ln w="12363">
              <a:solidFill>
                <a:srgbClr val="000000"/>
              </a:solidFill>
              <a:prstDash val="solid"/>
            </a:ln>
          </c:spPr>
          <c:dLbls>
            <c:dLbl>
              <c:idx val="0"/>
              <c:layout>
                <c:manualLayout>
                  <c:x val="-2.2879243077035247E-2"/>
                  <c:y val="-1.05870050479419E-3"/>
                </c:manualLayout>
              </c:layout>
              <c:showVal val="1"/>
            </c:dLbl>
            <c:dLbl>
              <c:idx val="1"/>
              <c:layout>
                <c:manualLayout>
                  <c:x val="-9.5412948086103198E-3"/>
                  <c:y val="-4.673944498726209E-3"/>
                </c:manualLayout>
              </c:layout>
              <c:showVal val="1"/>
            </c:dLbl>
            <c:dLbl>
              <c:idx val="2"/>
              <c:layout>
                <c:manualLayout>
                  <c:x val="-2.9708501179360879E-2"/>
                  <c:y val="-7.7650942823217824E-3"/>
                </c:manualLayout>
              </c:layout>
              <c:showVal val="1"/>
            </c:dLbl>
            <c:dLbl>
              <c:idx val="3"/>
              <c:layout>
                <c:manualLayout>
                  <c:x val="-4.7766520680404015E-4"/>
                  <c:y val="-9.0715151256544127E-3"/>
                </c:manualLayout>
              </c:layout>
              <c:showVal val="1"/>
            </c:dLbl>
            <c:dLbl>
              <c:idx val="4"/>
              <c:delete val="1"/>
            </c:dLbl>
            <c:dLbl>
              <c:idx val="5"/>
              <c:delete val="1"/>
            </c:dLbl>
            <c:dLbl>
              <c:idx val="6"/>
              <c:layout>
                <c:manualLayout>
                  <c:x val="1.5911333131451398E-2"/>
                  <c:y val="-2.5847885131499251E-3"/>
                </c:manualLayout>
              </c:layout>
              <c:showVal val="1"/>
            </c:dLbl>
            <c:dLbl>
              <c:idx val="7"/>
              <c:delete val="1"/>
            </c:dLbl>
            <c:spPr>
              <a:noFill/>
              <a:ln w="24832">
                <a:noFill/>
              </a:ln>
            </c:spPr>
            <c:txPr>
              <a:bodyPr/>
              <a:lstStyle/>
              <a:p>
                <a:pPr>
                  <a:defRPr sz="587" b="1" i="0" u="none" strike="noStrike" baseline="0">
                    <a:solidFill>
                      <a:srgbClr val="000000"/>
                    </a:solidFill>
                    <a:latin typeface="Arial"/>
                    <a:ea typeface="Arial"/>
                    <a:cs typeface="Arial"/>
                  </a:defRPr>
                </a:pPr>
                <a:endParaRPr lang="en-US"/>
              </a:p>
            </c:txPr>
            <c:showVal val="1"/>
          </c:dLbls>
          <c:cat>
            <c:strRef>
              <c:f>Sheet1!$B$1:$I$1</c:f>
              <c:strCache>
                <c:ptCount val="8"/>
                <c:pt idx="0">
                  <c:v>FY05</c:v>
                </c:pt>
                <c:pt idx="1">
                  <c:v>FY06</c:v>
                </c:pt>
                <c:pt idx="2">
                  <c:v>FY07</c:v>
                </c:pt>
                <c:pt idx="3">
                  <c:v>FY08</c:v>
                </c:pt>
                <c:pt idx="4">
                  <c:v>FY09</c:v>
                </c:pt>
                <c:pt idx="5">
                  <c:v>FY10</c:v>
                </c:pt>
                <c:pt idx="6">
                  <c:v>FY11</c:v>
                </c:pt>
                <c:pt idx="7">
                  <c:v>FY12</c:v>
                </c:pt>
              </c:strCache>
            </c:strRef>
          </c:cat>
          <c:val>
            <c:numRef>
              <c:f>Sheet1!$B$2:$I$2</c:f>
              <c:numCache>
                <c:formatCode>0%</c:formatCode>
                <c:ptCount val="8"/>
                <c:pt idx="0">
                  <c:v>0.56999999999999995</c:v>
                </c:pt>
                <c:pt idx="1">
                  <c:v>0.86000000000000032</c:v>
                </c:pt>
                <c:pt idx="2">
                  <c:v>0.94000000000000028</c:v>
                </c:pt>
                <c:pt idx="3">
                  <c:v>1</c:v>
                </c:pt>
                <c:pt idx="4">
                  <c:v>0.97000000000000031</c:v>
                </c:pt>
                <c:pt idx="5">
                  <c:v>0.98</c:v>
                </c:pt>
                <c:pt idx="6">
                  <c:v>0.95000000000000029</c:v>
                </c:pt>
                <c:pt idx="7">
                  <c:v>0.95000000000000029</c:v>
                </c:pt>
              </c:numCache>
            </c:numRef>
          </c:val>
        </c:ser>
        <c:ser>
          <c:idx val="1"/>
          <c:order val="1"/>
          <c:tx>
            <c:strRef>
              <c:f>Sheet1!$A$3</c:f>
              <c:strCache>
                <c:ptCount val="1"/>
                <c:pt idx="0">
                  <c:v>FBI field-internal</c:v>
                </c:pt>
              </c:strCache>
            </c:strRef>
          </c:tx>
          <c:spPr>
            <a:solidFill>
              <a:srgbClr val="993366"/>
            </a:solidFill>
            <a:ln w="12363">
              <a:solidFill>
                <a:srgbClr val="000000"/>
              </a:solidFill>
              <a:prstDash val="solid"/>
            </a:ln>
          </c:spPr>
          <c:dLbls>
            <c:dLbl>
              <c:idx val="0"/>
              <c:layout>
                <c:manualLayout>
                  <c:x val="-1.3615198792197067E-2"/>
                  <c:y val="-3.2315641699185112E-2"/>
                </c:manualLayout>
              </c:layout>
              <c:showVal val="1"/>
            </c:dLbl>
            <c:dLbl>
              <c:idx val="1"/>
              <c:layout>
                <c:manualLayout>
                  <c:x val="2.3000690638566132E-3"/>
                  <c:y val="-3.1928255852814412E-3"/>
                </c:manualLayout>
              </c:layout>
              <c:showVal val="1"/>
            </c:dLbl>
            <c:dLbl>
              <c:idx val="2"/>
              <c:layout>
                <c:manualLayout>
                  <c:x val="1.740998065081578E-4"/>
                  <c:y val="-8.2438108884996947E-3"/>
                </c:manualLayout>
              </c:layout>
              <c:showVal val="1"/>
            </c:dLbl>
            <c:dLbl>
              <c:idx val="3"/>
              <c:layout>
                <c:manualLayout>
                  <c:x val="-1.951869450840466E-3"/>
                  <c:y val="1.463794482801503E-3"/>
                </c:manualLayout>
              </c:layout>
              <c:showVal val="1"/>
            </c:dLbl>
            <c:dLbl>
              <c:idx val="4"/>
              <c:layout>
                <c:manualLayout>
                  <c:x val="-6.2261881174588123E-3"/>
                  <c:y val="-5.0229321297029852E-3"/>
                </c:manualLayout>
              </c:layout>
              <c:showVal val="1"/>
            </c:dLbl>
            <c:dLbl>
              <c:idx val="5"/>
              <c:layout>
                <c:manualLayout>
                  <c:x val="-3.6264883779082982E-3"/>
                  <c:y val="-3.2377946801924566E-3"/>
                </c:manualLayout>
              </c:layout>
              <c:showVal val="1"/>
            </c:dLbl>
            <c:dLbl>
              <c:idx val="6"/>
              <c:delete val="1"/>
            </c:dLbl>
            <c:dLbl>
              <c:idx val="7"/>
              <c:layout>
                <c:manualLayout>
                  <c:x val="-1.4620367914819983E-4"/>
                  <c:y val="-6.6333715091013764E-3"/>
                </c:manualLayout>
              </c:layout>
              <c:showVal val="1"/>
            </c:dLbl>
            <c:spPr>
              <a:noFill/>
              <a:ln w="24832">
                <a:noFill/>
              </a:ln>
            </c:spPr>
            <c:txPr>
              <a:bodyPr/>
              <a:lstStyle/>
              <a:p>
                <a:pPr>
                  <a:defRPr sz="587" b="1" i="0" u="none" strike="noStrike" baseline="0">
                    <a:solidFill>
                      <a:srgbClr val="000000"/>
                    </a:solidFill>
                    <a:latin typeface="Arial"/>
                    <a:ea typeface="Arial"/>
                    <a:cs typeface="Arial"/>
                  </a:defRPr>
                </a:pPr>
                <a:endParaRPr lang="en-US"/>
              </a:p>
            </c:txPr>
            <c:showVal val="1"/>
          </c:dLbls>
          <c:cat>
            <c:strRef>
              <c:f>Sheet1!$B$1:$I$1</c:f>
              <c:strCache>
                <c:ptCount val="8"/>
                <c:pt idx="0">
                  <c:v>FY05</c:v>
                </c:pt>
                <c:pt idx="1">
                  <c:v>FY06</c:v>
                </c:pt>
                <c:pt idx="2">
                  <c:v>FY07</c:v>
                </c:pt>
                <c:pt idx="3">
                  <c:v>FY08</c:v>
                </c:pt>
                <c:pt idx="4">
                  <c:v>FY09</c:v>
                </c:pt>
                <c:pt idx="5">
                  <c:v>FY10</c:v>
                </c:pt>
                <c:pt idx="6">
                  <c:v>FY11</c:v>
                </c:pt>
                <c:pt idx="7">
                  <c:v>FY12</c:v>
                </c:pt>
              </c:strCache>
            </c:strRef>
          </c:cat>
          <c:val>
            <c:numRef>
              <c:f>Sheet1!$B$3:$I$3</c:f>
              <c:numCache>
                <c:formatCode>0%</c:formatCode>
                <c:ptCount val="8"/>
                <c:pt idx="0">
                  <c:v>0.58000000000000007</c:v>
                </c:pt>
                <c:pt idx="1">
                  <c:v>0.73000000000000032</c:v>
                </c:pt>
                <c:pt idx="2">
                  <c:v>0.9</c:v>
                </c:pt>
                <c:pt idx="3">
                  <c:v>0.95000000000000029</c:v>
                </c:pt>
                <c:pt idx="4">
                  <c:v>1</c:v>
                </c:pt>
                <c:pt idx="5">
                  <c:v>0.98</c:v>
                </c:pt>
                <c:pt idx="6">
                  <c:v>0.95000000000000029</c:v>
                </c:pt>
                <c:pt idx="7">
                  <c:v>0.95000000000000029</c:v>
                </c:pt>
              </c:numCache>
            </c:numRef>
          </c:val>
        </c:ser>
        <c:ser>
          <c:idx val="2"/>
          <c:order val="2"/>
          <c:tx>
            <c:strRef>
              <c:f>Sheet1!$A$4</c:f>
              <c:strCache>
                <c:ptCount val="1"/>
                <c:pt idx="0">
                  <c:v>FBI - IC</c:v>
                </c:pt>
              </c:strCache>
            </c:strRef>
          </c:tx>
          <c:spPr>
            <a:solidFill>
              <a:srgbClr val="FFFFCC"/>
            </a:solidFill>
            <a:ln w="12363">
              <a:solidFill>
                <a:srgbClr val="000000"/>
              </a:solidFill>
              <a:prstDash val="solid"/>
            </a:ln>
          </c:spPr>
          <c:dLbls>
            <c:dLbl>
              <c:idx val="0"/>
              <c:layout>
                <c:manualLayout>
                  <c:x val="-9.5057936826166266E-3"/>
                  <c:y val="-4.4992464286141192E-3"/>
                </c:manualLayout>
              </c:layout>
              <c:showVal val="1"/>
            </c:dLbl>
            <c:dLbl>
              <c:idx val="1"/>
              <c:layout>
                <c:manualLayout>
                  <c:x val="-1.1631762939965141E-2"/>
                  <c:y val="-8.7225274946777197E-3"/>
                </c:manualLayout>
              </c:layout>
              <c:showVal val="1"/>
            </c:dLbl>
            <c:dLbl>
              <c:idx val="2"/>
              <c:layout>
                <c:manualLayout>
                  <c:x val="1.45927832666039E-2"/>
                  <c:y val="-1.0028539828762678E-2"/>
                </c:manualLayout>
              </c:layout>
              <c:showVal val="1"/>
            </c:dLbl>
            <c:dLbl>
              <c:idx val="3"/>
              <c:layout>
                <c:manualLayout>
                  <c:x val="7.7411450123567671E-3"/>
                  <c:y val="-9.0715151256544127E-3"/>
                </c:manualLayout>
              </c:layout>
              <c:showVal val="1"/>
            </c:dLbl>
            <c:dLbl>
              <c:idx val="4"/>
              <c:delete val="1"/>
            </c:dLbl>
            <c:dLbl>
              <c:idx val="5"/>
              <c:delete val="1"/>
            </c:dLbl>
            <c:dLbl>
              <c:idx val="6"/>
              <c:delete val="1"/>
            </c:dLbl>
            <c:dLbl>
              <c:idx val="7"/>
              <c:delete val="1"/>
            </c:dLbl>
            <c:spPr>
              <a:noFill/>
              <a:ln w="24832">
                <a:noFill/>
              </a:ln>
            </c:spPr>
            <c:txPr>
              <a:bodyPr/>
              <a:lstStyle/>
              <a:p>
                <a:pPr>
                  <a:defRPr sz="587" b="1" i="0" u="none" strike="noStrike" baseline="0">
                    <a:solidFill>
                      <a:srgbClr val="000000"/>
                    </a:solidFill>
                    <a:latin typeface="Arial"/>
                    <a:ea typeface="Arial"/>
                    <a:cs typeface="Arial"/>
                  </a:defRPr>
                </a:pPr>
                <a:endParaRPr lang="en-US"/>
              </a:p>
            </c:txPr>
            <c:showVal val="1"/>
          </c:dLbls>
          <c:cat>
            <c:strRef>
              <c:f>Sheet1!$B$1:$I$1</c:f>
              <c:strCache>
                <c:ptCount val="8"/>
                <c:pt idx="0">
                  <c:v>FY05</c:v>
                </c:pt>
                <c:pt idx="1">
                  <c:v>FY06</c:v>
                </c:pt>
                <c:pt idx="2">
                  <c:v>FY07</c:v>
                </c:pt>
                <c:pt idx="3">
                  <c:v>FY08</c:v>
                </c:pt>
                <c:pt idx="4">
                  <c:v>FY09</c:v>
                </c:pt>
                <c:pt idx="5">
                  <c:v>FY10</c:v>
                </c:pt>
                <c:pt idx="6">
                  <c:v>FY11</c:v>
                </c:pt>
                <c:pt idx="7">
                  <c:v>FY12</c:v>
                </c:pt>
              </c:strCache>
            </c:strRef>
          </c:cat>
          <c:val>
            <c:numRef>
              <c:f>Sheet1!$B$4:$I$4</c:f>
              <c:numCache>
                <c:formatCode>0%</c:formatCode>
                <c:ptCount val="8"/>
                <c:pt idx="0">
                  <c:v>0.79</c:v>
                </c:pt>
                <c:pt idx="1">
                  <c:v>0.86000000000000032</c:v>
                </c:pt>
                <c:pt idx="2">
                  <c:v>0.92</c:v>
                </c:pt>
                <c:pt idx="3">
                  <c:v>1</c:v>
                </c:pt>
                <c:pt idx="4">
                  <c:v>0.9600000000000003</c:v>
                </c:pt>
                <c:pt idx="5">
                  <c:v>0.99</c:v>
                </c:pt>
                <c:pt idx="6">
                  <c:v>0.95000000000000029</c:v>
                </c:pt>
                <c:pt idx="7">
                  <c:v>0.95000000000000029</c:v>
                </c:pt>
              </c:numCache>
            </c:numRef>
          </c:val>
        </c:ser>
        <c:gapDepth val="0"/>
        <c:shape val="box"/>
        <c:axId val="56731136"/>
        <c:axId val="56732672"/>
        <c:axId val="0"/>
      </c:bar3DChart>
      <c:catAx>
        <c:axId val="56731136"/>
        <c:scaling>
          <c:orientation val="minMax"/>
        </c:scaling>
        <c:axPos val="b"/>
        <c:numFmt formatCode="General" sourceLinked="1"/>
        <c:tickLblPos val="low"/>
        <c:spPr>
          <a:ln w="3091">
            <a:solidFill>
              <a:srgbClr val="000000"/>
            </a:solidFill>
            <a:prstDash val="solid"/>
          </a:ln>
        </c:spPr>
        <c:txPr>
          <a:bodyPr rot="0" vert="horz"/>
          <a:lstStyle/>
          <a:p>
            <a:pPr>
              <a:defRPr sz="782" b="1" i="0" u="none" strike="noStrike" baseline="0">
                <a:solidFill>
                  <a:srgbClr val="000000"/>
                </a:solidFill>
                <a:latin typeface="Arial"/>
                <a:ea typeface="Arial"/>
                <a:cs typeface="Arial"/>
              </a:defRPr>
            </a:pPr>
            <a:endParaRPr lang="en-US"/>
          </a:p>
        </c:txPr>
        <c:crossAx val="56732672"/>
        <c:crosses val="autoZero"/>
        <c:auto val="1"/>
        <c:lblAlgn val="ctr"/>
        <c:lblOffset val="100"/>
        <c:tickLblSkip val="1"/>
        <c:tickMarkSkip val="1"/>
      </c:catAx>
      <c:valAx>
        <c:axId val="56732672"/>
        <c:scaling>
          <c:orientation val="minMax"/>
        </c:scaling>
        <c:axPos val="l"/>
        <c:majorGridlines>
          <c:spPr>
            <a:ln w="12363">
              <a:solidFill>
                <a:srgbClr val="FFFFFF"/>
              </a:solidFill>
              <a:prstDash val="solid"/>
            </a:ln>
          </c:spPr>
        </c:majorGridlines>
        <c:numFmt formatCode="0%" sourceLinked="1"/>
        <c:tickLblPos val="nextTo"/>
        <c:spPr>
          <a:ln w="3091">
            <a:solidFill>
              <a:srgbClr val="000000"/>
            </a:solidFill>
            <a:prstDash val="solid"/>
          </a:ln>
        </c:spPr>
        <c:txPr>
          <a:bodyPr rot="0" vert="horz"/>
          <a:lstStyle/>
          <a:p>
            <a:pPr>
              <a:defRPr sz="782" b="1" i="0" u="none" strike="noStrike" baseline="0">
                <a:solidFill>
                  <a:srgbClr val="000000"/>
                </a:solidFill>
                <a:latin typeface="Arial"/>
                <a:ea typeface="Arial"/>
                <a:cs typeface="Arial"/>
              </a:defRPr>
            </a:pPr>
            <a:endParaRPr lang="en-US"/>
          </a:p>
        </c:txPr>
        <c:crossAx val="56731136"/>
        <c:crosses val="autoZero"/>
        <c:crossBetween val="between"/>
        <c:majorUnit val="0.25"/>
        <c:minorUnit val="0.25"/>
      </c:valAx>
      <c:spPr>
        <a:noFill/>
        <a:ln w="24832">
          <a:noFill/>
        </a:ln>
      </c:spPr>
    </c:plotArea>
    <c:legend>
      <c:legendPos val="r"/>
      <c:layout>
        <c:manualLayout>
          <c:xMode val="edge"/>
          <c:yMode val="edge"/>
          <c:wMode val="edge"/>
          <c:hMode val="edge"/>
          <c:x val="0.16710194171464993"/>
          <c:y val="0.87224669790770082"/>
          <c:w val="0.84334221788167962"/>
          <c:h val="1"/>
        </c:manualLayout>
      </c:layout>
      <c:spPr>
        <a:noFill/>
        <a:ln w="3091">
          <a:noFill/>
          <a:prstDash val="solid"/>
        </a:ln>
      </c:spPr>
      <c:txPr>
        <a:bodyPr/>
        <a:lstStyle/>
        <a:p>
          <a:pPr>
            <a:defRPr sz="716" b="1" i="0" u="none" strike="noStrike" baseline="0">
              <a:solidFill>
                <a:srgbClr val="000000"/>
              </a:solidFill>
              <a:latin typeface="Arial"/>
              <a:ea typeface="Arial"/>
              <a:cs typeface="Arial"/>
            </a:defRPr>
          </a:pPr>
          <a:endParaRPr lang="en-US"/>
        </a:p>
      </c:txPr>
    </c:legend>
    <c:plotVisOnly val="1"/>
    <c:dispBlanksAs val="gap"/>
  </c:chart>
  <c:spPr>
    <a:noFill/>
    <a:ln>
      <a:noFill/>
    </a:ln>
  </c:spPr>
  <c:txPr>
    <a:bodyPr/>
    <a:lstStyle/>
    <a:p>
      <a:pPr>
        <a:defRPr sz="1046" b="1" i="0" u="none" strike="noStrike" baseline="0">
          <a:solidFill>
            <a:srgbClr val="000000"/>
          </a:solidFill>
          <a:latin typeface="Arial"/>
          <a:ea typeface="Arial"/>
          <a:cs typeface="Arial"/>
        </a:defRPr>
      </a:pPr>
      <a:endParaRPr lang="en-US"/>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796" b="1" i="0" u="none" strike="noStrike" baseline="0">
                <a:solidFill>
                  <a:srgbClr val="000000"/>
                </a:solidFill>
                <a:latin typeface="Arial"/>
                <a:ea typeface="Arial"/>
                <a:cs typeface="Arial"/>
              </a:defRPr>
            </a:pPr>
            <a:r>
              <a:rPr lang="en-US"/>
              <a:t>Average daily identification searches (excluding CBP searches)
(in thousands)</a:t>
            </a:r>
          </a:p>
        </c:rich>
      </c:tx>
      <c:layout>
        <c:manualLayout>
          <c:xMode val="edge"/>
          <c:yMode val="edge"/>
          <c:x val="0.15770609318996434"/>
          <c:y val="0"/>
        </c:manualLayout>
      </c:layout>
      <c:spPr>
        <a:noFill/>
        <a:ln w="25456">
          <a:noFill/>
        </a:ln>
      </c:spPr>
    </c:title>
    <c:view3D>
      <c:rotX val="9"/>
      <c:hPercent val="48"/>
      <c:rotY val="9"/>
      <c:depthPercent val="100"/>
      <c:rAngAx val="1"/>
    </c:view3D>
    <c:floor>
      <c:spPr>
        <a:solidFill>
          <a:srgbClr val="C0C0C0"/>
        </a:solidFill>
        <a:ln w="3175">
          <a:solidFill>
            <a:srgbClr val="000000"/>
          </a:solidFill>
          <a:prstDash val="solid"/>
        </a:ln>
      </c:spPr>
    </c:floor>
    <c:sideWall>
      <c:spPr>
        <a:solidFill>
          <a:srgbClr val="FFFFFF"/>
        </a:solidFill>
        <a:ln w="25400">
          <a:noFill/>
        </a:ln>
      </c:spPr>
    </c:sideWall>
    <c:backWall>
      <c:spPr>
        <a:solidFill>
          <a:srgbClr val="FFFFFF"/>
        </a:solidFill>
        <a:ln w="25400">
          <a:noFill/>
        </a:ln>
      </c:spPr>
    </c:backWall>
    <c:plotArea>
      <c:layout>
        <c:manualLayout>
          <c:layoutTarget val="inner"/>
          <c:xMode val="edge"/>
          <c:yMode val="edge"/>
          <c:x val="0.10035842293906803"/>
          <c:y val="0.30331753554502389"/>
          <c:w val="0.86379928315412258"/>
          <c:h val="0.55924170616113777"/>
        </c:manualLayout>
      </c:layout>
      <c:bar3DChart>
        <c:barDir val="col"/>
        <c:grouping val="clustered"/>
        <c:ser>
          <c:idx val="0"/>
          <c:order val="0"/>
          <c:tx>
            <c:strRef>
              <c:f>Sheet1!$A$2</c:f>
              <c:strCache>
                <c:ptCount val="1"/>
                <c:pt idx="0">
                  <c:v>Actual </c:v>
                </c:pt>
              </c:strCache>
            </c:strRef>
          </c:tx>
          <c:spPr>
            <a:solidFill>
              <a:srgbClr val="993366"/>
            </a:solidFill>
            <a:ln w="12645">
              <a:solidFill>
                <a:srgbClr val="000000"/>
              </a:solidFill>
              <a:prstDash val="solid"/>
            </a:ln>
          </c:spPr>
          <c:dLbls>
            <c:dLbl>
              <c:idx val="0"/>
              <c:layout>
                <c:manualLayout>
                  <c:x val="6.0125367463352087E-4"/>
                  <c:y val="4.7993603804734209E-3"/>
                </c:manualLayout>
              </c:layout>
              <c:numFmt formatCode="0" sourceLinked="0"/>
              <c:spPr>
                <a:noFill/>
                <a:ln w="25456">
                  <a:noFill/>
                </a:ln>
              </c:spPr>
              <c:txPr>
                <a:bodyPr/>
                <a:lstStyle/>
                <a:p>
                  <a:pPr algn="r">
                    <a:defRPr sz="747" b="1" i="0" u="none" strike="noStrike" baseline="0">
                      <a:solidFill>
                        <a:srgbClr val="000000"/>
                      </a:solidFill>
                      <a:latin typeface="Arial"/>
                      <a:ea typeface="Arial"/>
                      <a:cs typeface="Arial"/>
                    </a:defRPr>
                  </a:pPr>
                  <a:endParaRPr lang="en-US"/>
                </a:p>
              </c:txPr>
              <c:showVal val="1"/>
            </c:dLbl>
            <c:dLbl>
              <c:idx val="1"/>
              <c:layout>
                <c:manualLayout>
                  <c:x val="-8.7107428347883605E-3"/>
                  <c:y val="-0.21532618377453949"/>
                </c:manualLayout>
              </c:layout>
              <c:showVal val="1"/>
            </c:dLbl>
            <c:dLbl>
              <c:idx val="2"/>
              <c:layout>
                <c:manualLayout>
                  <c:x val="-3.6168656727933097E-3"/>
                  <c:y val="-0.21532618377453949"/>
                </c:manualLayout>
              </c:layout>
              <c:showVal val="1"/>
            </c:dLbl>
            <c:dLbl>
              <c:idx val="3"/>
              <c:layout>
                <c:manualLayout>
                  <c:xMode val="edge"/>
                  <c:yMode val="edge"/>
                  <c:x val="0.40143369175627241"/>
                  <c:y val="0.19811320754717077"/>
                </c:manualLayout>
              </c:layout>
              <c:showVal val="1"/>
            </c:dLbl>
            <c:dLbl>
              <c:idx val="4"/>
              <c:layout>
                <c:manualLayout>
                  <c:xMode val="edge"/>
                  <c:yMode val="edge"/>
                  <c:x val="0.48745519713261826"/>
                  <c:y val="0.18867924528301888"/>
                </c:manualLayout>
              </c:layout>
              <c:showVal val="1"/>
            </c:dLbl>
            <c:dLbl>
              <c:idx val="5"/>
              <c:layout>
                <c:manualLayout>
                  <c:xMode val="edge"/>
                  <c:yMode val="edge"/>
                  <c:x val="0.56989247311828295"/>
                  <c:y val="0.18867924528301888"/>
                </c:manualLayout>
              </c:layout>
              <c:showVal val="1"/>
            </c:dLbl>
            <c:dLbl>
              <c:idx val="6"/>
              <c:layout>
                <c:manualLayout>
                  <c:xMode val="edge"/>
                  <c:yMode val="edge"/>
                  <c:x val="0.36559139784946443"/>
                  <c:y val="4.7169811320754715E-3"/>
                </c:manualLayout>
              </c:layout>
              <c:showVal val="1"/>
            </c:dLbl>
            <c:numFmt formatCode="General" sourceLinked="0"/>
            <c:spPr>
              <a:noFill/>
              <a:ln w="25456">
                <a:noFill/>
              </a:ln>
            </c:spPr>
            <c:txPr>
              <a:bodyPr/>
              <a:lstStyle/>
              <a:p>
                <a:pPr algn="r">
                  <a:defRPr sz="747" b="1" i="0" u="none" strike="noStrike" baseline="0">
                    <a:solidFill>
                      <a:srgbClr val="000000"/>
                    </a:solidFill>
                    <a:latin typeface="Arial"/>
                    <a:ea typeface="Arial"/>
                    <a:cs typeface="Arial"/>
                  </a:defRPr>
                </a:pPr>
                <a:endParaRPr lang="en-US"/>
              </a:p>
            </c:txPr>
            <c:showVal val="1"/>
          </c:dLbls>
          <c:cat>
            <c:strRef>
              <c:f>Sheet1!$B$1:$D$1</c:f>
              <c:strCache>
                <c:ptCount val="3"/>
                <c:pt idx="0">
                  <c:v>FY10</c:v>
                </c:pt>
                <c:pt idx="1">
                  <c:v>FY11</c:v>
                </c:pt>
                <c:pt idx="2">
                  <c:v>FY12</c:v>
                </c:pt>
              </c:strCache>
            </c:strRef>
          </c:cat>
          <c:val>
            <c:numRef>
              <c:f>Sheet1!$B$2:$D$2</c:f>
              <c:numCache>
                <c:formatCode>General</c:formatCode>
                <c:ptCount val="3"/>
                <c:pt idx="0" formatCode="0.00%">
                  <c:v>132.06399999999999</c:v>
                </c:pt>
              </c:numCache>
            </c:numRef>
          </c:val>
        </c:ser>
        <c:ser>
          <c:idx val="1"/>
          <c:order val="1"/>
          <c:tx>
            <c:strRef>
              <c:f>Sheet1!$A$3</c:f>
              <c:strCache>
                <c:ptCount val="1"/>
                <c:pt idx="0">
                  <c:v>Target</c:v>
                </c:pt>
              </c:strCache>
            </c:strRef>
          </c:tx>
          <c:spPr>
            <a:solidFill>
              <a:srgbClr val="9999FF"/>
            </a:solidFill>
            <a:ln w="12645">
              <a:solidFill>
                <a:srgbClr val="000000"/>
              </a:solidFill>
              <a:prstDash val="solid"/>
            </a:ln>
          </c:spPr>
          <c:dLbls>
            <c:dLbl>
              <c:idx val="0"/>
              <c:layout>
                <c:manualLayout>
                  <c:x val="1.1048981082968028E-2"/>
                  <c:y val="-1.7176276085099938E-2"/>
                </c:manualLayout>
              </c:layout>
              <c:showVal val="1"/>
            </c:dLbl>
            <c:dLbl>
              <c:idx val="1"/>
              <c:layout>
                <c:manualLayout>
                  <c:x val="1.9726724359254308E-2"/>
                  <c:y val="-1.821608133099302E-2"/>
                </c:manualLayout>
              </c:layout>
              <c:showVal val="1"/>
            </c:dLbl>
            <c:dLbl>
              <c:idx val="2"/>
              <c:layout>
                <c:manualLayout>
                  <c:x val="1.7652142739887185E-2"/>
                  <c:y val="-1.9027255760194605E-2"/>
                </c:manualLayout>
              </c:layout>
              <c:showVal val="1"/>
            </c:dLbl>
            <c:dLbl>
              <c:idx val="4"/>
              <c:layout>
                <c:manualLayout>
                  <c:xMode val="edge"/>
                  <c:yMode val="edge"/>
                  <c:x val="0.97132616487455159"/>
                  <c:y val="4.7169811320754715E-3"/>
                </c:manualLayout>
              </c:layout>
              <c:showVal val="1"/>
            </c:dLbl>
            <c:dLbl>
              <c:idx val="5"/>
              <c:layout>
                <c:manualLayout>
                  <c:xMode val="edge"/>
                  <c:yMode val="edge"/>
                  <c:x val="0.88530465949820791"/>
                  <c:y val="4.7169811320754715E-3"/>
                </c:manualLayout>
              </c:layout>
              <c:showVal val="1"/>
            </c:dLbl>
            <c:dLbl>
              <c:idx val="6"/>
              <c:layout>
                <c:manualLayout>
                  <c:xMode val="edge"/>
                  <c:yMode val="edge"/>
                  <c:x val="0.70609318996415749"/>
                  <c:y val="0.16981132075471697"/>
                </c:manualLayout>
              </c:layout>
              <c:showVal val="1"/>
            </c:dLbl>
            <c:dLbl>
              <c:idx val="7"/>
              <c:layout>
                <c:manualLayout>
                  <c:xMode val="edge"/>
                  <c:yMode val="edge"/>
                  <c:x val="0.78136200716845849"/>
                  <c:y val="0.16981132075471697"/>
                </c:manualLayout>
              </c:layout>
              <c:showVal val="1"/>
            </c:dLbl>
            <c:dLbl>
              <c:idx val="8"/>
              <c:layout>
                <c:manualLayout>
                  <c:xMode val="edge"/>
                  <c:yMode val="edge"/>
                  <c:x val="0.87096774193548387"/>
                  <c:y val="0.16981132075471697"/>
                </c:manualLayout>
              </c:layout>
              <c:showVal val="1"/>
            </c:dLbl>
            <c:numFmt formatCode="General" sourceLinked="0"/>
            <c:spPr>
              <a:noFill/>
              <a:ln w="25456">
                <a:noFill/>
              </a:ln>
            </c:spPr>
            <c:txPr>
              <a:bodyPr/>
              <a:lstStyle/>
              <a:p>
                <a:pPr>
                  <a:defRPr sz="747" b="1" i="0" u="none" strike="noStrike" baseline="0">
                    <a:solidFill>
                      <a:srgbClr val="000000"/>
                    </a:solidFill>
                    <a:latin typeface="Arial"/>
                    <a:ea typeface="Arial"/>
                    <a:cs typeface="Arial"/>
                  </a:defRPr>
                </a:pPr>
                <a:endParaRPr lang="en-US"/>
              </a:p>
            </c:txPr>
            <c:showVal val="1"/>
          </c:dLbls>
          <c:cat>
            <c:strRef>
              <c:f>Sheet1!$B$1:$D$1</c:f>
              <c:strCache>
                <c:ptCount val="3"/>
                <c:pt idx="0">
                  <c:v>FY10</c:v>
                </c:pt>
                <c:pt idx="1">
                  <c:v>FY11</c:v>
                </c:pt>
                <c:pt idx="2">
                  <c:v>FY12</c:v>
                </c:pt>
              </c:strCache>
            </c:strRef>
          </c:cat>
          <c:val>
            <c:numRef>
              <c:f>Sheet1!$B$3:$D$3</c:f>
              <c:numCache>
                <c:formatCode>0%</c:formatCode>
                <c:ptCount val="3"/>
                <c:pt idx="0">
                  <c:v>177</c:v>
                </c:pt>
                <c:pt idx="1">
                  <c:v>191</c:v>
                </c:pt>
                <c:pt idx="2">
                  <c:v>211</c:v>
                </c:pt>
              </c:numCache>
            </c:numRef>
          </c:val>
        </c:ser>
        <c:dLbls>
          <c:showVal val="1"/>
        </c:dLbls>
        <c:gapWidth val="10"/>
        <c:gapDepth val="0"/>
        <c:shape val="box"/>
        <c:axId val="94533888"/>
        <c:axId val="94547968"/>
        <c:axId val="0"/>
      </c:bar3DChart>
      <c:catAx>
        <c:axId val="94533888"/>
        <c:scaling>
          <c:orientation val="minMax"/>
        </c:scaling>
        <c:axPos val="b"/>
        <c:numFmt formatCode="General" sourceLinked="1"/>
        <c:tickLblPos val="low"/>
        <c:spPr>
          <a:ln w="3162">
            <a:solidFill>
              <a:srgbClr val="000000"/>
            </a:solidFill>
            <a:prstDash val="solid"/>
          </a:ln>
        </c:spPr>
        <c:txPr>
          <a:bodyPr rot="0" vert="horz"/>
          <a:lstStyle/>
          <a:p>
            <a:pPr>
              <a:defRPr sz="671" b="1" i="0" u="none" strike="noStrike" baseline="0">
                <a:solidFill>
                  <a:srgbClr val="000000"/>
                </a:solidFill>
                <a:latin typeface="Arial"/>
                <a:ea typeface="Arial"/>
                <a:cs typeface="Arial"/>
              </a:defRPr>
            </a:pPr>
            <a:endParaRPr lang="en-US"/>
          </a:p>
        </c:txPr>
        <c:crossAx val="94547968"/>
        <c:crosses val="autoZero"/>
        <c:auto val="1"/>
        <c:lblAlgn val="ctr"/>
        <c:lblOffset val="100"/>
        <c:tickLblSkip val="1"/>
        <c:tickMarkSkip val="1"/>
      </c:catAx>
      <c:valAx>
        <c:axId val="94547968"/>
        <c:scaling>
          <c:orientation val="minMax"/>
          <c:max val="300"/>
          <c:min val="0"/>
        </c:scaling>
        <c:axPos val="l"/>
        <c:numFmt formatCode="General" sourceLinked="0"/>
        <c:tickLblPos val="nextTo"/>
        <c:spPr>
          <a:ln w="3162">
            <a:solidFill>
              <a:srgbClr val="000000"/>
            </a:solidFill>
            <a:prstDash val="solid"/>
          </a:ln>
        </c:spPr>
        <c:txPr>
          <a:bodyPr rot="0" vert="horz"/>
          <a:lstStyle/>
          <a:p>
            <a:pPr>
              <a:defRPr sz="722" b="1" i="0" u="none" strike="noStrike" baseline="0">
                <a:solidFill>
                  <a:srgbClr val="000000"/>
                </a:solidFill>
                <a:latin typeface="Arial"/>
                <a:ea typeface="Arial"/>
                <a:cs typeface="Arial"/>
              </a:defRPr>
            </a:pPr>
            <a:endParaRPr lang="en-US"/>
          </a:p>
        </c:txPr>
        <c:crossAx val="94533888"/>
        <c:crosses val="autoZero"/>
        <c:crossBetween val="between"/>
        <c:majorUnit val="50"/>
        <c:minorUnit val="10"/>
      </c:valAx>
      <c:spPr>
        <a:noFill/>
        <a:ln w="25456">
          <a:noFill/>
        </a:ln>
      </c:spPr>
    </c:plotArea>
    <c:legend>
      <c:legendPos val="r"/>
      <c:layout>
        <c:manualLayout>
          <c:xMode val="edge"/>
          <c:yMode val="edge"/>
          <c:wMode val="edge"/>
          <c:hMode val="edge"/>
          <c:x val="0.26181807919171413"/>
          <c:y val="0.89528778097050621"/>
          <c:w val="0.71272730693609565"/>
          <c:h val="1"/>
        </c:manualLayout>
      </c:layout>
      <c:spPr>
        <a:solidFill>
          <a:srgbClr val="FFFFFF"/>
        </a:solidFill>
        <a:ln w="25290">
          <a:noFill/>
        </a:ln>
      </c:spPr>
      <c:txPr>
        <a:bodyPr/>
        <a:lstStyle/>
        <a:p>
          <a:pPr>
            <a:defRPr sz="752" b="1" i="0" u="none" strike="noStrike" baseline="0">
              <a:solidFill>
                <a:srgbClr val="000000"/>
              </a:solidFill>
              <a:latin typeface="Arial"/>
              <a:ea typeface="Arial"/>
              <a:cs typeface="Arial"/>
            </a:defRPr>
          </a:pPr>
          <a:endParaRPr lang="en-US"/>
        </a:p>
      </c:txPr>
    </c:legend>
    <c:plotVisOnly val="1"/>
    <c:dispBlanksAs val="gap"/>
  </c:chart>
  <c:spPr>
    <a:noFill/>
    <a:ln>
      <a:noFill/>
    </a:ln>
  </c:spPr>
  <c:txPr>
    <a:bodyPr/>
    <a:lstStyle/>
    <a:p>
      <a:pPr>
        <a:defRPr sz="797" b="1" i="0" u="none" strike="noStrike" baseline="0">
          <a:solidFill>
            <a:srgbClr val="000000"/>
          </a:solidFill>
          <a:latin typeface="Arial"/>
          <a:ea typeface="Arial"/>
          <a:cs typeface="Arial"/>
        </a:defRPr>
      </a:pPr>
      <a:endParaRPr lang="en-US"/>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799" b="1" i="0" u="none" strike="noStrike" baseline="0">
                <a:solidFill>
                  <a:srgbClr val="000000"/>
                </a:solidFill>
                <a:latin typeface="Arial"/>
                <a:ea typeface="Arial"/>
                <a:cs typeface="Arial"/>
              </a:defRPr>
            </a:pPr>
            <a:r>
              <a:rPr lang="en-US"/>
              <a:t>Average daily latent searches</a:t>
            </a:r>
          </a:p>
        </c:rich>
      </c:tx>
      <c:layout>
        <c:manualLayout>
          <c:xMode val="edge"/>
          <c:yMode val="edge"/>
          <c:x val="0.18928571428571428"/>
          <c:y val="0"/>
        </c:manualLayout>
      </c:layout>
      <c:spPr>
        <a:noFill/>
        <a:ln w="25370">
          <a:noFill/>
        </a:ln>
      </c:spPr>
    </c:title>
    <c:view3D>
      <c:rotX val="9"/>
      <c:hPercent val="48"/>
      <c:rotY val="9"/>
      <c:depthPercent val="100"/>
      <c:rAngAx val="1"/>
    </c:view3D>
    <c:floor>
      <c:spPr>
        <a:solidFill>
          <a:srgbClr val="C0C0C0"/>
        </a:solidFill>
        <a:ln w="3175">
          <a:solidFill>
            <a:srgbClr val="000000"/>
          </a:solidFill>
          <a:prstDash val="solid"/>
        </a:ln>
      </c:spPr>
    </c:floor>
    <c:sideWall>
      <c:spPr>
        <a:solidFill>
          <a:srgbClr val="FFFFFF"/>
        </a:solidFill>
        <a:ln w="25400">
          <a:noFill/>
        </a:ln>
      </c:spPr>
    </c:sideWall>
    <c:backWall>
      <c:spPr>
        <a:solidFill>
          <a:srgbClr val="FFFFFF"/>
        </a:solidFill>
        <a:ln w="25400">
          <a:noFill/>
        </a:ln>
      </c:spPr>
    </c:backWall>
    <c:plotArea>
      <c:layout>
        <c:manualLayout>
          <c:layoutTarget val="inner"/>
          <c:xMode val="edge"/>
          <c:yMode val="edge"/>
          <c:x val="8.9285714285713982E-2"/>
          <c:y val="0.26760563380281688"/>
          <c:w val="0.91071428571428559"/>
          <c:h val="0.53051643192488251"/>
        </c:manualLayout>
      </c:layout>
      <c:bar3DChart>
        <c:barDir val="col"/>
        <c:grouping val="clustered"/>
        <c:ser>
          <c:idx val="0"/>
          <c:order val="0"/>
          <c:tx>
            <c:strRef>
              <c:f>Sheet1!$A$2</c:f>
              <c:strCache>
                <c:ptCount val="1"/>
                <c:pt idx="0">
                  <c:v>Actual </c:v>
                </c:pt>
              </c:strCache>
            </c:strRef>
          </c:tx>
          <c:spPr>
            <a:solidFill>
              <a:srgbClr val="993366"/>
            </a:solidFill>
            <a:ln w="12680">
              <a:solidFill>
                <a:srgbClr val="000000"/>
              </a:solidFill>
              <a:prstDash val="solid"/>
            </a:ln>
          </c:spPr>
          <c:dLbls>
            <c:dLbl>
              <c:idx val="0"/>
              <c:layout>
                <c:manualLayout>
                  <c:x val="-4.4538743001951734E-3"/>
                  <c:y val="-3.7074166335535202E-3"/>
                </c:manualLayout>
              </c:layout>
              <c:showVal val="1"/>
            </c:dLbl>
            <c:dLbl>
              <c:idx val="1"/>
              <c:layout>
                <c:manualLayout>
                  <c:x val="-1.1414892104004199E-2"/>
                  <c:y val="-0.2191641067288114"/>
                </c:manualLayout>
              </c:layout>
              <c:showVal val="1"/>
            </c:dLbl>
            <c:dLbl>
              <c:idx val="2"/>
              <c:layout>
                <c:manualLayout>
                  <c:x val="-7.4861978459588351E-3"/>
                  <c:y val="-0.2191641067288114"/>
                </c:manualLayout>
              </c:layout>
              <c:showVal val="1"/>
            </c:dLbl>
            <c:dLbl>
              <c:idx val="3"/>
              <c:layout>
                <c:manualLayout>
                  <c:xMode val="edge"/>
                  <c:yMode val="edge"/>
                  <c:x val="0.4"/>
                  <c:y val="0.19718309859154928"/>
                </c:manualLayout>
              </c:layout>
              <c:showVal val="1"/>
            </c:dLbl>
            <c:dLbl>
              <c:idx val="4"/>
              <c:layout>
                <c:manualLayout>
                  <c:xMode val="edge"/>
                  <c:yMode val="edge"/>
                  <c:x val="0.48571428571428776"/>
                  <c:y val="0.18779342723004694"/>
                </c:manualLayout>
              </c:layout>
              <c:showVal val="1"/>
            </c:dLbl>
            <c:dLbl>
              <c:idx val="5"/>
              <c:layout>
                <c:manualLayout>
                  <c:xMode val="edge"/>
                  <c:yMode val="edge"/>
                  <c:x val="0.56785714285714251"/>
                  <c:y val="0.18779342723004694"/>
                </c:manualLayout>
              </c:layout>
              <c:showVal val="1"/>
            </c:dLbl>
            <c:dLbl>
              <c:idx val="6"/>
              <c:layout>
                <c:manualLayout>
                  <c:xMode val="edge"/>
                  <c:yMode val="edge"/>
                  <c:x val="0.36428571428571432"/>
                  <c:y val="4.6948356807511738E-3"/>
                </c:manualLayout>
              </c:layout>
              <c:showVal val="1"/>
            </c:dLbl>
            <c:numFmt formatCode="General" sourceLinked="0"/>
            <c:spPr>
              <a:noFill/>
              <a:ln w="25370">
                <a:noFill/>
              </a:ln>
            </c:spPr>
            <c:txPr>
              <a:bodyPr/>
              <a:lstStyle/>
              <a:p>
                <a:pPr algn="r">
                  <a:defRPr sz="749" b="1" i="0" u="none" strike="noStrike" baseline="0">
                    <a:solidFill>
                      <a:srgbClr val="000000"/>
                    </a:solidFill>
                    <a:latin typeface="Arial"/>
                    <a:ea typeface="Arial"/>
                    <a:cs typeface="Arial"/>
                  </a:defRPr>
                </a:pPr>
                <a:endParaRPr lang="en-US"/>
              </a:p>
            </c:txPr>
            <c:showVal val="1"/>
          </c:dLbls>
          <c:cat>
            <c:strRef>
              <c:f>Sheet1!$B$1:$D$1</c:f>
              <c:strCache>
                <c:ptCount val="3"/>
                <c:pt idx="0">
                  <c:v>FY10</c:v>
                </c:pt>
                <c:pt idx="1">
                  <c:v>FY11</c:v>
                </c:pt>
                <c:pt idx="2">
                  <c:v>FY12</c:v>
                </c:pt>
              </c:strCache>
            </c:strRef>
          </c:cat>
          <c:val>
            <c:numRef>
              <c:f>Sheet1!$B$2:$D$2</c:f>
              <c:numCache>
                <c:formatCode>General</c:formatCode>
                <c:ptCount val="3"/>
                <c:pt idx="0">
                  <c:v>682</c:v>
                </c:pt>
              </c:numCache>
            </c:numRef>
          </c:val>
        </c:ser>
        <c:ser>
          <c:idx val="1"/>
          <c:order val="1"/>
          <c:tx>
            <c:strRef>
              <c:f>Sheet1!$A$3</c:f>
              <c:strCache>
                <c:ptCount val="1"/>
                <c:pt idx="0">
                  <c:v>Target</c:v>
                </c:pt>
              </c:strCache>
            </c:strRef>
          </c:tx>
          <c:spPr>
            <a:solidFill>
              <a:srgbClr val="9999FF"/>
            </a:solidFill>
            <a:ln w="12680">
              <a:solidFill>
                <a:srgbClr val="000000"/>
              </a:solidFill>
              <a:prstDash val="solid"/>
            </a:ln>
          </c:spPr>
          <c:dLbls>
            <c:dLbl>
              <c:idx val="0"/>
              <c:layout>
                <c:manualLayout>
                  <c:x val="5.4100435721397104E-3"/>
                  <c:y val="-2.0587699069669441E-2"/>
                </c:manualLayout>
              </c:layout>
              <c:showVal val="1"/>
            </c:dLbl>
            <c:dLbl>
              <c:idx val="1"/>
              <c:layout>
                <c:manualLayout>
                  <c:x val="9.3390998538977355E-3"/>
                  <c:y val="-1.9790778852700249E-2"/>
                </c:manualLayout>
              </c:layout>
              <c:showVal val="1"/>
            </c:dLbl>
            <c:dLbl>
              <c:idx val="2"/>
              <c:layout>
                <c:manualLayout>
                  <c:x val="6.1249369690859071E-3"/>
                  <c:y val="-2.008241864354211E-2"/>
                </c:manualLayout>
              </c:layout>
              <c:showVal val="1"/>
            </c:dLbl>
            <c:dLbl>
              <c:idx val="4"/>
              <c:layout>
                <c:manualLayout>
                  <c:xMode val="edge"/>
                  <c:yMode val="edge"/>
                  <c:x val="0.96785714285714286"/>
                  <c:y val="4.6948356807511738E-3"/>
                </c:manualLayout>
              </c:layout>
              <c:showVal val="1"/>
            </c:dLbl>
            <c:dLbl>
              <c:idx val="5"/>
              <c:layout>
                <c:manualLayout>
                  <c:xMode val="edge"/>
                  <c:yMode val="edge"/>
                  <c:x val="0.88214285714285712"/>
                  <c:y val="4.6948356807511738E-3"/>
                </c:manualLayout>
              </c:layout>
              <c:showVal val="1"/>
            </c:dLbl>
            <c:dLbl>
              <c:idx val="6"/>
              <c:layout>
                <c:manualLayout>
                  <c:xMode val="edge"/>
                  <c:yMode val="edge"/>
                  <c:x val="0.70357142857142863"/>
                  <c:y val="0.16901408450704342"/>
                </c:manualLayout>
              </c:layout>
              <c:showVal val="1"/>
            </c:dLbl>
            <c:dLbl>
              <c:idx val="7"/>
              <c:layout>
                <c:manualLayout>
                  <c:xMode val="edge"/>
                  <c:yMode val="edge"/>
                  <c:x val="0.77857142857143158"/>
                  <c:y val="0.16901408450704342"/>
                </c:manualLayout>
              </c:layout>
              <c:showVal val="1"/>
            </c:dLbl>
            <c:dLbl>
              <c:idx val="8"/>
              <c:layout>
                <c:manualLayout>
                  <c:xMode val="edge"/>
                  <c:yMode val="edge"/>
                  <c:x val="0.86785714285714288"/>
                  <c:y val="0.16901408450704342"/>
                </c:manualLayout>
              </c:layout>
              <c:showVal val="1"/>
            </c:dLbl>
            <c:numFmt formatCode="General" sourceLinked="0"/>
            <c:spPr>
              <a:noFill/>
              <a:ln w="25370">
                <a:noFill/>
              </a:ln>
            </c:spPr>
            <c:txPr>
              <a:bodyPr/>
              <a:lstStyle/>
              <a:p>
                <a:pPr>
                  <a:defRPr sz="749" b="1" i="0" u="none" strike="noStrike" baseline="0">
                    <a:solidFill>
                      <a:srgbClr val="000000"/>
                    </a:solidFill>
                    <a:latin typeface="Arial"/>
                    <a:ea typeface="Arial"/>
                    <a:cs typeface="Arial"/>
                  </a:defRPr>
                </a:pPr>
                <a:endParaRPr lang="en-US"/>
              </a:p>
            </c:txPr>
            <c:showVal val="1"/>
          </c:dLbls>
          <c:cat>
            <c:strRef>
              <c:f>Sheet1!$B$1:$D$1</c:f>
              <c:strCache>
                <c:ptCount val="3"/>
                <c:pt idx="0">
                  <c:v>FY10</c:v>
                </c:pt>
                <c:pt idx="1">
                  <c:v>FY11</c:v>
                </c:pt>
                <c:pt idx="2">
                  <c:v>FY12</c:v>
                </c:pt>
              </c:strCache>
            </c:strRef>
          </c:cat>
          <c:val>
            <c:numRef>
              <c:f>Sheet1!$B$3:$D$3</c:f>
              <c:numCache>
                <c:formatCode>General</c:formatCode>
                <c:ptCount val="3"/>
                <c:pt idx="0">
                  <c:v>568</c:v>
                </c:pt>
                <c:pt idx="1">
                  <c:v>624</c:v>
                </c:pt>
                <c:pt idx="2">
                  <c:v>686</c:v>
                </c:pt>
              </c:numCache>
            </c:numRef>
          </c:val>
        </c:ser>
        <c:dLbls>
          <c:showVal val="1"/>
        </c:dLbls>
        <c:gapWidth val="10"/>
        <c:gapDepth val="0"/>
        <c:shape val="box"/>
        <c:axId val="93287936"/>
        <c:axId val="93289472"/>
        <c:axId val="0"/>
      </c:bar3DChart>
      <c:catAx>
        <c:axId val="93287936"/>
        <c:scaling>
          <c:orientation val="minMax"/>
        </c:scaling>
        <c:axPos val="b"/>
        <c:numFmt formatCode="General" sourceLinked="1"/>
        <c:tickLblPos val="low"/>
        <c:spPr>
          <a:ln w="3170">
            <a:solidFill>
              <a:srgbClr val="000000"/>
            </a:solidFill>
            <a:prstDash val="solid"/>
          </a:ln>
        </c:spPr>
        <c:txPr>
          <a:bodyPr rot="0" vert="horz"/>
          <a:lstStyle/>
          <a:p>
            <a:pPr>
              <a:defRPr sz="674" b="1" i="0" u="none" strike="noStrike" baseline="0">
                <a:solidFill>
                  <a:srgbClr val="000000"/>
                </a:solidFill>
                <a:latin typeface="Arial"/>
                <a:ea typeface="Arial"/>
                <a:cs typeface="Arial"/>
              </a:defRPr>
            </a:pPr>
            <a:endParaRPr lang="en-US"/>
          </a:p>
        </c:txPr>
        <c:crossAx val="93289472"/>
        <c:crosses val="autoZero"/>
        <c:auto val="1"/>
        <c:lblAlgn val="ctr"/>
        <c:lblOffset val="100"/>
        <c:tickLblSkip val="1"/>
        <c:tickMarkSkip val="1"/>
      </c:catAx>
      <c:valAx>
        <c:axId val="93289472"/>
        <c:scaling>
          <c:orientation val="minMax"/>
          <c:max val="800"/>
          <c:min val="0"/>
        </c:scaling>
        <c:axPos val="l"/>
        <c:numFmt formatCode="General" sourceLinked="0"/>
        <c:tickLblPos val="nextTo"/>
        <c:spPr>
          <a:ln w="3170">
            <a:solidFill>
              <a:srgbClr val="000000"/>
            </a:solidFill>
            <a:prstDash val="solid"/>
          </a:ln>
        </c:spPr>
        <c:txPr>
          <a:bodyPr rot="0" vert="horz"/>
          <a:lstStyle/>
          <a:p>
            <a:pPr>
              <a:defRPr sz="749" b="1" i="0" u="none" strike="noStrike" baseline="0">
                <a:solidFill>
                  <a:srgbClr val="000000"/>
                </a:solidFill>
                <a:latin typeface="Arial"/>
                <a:ea typeface="Arial"/>
                <a:cs typeface="Arial"/>
              </a:defRPr>
            </a:pPr>
            <a:endParaRPr lang="en-US"/>
          </a:p>
        </c:txPr>
        <c:crossAx val="93287936"/>
        <c:crosses val="autoZero"/>
        <c:crossBetween val="between"/>
        <c:minorUnit val="10"/>
      </c:valAx>
      <c:spPr>
        <a:noFill/>
        <a:ln w="25370">
          <a:noFill/>
        </a:ln>
      </c:spPr>
    </c:plotArea>
    <c:legend>
      <c:legendPos val="r"/>
      <c:layout>
        <c:manualLayout>
          <c:xMode val="edge"/>
          <c:yMode val="edge"/>
          <c:wMode val="edge"/>
          <c:hMode val="edge"/>
          <c:x val="0.2608695163104614"/>
          <c:y val="0.89637302379456096"/>
          <c:w val="0.71014473190851191"/>
          <c:h val="1"/>
        </c:manualLayout>
      </c:layout>
      <c:spPr>
        <a:solidFill>
          <a:srgbClr val="FFFFFF"/>
        </a:solidFill>
        <a:ln w="25361">
          <a:noFill/>
        </a:ln>
      </c:spPr>
      <c:txPr>
        <a:bodyPr/>
        <a:lstStyle/>
        <a:p>
          <a:pPr>
            <a:defRPr sz="754" b="1" i="0" u="none" strike="noStrike" baseline="0">
              <a:solidFill>
                <a:srgbClr val="000000"/>
              </a:solidFill>
              <a:latin typeface="Arial"/>
              <a:ea typeface="Arial"/>
              <a:cs typeface="Arial"/>
            </a:defRPr>
          </a:pPr>
          <a:endParaRPr lang="en-US"/>
        </a:p>
      </c:txPr>
    </c:legend>
    <c:plotVisOnly val="1"/>
    <c:dispBlanksAs val="gap"/>
  </c:chart>
  <c:spPr>
    <a:noFill/>
    <a:ln>
      <a:noFill/>
    </a:ln>
  </c:spPr>
  <c:txPr>
    <a:bodyPr/>
    <a:lstStyle/>
    <a:p>
      <a:pPr>
        <a:defRPr sz="799" b="1" i="0" u="none" strike="noStrike" baseline="0">
          <a:solidFill>
            <a:srgbClr val="000000"/>
          </a:solidFill>
          <a:latin typeface="Arial"/>
          <a:ea typeface="Arial"/>
          <a:cs typeface="Arial"/>
        </a:defRPr>
      </a:pPr>
      <a:endParaRPr lang="en-US"/>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781" b="1" i="0" u="none" strike="noStrike" baseline="0">
                <a:solidFill>
                  <a:srgbClr val="000000"/>
                </a:solidFill>
                <a:latin typeface="Arial"/>
                <a:ea typeface="Arial"/>
                <a:cs typeface="Arial"/>
              </a:defRPr>
            </a:pPr>
            <a:r>
              <a:rPr lang="en-US"/>
              <a:t>Response time for routine criminal submissions (in hours)</a:t>
            </a:r>
          </a:p>
        </c:rich>
      </c:tx>
      <c:layout>
        <c:manualLayout>
          <c:xMode val="edge"/>
          <c:yMode val="edge"/>
          <c:x val="0.14490963629546325"/>
          <c:y val="0"/>
        </c:manualLayout>
      </c:layout>
      <c:spPr>
        <a:noFill/>
        <a:ln w="24830">
          <a:noFill/>
        </a:ln>
      </c:spPr>
    </c:title>
    <c:view3D>
      <c:rotX val="9"/>
      <c:hPercent val="48"/>
      <c:rotY val="9"/>
      <c:depthPercent val="100"/>
      <c:rAngAx val="1"/>
    </c:view3D>
    <c:floor>
      <c:spPr>
        <a:solidFill>
          <a:srgbClr val="C0C0C0"/>
        </a:solidFill>
        <a:ln w="3175">
          <a:solidFill>
            <a:srgbClr val="000000"/>
          </a:solidFill>
          <a:prstDash val="solid"/>
        </a:ln>
      </c:spPr>
    </c:floor>
    <c:sideWall>
      <c:spPr>
        <a:solidFill>
          <a:srgbClr val="FFFFFF"/>
        </a:solidFill>
        <a:ln w="25400">
          <a:noFill/>
        </a:ln>
      </c:spPr>
    </c:sideWall>
    <c:backWall>
      <c:spPr>
        <a:solidFill>
          <a:srgbClr val="FFFFFF"/>
        </a:solidFill>
        <a:ln w="25400">
          <a:noFill/>
        </a:ln>
      </c:spPr>
    </c:backWall>
    <c:plotArea>
      <c:layout>
        <c:manualLayout>
          <c:layoutTarget val="inner"/>
          <c:xMode val="edge"/>
          <c:yMode val="edge"/>
          <c:x val="8.9285714285714204E-2"/>
          <c:y val="0.2488262910798123"/>
          <c:w val="0.87500000000000033"/>
          <c:h val="0.61502347417840431"/>
        </c:manualLayout>
      </c:layout>
      <c:bar3DChart>
        <c:barDir val="col"/>
        <c:grouping val="clustered"/>
        <c:ser>
          <c:idx val="0"/>
          <c:order val="0"/>
          <c:tx>
            <c:strRef>
              <c:f>Sheet1!$A$2</c:f>
              <c:strCache>
                <c:ptCount val="1"/>
                <c:pt idx="0">
                  <c:v>Actual </c:v>
                </c:pt>
              </c:strCache>
            </c:strRef>
          </c:tx>
          <c:spPr>
            <a:solidFill>
              <a:srgbClr val="993366"/>
            </a:solidFill>
            <a:ln w="12405">
              <a:solidFill>
                <a:srgbClr val="000000"/>
              </a:solidFill>
              <a:prstDash val="solid"/>
            </a:ln>
          </c:spPr>
          <c:dLbls>
            <c:dLbl>
              <c:idx val="0"/>
              <c:layout>
                <c:manualLayout>
                  <c:x val="2.8384986359464449E-3"/>
                  <c:y val="8.647104547414422E-3"/>
                </c:manualLayout>
              </c:layout>
              <c:showVal val="1"/>
            </c:dLbl>
            <c:dLbl>
              <c:idx val="1"/>
              <c:layout>
                <c:manualLayout>
                  <c:x val="-1.0171043274762962E-2"/>
                  <c:y val="-0.21903416781422602"/>
                </c:manualLayout>
              </c:layout>
              <c:showVal val="1"/>
            </c:dLbl>
            <c:dLbl>
              <c:idx val="2"/>
              <c:layout>
                <c:manualLayout>
                  <c:x val="-6.3694193398236834E-3"/>
                  <c:y val="-0.21903416781422602"/>
                </c:manualLayout>
              </c:layout>
              <c:showVal val="1"/>
            </c:dLbl>
            <c:dLbl>
              <c:idx val="3"/>
              <c:layout>
                <c:manualLayout>
                  <c:xMode val="edge"/>
                  <c:yMode val="edge"/>
                  <c:x val="0.4"/>
                  <c:y val="0.19718309859154928"/>
                </c:manualLayout>
              </c:layout>
              <c:showVal val="1"/>
            </c:dLbl>
            <c:dLbl>
              <c:idx val="4"/>
              <c:layout>
                <c:manualLayout>
                  <c:xMode val="edge"/>
                  <c:yMode val="edge"/>
                  <c:x val="0.48571428571428776"/>
                  <c:y val="0.18779342723004694"/>
                </c:manualLayout>
              </c:layout>
              <c:showVal val="1"/>
            </c:dLbl>
            <c:dLbl>
              <c:idx val="5"/>
              <c:layout>
                <c:manualLayout>
                  <c:xMode val="edge"/>
                  <c:yMode val="edge"/>
                  <c:x val="0.56785714285714251"/>
                  <c:y val="0.18779342723004694"/>
                </c:manualLayout>
              </c:layout>
              <c:showVal val="1"/>
            </c:dLbl>
            <c:dLbl>
              <c:idx val="6"/>
              <c:layout>
                <c:manualLayout>
                  <c:xMode val="edge"/>
                  <c:yMode val="edge"/>
                  <c:x val="0.36428571428571432"/>
                  <c:y val="4.6948356807511738E-3"/>
                </c:manualLayout>
              </c:layout>
              <c:showVal val="1"/>
            </c:dLbl>
            <c:numFmt formatCode="0.0" sourceLinked="0"/>
            <c:spPr>
              <a:noFill/>
              <a:ln w="24830">
                <a:noFill/>
              </a:ln>
            </c:spPr>
            <c:txPr>
              <a:bodyPr/>
              <a:lstStyle/>
              <a:p>
                <a:pPr algn="r">
                  <a:defRPr sz="733" b="1" i="0" u="none" strike="noStrike" baseline="0">
                    <a:solidFill>
                      <a:srgbClr val="000000"/>
                    </a:solidFill>
                    <a:latin typeface="Arial"/>
                    <a:ea typeface="Arial"/>
                    <a:cs typeface="Arial"/>
                  </a:defRPr>
                </a:pPr>
                <a:endParaRPr lang="en-US"/>
              </a:p>
            </c:txPr>
            <c:showVal val="1"/>
          </c:dLbls>
          <c:cat>
            <c:strRef>
              <c:f>Sheet1!$B$1:$D$1</c:f>
              <c:strCache>
                <c:ptCount val="3"/>
                <c:pt idx="0">
                  <c:v>FY10</c:v>
                </c:pt>
                <c:pt idx="1">
                  <c:v>FY11</c:v>
                </c:pt>
                <c:pt idx="2">
                  <c:v>FY12</c:v>
                </c:pt>
              </c:strCache>
            </c:strRef>
          </c:cat>
          <c:val>
            <c:numRef>
              <c:f>Sheet1!$B$2:$D$2</c:f>
              <c:numCache>
                <c:formatCode>General</c:formatCode>
                <c:ptCount val="3"/>
                <c:pt idx="0">
                  <c:v>0.14500000000000007</c:v>
                </c:pt>
              </c:numCache>
            </c:numRef>
          </c:val>
        </c:ser>
        <c:ser>
          <c:idx val="1"/>
          <c:order val="1"/>
          <c:tx>
            <c:strRef>
              <c:f>Sheet1!$A$3</c:f>
              <c:strCache>
                <c:ptCount val="1"/>
                <c:pt idx="0">
                  <c:v>Target</c:v>
                </c:pt>
              </c:strCache>
            </c:strRef>
          </c:tx>
          <c:spPr>
            <a:solidFill>
              <a:srgbClr val="9999FF"/>
            </a:solidFill>
            <a:ln w="12405">
              <a:solidFill>
                <a:srgbClr val="000000"/>
              </a:solidFill>
              <a:prstDash val="solid"/>
            </a:ln>
          </c:spPr>
          <c:dLbls>
            <c:dLbl>
              <c:idx val="0"/>
              <c:layout>
                <c:manualLayout>
                  <c:x val="8.977024423671329E-3"/>
                  <c:y val="-1.4740428020614701E-2"/>
                </c:manualLayout>
              </c:layout>
              <c:showVal val="1"/>
            </c:dLbl>
            <c:dLbl>
              <c:idx val="1"/>
              <c:layout>
                <c:manualLayout>
                  <c:x val="1.2778648358610404E-2"/>
                  <c:y val="-1.4740428020614701E-2"/>
                </c:manualLayout>
              </c:layout>
              <c:showVal val="1"/>
            </c:dLbl>
            <c:dLbl>
              <c:idx val="2"/>
              <c:layout>
                <c:manualLayout>
                  <c:x val="1.6580272293549563E-2"/>
                  <c:y val="-1.2370057355538361E-2"/>
                </c:manualLayout>
              </c:layout>
              <c:showVal val="1"/>
            </c:dLbl>
            <c:dLbl>
              <c:idx val="4"/>
              <c:layout>
                <c:manualLayout>
                  <c:xMode val="edge"/>
                  <c:yMode val="edge"/>
                  <c:x val="0.96785714285714286"/>
                  <c:y val="4.6948356807511738E-3"/>
                </c:manualLayout>
              </c:layout>
              <c:showVal val="1"/>
            </c:dLbl>
            <c:dLbl>
              <c:idx val="5"/>
              <c:layout>
                <c:manualLayout>
                  <c:xMode val="edge"/>
                  <c:yMode val="edge"/>
                  <c:x val="0.88214285714285712"/>
                  <c:y val="4.6948356807511738E-3"/>
                </c:manualLayout>
              </c:layout>
              <c:showVal val="1"/>
            </c:dLbl>
            <c:dLbl>
              <c:idx val="6"/>
              <c:layout>
                <c:manualLayout>
                  <c:xMode val="edge"/>
                  <c:yMode val="edge"/>
                  <c:x val="0.70357142857142863"/>
                  <c:y val="0.16901408450704342"/>
                </c:manualLayout>
              </c:layout>
              <c:showVal val="1"/>
            </c:dLbl>
            <c:dLbl>
              <c:idx val="7"/>
              <c:layout>
                <c:manualLayout>
                  <c:xMode val="edge"/>
                  <c:yMode val="edge"/>
                  <c:x val="0.77857142857143158"/>
                  <c:y val="0.16901408450704342"/>
                </c:manualLayout>
              </c:layout>
              <c:showVal val="1"/>
            </c:dLbl>
            <c:dLbl>
              <c:idx val="8"/>
              <c:layout>
                <c:manualLayout>
                  <c:xMode val="edge"/>
                  <c:yMode val="edge"/>
                  <c:x val="0.86785714285714288"/>
                  <c:y val="0.16901408450704342"/>
                </c:manualLayout>
              </c:layout>
              <c:showVal val="1"/>
            </c:dLbl>
            <c:numFmt formatCode="General" sourceLinked="0"/>
            <c:spPr>
              <a:noFill/>
              <a:ln w="24830">
                <a:noFill/>
              </a:ln>
            </c:spPr>
            <c:txPr>
              <a:bodyPr/>
              <a:lstStyle/>
              <a:p>
                <a:pPr>
                  <a:defRPr sz="733" b="1" i="0" u="none" strike="noStrike" baseline="0">
                    <a:solidFill>
                      <a:srgbClr val="000000"/>
                    </a:solidFill>
                    <a:latin typeface="Arial"/>
                    <a:ea typeface="Arial"/>
                    <a:cs typeface="Arial"/>
                  </a:defRPr>
                </a:pPr>
                <a:endParaRPr lang="en-US"/>
              </a:p>
            </c:txPr>
            <c:showVal val="1"/>
          </c:dLbls>
          <c:cat>
            <c:strRef>
              <c:f>Sheet1!$B$1:$D$1</c:f>
              <c:strCache>
                <c:ptCount val="3"/>
                <c:pt idx="0">
                  <c:v>FY10</c:v>
                </c:pt>
                <c:pt idx="1">
                  <c:v>FY11</c:v>
                </c:pt>
                <c:pt idx="2">
                  <c:v>FY12</c:v>
                </c:pt>
              </c:strCache>
            </c:strRef>
          </c:cat>
          <c:val>
            <c:numRef>
              <c:f>Sheet1!$B$3:$D$3</c:f>
              <c:numCache>
                <c:formatCode>General</c:formatCode>
                <c:ptCount val="3"/>
                <c:pt idx="0">
                  <c:v>2</c:v>
                </c:pt>
                <c:pt idx="1">
                  <c:v>2</c:v>
                </c:pt>
                <c:pt idx="2">
                  <c:v>1</c:v>
                </c:pt>
              </c:numCache>
            </c:numRef>
          </c:val>
        </c:ser>
        <c:dLbls>
          <c:showVal val="1"/>
        </c:dLbls>
        <c:gapWidth val="10"/>
        <c:gapDepth val="0"/>
        <c:shape val="box"/>
        <c:axId val="95281536"/>
        <c:axId val="95283072"/>
        <c:axId val="0"/>
      </c:bar3DChart>
      <c:catAx>
        <c:axId val="95281536"/>
        <c:scaling>
          <c:orientation val="minMax"/>
        </c:scaling>
        <c:axPos val="b"/>
        <c:numFmt formatCode="General" sourceLinked="1"/>
        <c:tickLblPos val="low"/>
        <c:spPr>
          <a:ln w="3101">
            <a:solidFill>
              <a:srgbClr val="000000"/>
            </a:solidFill>
            <a:prstDash val="solid"/>
          </a:ln>
        </c:spPr>
        <c:txPr>
          <a:bodyPr rot="0" vert="horz"/>
          <a:lstStyle/>
          <a:p>
            <a:pPr>
              <a:defRPr sz="660" b="1" i="0" u="none" strike="noStrike" baseline="0">
                <a:solidFill>
                  <a:srgbClr val="000000"/>
                </a:solidFill>
                <a:latin typeface="Arial"/>
                <a:ea typeface="Arial"/>
                <a:cs typeface="Arial"/>
              </a:defRPr>
            </a:pPr>
            <a:endParaRPr lang="en-US"/>
          </a:p>
        </c:txPr>
        <c:crossAx val="95283072"/>
        <c:crosses val="autoZero"/>
        <c:auto val="1"/>
        <c:lblAlgn val="ctr"/>
        <c:lblOffset val="100"/>
        <c:tickLblSkip val="1"/>
        <c:tickMarkSkip val="1"/>
      </c:catAx>
      <c:valAx>
        <c:axId val="95283072"/>
        <c:scaling>
          <c:orientation val="minMax"/>
          <c:max val="5"/>
          <c:min val="0"/>
        </c:scaling>
        <c:axPos val="l"/>
        <c:numFmt formatCode="General" sourceLinked="0"/>
        <c:tickLblPos val="nextTo"/>
        <c:spPr>
          <a:ln w="3101">
            <a:solidFill>
              <a:srgbClr val="000000"/>
            </a:solidFill>
            <a:prstDash val="solid"/>
          </a:ln>
        </c:spPr>
        <c:txPr>
          <a:bodyPr rot="0" vert="horz"/>
          <a:lstStyle/>
          <a:p>
            <a:pPr>
              <a:defRPr sz="733" b="1" i="0" u="none" strike="noStrike" baseline="0">
                <a:solidFill>
                  <a:srgbClr val="000000"/>
                </a:solidFill>
                <a:latin typeface="Arial"/>
                <a:ea typeface="Arial"/>
                <a:cs typeface="Arial"/>
              </a:defRPr>
            </a:pPr>
            <a:endParaRPr lang="en-US"/>
          </a:p>
        </c:txPr>
        <c:crossAx val="95281536"/>
        <c:crosses val="autoZero"/>
        <c:crossBetween val="between"/>
        <c:majorUnit val="0.5"/>
        <c:minorUnit val="0.25"/>
      </c:valAx>
      <c:spPr>
        <a:noFill/>
        <a:ln w="24830">
          <a:noFill/>
        </a:ln>
      </c:spPr>
    </c:plotArea>
    <c:legend>
      <c:legendPos val="r"/>
      <c:layout>
        <c:manualLayout>
          <c:xMode val="edge"/>
          <c:yMode val="edge"/>
          <c:wMode val="edge"/>
          <c:hMode val="edge"/>
          <c:x val="0.2608695163104614"/>
          <c:y val="0.89637302379456096"/>
          <c:w val="0.71014473190851191"/>
          <c:h val="1"/>
        </c:manualLayout>
      </c:layout>
      <c:spPr>
        <a:solidFill>
          <a:srgbClr val="FFFFFF"/>
        </a:solidFill>
        <a:ln w="24809">
          <a:noFill/>
        </a:ln>
      </c:spPr>
      <c:txPr>
        <a:bodyPr/>
        <a:lstStyle/>
        <a:p>
          <a:pPr>
            <a:defRPr sz="737" b="1" i="0" u="none" strike="noStrike" baseline="0">
              <a:solidFill>
                <a:srgbClr val="000000"/>
              </a:solidFill>
              <a:latin typeface="Arial"/>
              <a:ea typeface="Arial"/>
              <a:cs typeface="Arial"/>
            </a:defRPr>
          </a:pPr>
          <a:endParaRPr lang="en-US"/>
        </a:p>
      </c:txPr>
    </c:legend>
    <c:plotVisOnly val="1"/>
    <c:dispBlanksAs val="gap"/>
  </c:chart>
  <c:spPr>
    <a:noFill/>
    <a:ln>
      <a:noFill/>
    </a:ln>
  </c:spPr>
  <c:txPr>
    <a:bodyPr/>
    <a:lstStyle/>
    <a:p>
      <a:pPr>
        <a:defRPr sz="782" b="1" i="0" u="none" strike="noStrike" baseline="0">
          <a:solidFill>
            <a:srgbClr val="000000"/>
          </a:solidFill>
          <a:latin typeface="Arial"/>
          <a:ea typeface="Arial"/>
          <a:cs typeface="Arial"/>
        </a:defRPr>
      </a:pPr>
      <a:endParaRPr lang="en-US"/>
    </a:p>
  </c:tx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781" b="1" i="0" u="none" strike="noStrike" baseline="0">
                <a:solidFill>
                  <a:srgbClr val="000000"/>
                </a:solidFill>
                <a:latin typeface="Arial"/>
                <a:ea typeface="Arial"/>
                <a:cs typeface="Arial"/>
              </a:defRPr>
            </a:pPr>
            <a:r>
              <a:rPr lang="en-US"/>
              <a:t>Response time for routine civil submissions (in hours)</a:t>
            </a:r>
          </a:p>
        </c:rich>
      </c:tx>
      <c:layout>
        <c:manualLayout>
          <c:xMode val="edge"/>
          <c:yMode val="edge"/>
          <c:x val="0.17500009579094591"/>
          <c:y val="0"/>
        </c:manualLayout>
      </c:layout>
      <c:spPr>
        <a:noFill/>
        <a:ln w="25307">
          <a:noFill/>
        </a:ln>
      </c:spPr>
    </c:title>
    <c:view3D>
      <c:rotX val="9"/>
      <c:hPercent val="48"/>
      <c:rotY val="9"/>
      <c:depthPercent val="100"/>
      <c:rAngAx val="1"/>
    </c:view3D>
    <c:floor>
      <c:spPr>
        <a:solidFill>
          <a:srgbClr val="C0C0C0"/>
        </a:solidFill>
        <a:ln w="3175">
          <a:solidFill>
            <a:srgbClr val="000000"/>
          </a:solidFill>
          <a:prstDash val="solid"/>
        </a:ln>
      </c:spPr>
    </c:floor>
    <c:sideWall>
      <c:spPr>
        <a:solidFill>
          <a:srgbClr val="FFFFFF"/>
        </a:solidFill>
        <a:ln w="25400">
          <a:noFill/>
        </a:ln>
      </c:spPr>
    </c:sideWall>
    <c:backWall>
      <c:spPr>
        <a:solidFill>
          <a:srgbClr val="FFFFFF"/>
        </a:solidFill>
        <a:ln w="25400">
          <a:noFill/>
        </a:ln>
      </c:spPr>
    </c:backWall>
    <c:plotArea>
      <c:layout>
        <c:manualLayout>
          <c:layoutTarget val="inner"/>
          <c:xMode val="edge"/>
          <c:yMode val="edge"/>
          <c:x val="7.6642335766423361E-2"/>
          <c:y val="0.2394366197183099"/>
          <c:w val="0.88686131386861311"/>
          <c:h val="0.62441314553990579"/>
        </c:manualLayout>
      </c:layout>
      <c:bar3DChart>
        <c:barDir val="col"/>
        <c:grouping val="clustered"/>
        <c:ser>
          <c:idx val="0"/>
          <c:order val="0"/>
          <c:tx>
            <c:strRef>
              <c:f>Sheet1!$A$2</c:f>
              <c:strCache>
                <c:ptCount val="1"/>
                <c:pt idx="0">
                  <c:v>Actual </c:v>
                </c:pt>
              </c:strCache>
            </c:strRef>
          </c:tx>
          <c:spPr>
            <a:solidFill>
              <a:srgbClr val="993366"/>
            </a:solidFill>
            <a:ln w="12404">
              <a:solidFill>
                <a:srgbClr val="000000"/>
              </a:solidFill>
              <a:prstDash val="solid"/>
            </a:ln>
          </c:spPr>
          <c:dLbls>
            <c:dLbl>
              <c:idx val="0"/>
              <c:layout>
                <c:manualLayout>
                  <c:x val="-2.9366975679764027E-3"/>
                  <c:y val="8.4055014502585068E-3"/>
                </c:manualLayout>
              </c:layout>
              <c:showVal val="1"/>
            </c:dLbl>
            <c:dLbl>
              <c:idx val="1"/>
              <c:layout>
                <c:manualLayout>
                  <c:x val="-1.2499347064375598E-2"/>
                  <c:y val="-0.2189070536586514"/>
                </c:manualLayout>
              </c:layout>
              <c:showVal val="1"/>
            </c:dLbl>
            <c:dLbl>
              <c:idx val="2"/>
              <c:layout>
                <c:manualLayout>
                  <c:x val="-8.8222592865545568E-3"/>
                  <c:y val="-0.2189070536586514"/>
                </c:manualLayout>
              </c:layout>
              <c:showVal val="1"/>
            </c:dLbl>
            <c:dLbl>
              <c:idx val="3"/>
              <c:layout>
                <c:manualLayout>
                  <c:xMode val="edge"/>
                  <c:yMode val="edge"/>
                  <c:x val="0.4"/>
                  <c:y val="0.19718309859154928"/>
                </c:manualLayout>
              </c:layout>
              <c:showVal val="1"/>
            </c:dLbl>
            <c:dLbl>
              <c:idx val="4"/>
              <c:layout>
                <c:manualLayout>
                  <c:xMode val="edge"/>
                  <c:yMode val="edge"/>
                  <c:x val="0.48571428571428776"/>
                  <c:y val="0.18779342723004694"/>
                </c:manualLayout>
              </c:layout>
              <c:showVal val="1"/>
            </c:dLbl>
            <c:dLbl>
              <c:idx val="5"/>
              <c:layout>
                <c:manualLayout>
                  <c:xMode val="edge"/>
                  <c:yMode val="edge"/>
                  <c:x val="0.56785714285714251"/>
                  <c:y val="0.18779342723004694"/>
                </c:manualLayout>
              </c:layout>
              <c:showVal val="1"/>
            </c:dLbl>
            <c:dLbl>
              <c:idx val="6"/>
              <c:layout>
                <c:manualLayout>
                  <c:xMode val="edge"/>
                  <c:yMode val="edge"/>
                  <c:x val="0.36428571428571432"/>
                  <c:y val="4.6948356807511738E-3"/>
                </c:manualLayout>
              </c:layout>
              <c:showVal val="1"/>
            </c:dLbl>
            <c:numFmt formatCode="0.0" sourceLinked="0"/>
            <c:spPr>
              <a:noFill/>
              <a:ln w="25307">
                <a:noFill/>
              </a:ln>
            </c:spPr>
            <c:txPr>
              <a:bodyPr/>
              <a:lstStyle/>
              <a:p>
                <a:pPr algn="r">
                  <a:defRPr sz="732" b="1" i="0" u="none" strike="noStrike" baseline="0">
                    <a:solidFill>
                      <a:srgbClr val="000000"/>
                    </a:solidFill>
                    <a:latin typeface="Arial"/>
                    <a:ea typeface="Arial"/>
                    <a:cs typeface="Arial"/>
                  </a:defRPr>
                </a:pPr>
                <a:endParaRPr lang="en-US"/>
              </a:p>
            </c:txPr>
            <c:showVal val="1"/>
          </c:dLbls>
          <c:cat>
            <c:strRef>
              <c:f>Sheet1!$B$1:$D$1</c:f>
              <c:strCache>
                <c:ptCount val="3"/>
                <c:pt idx="0">
                  <c:v>FY10</c:v>
                </c:pt>
                <c:pt idx="1">
                  <c:v>FY11</c:v>
                </c:pt>
                <c:pt idx="2">
                  <c:v>FY12</c:v>
                </c:pt>
              </c:strCache>
            </c:strRef>
          </c:cat>
          <c:val>
            <c:numRef>
              <c:f>Sheet1!$B$2:$D$2</c:f>
              <c:numCache>
                <c:formatCode>General</c:formatCode>
                <c:ptCount val="3"/>
                <c:pt idx="0">
                  <c:v>0.92300000000000004</c:v>
                </c:pt>
              </c:numCache>
            </c:numRef>
          </c:val>
        </c:ser>
        <c:ser>
          <c:idx val="1"/>
          <c:order val="1"/>
          <c:tx>
            <c:strRef>
              <c:f>Sheet1!$A$3</c:f>
              <c:strCache>
                <c:ptCount val="1"/>
                <c:pt idx="0">
                  <c:v>Target</c:v>
                </c:pt>
              </c:strCache>
            </c:strRef>
          </c:tx>
          <c:spPr>
            <a:solidFill>
              <a:srgbClr val="9999FF"/>
            </a:solidFill>
            <a:ln w="12404">
              <a:solidFill>
                <a:srgbClr val="000000"/>
              </a:solidFill>
              <a:prstDash val="solid"/>
            </a:ln>
          </c:spPr>
          <c:dLbls>
            <c:dLbl>
              <c:idx val="0"/>
              <c:layout>
                <c:manualLayout>
                  <c:x val="5.5856250727280114E-3"/>
                  <c:y val="-2.1723955067102146E-2"/>
                </c:manualLayout>
              </c:layout>
              <c:showVal val="1"/>
            </c:dLbl>
            <c:dLbl>
              <c:idx val="1"/>
              <c:layout>
                <c:manualLayout>
                  <c:x val="9.2627128505489934E-3"/>
                  <c:y val="-2.1723955067102146E-2"/>
                </c:manualLayout>
              </c:layout>
              <c:showVal val="1"/>
            </c:dLbl>
            <c:dLbl>
              <c:idx val="2"/>
              <c:layout>
                <c:manualLayout>
                  <c:x val="1.2939800628369861E-2"/>
                  <c:y val="-1.8262438347230913E-2"/>
                </c:manualLayout>
              </c:layout>
              <c:showVal val="1"/>
            </c:dLbl>
            <c:dLbl>
              <c:idx val="4"/>
              <c:layout>
                <c:manualLayout>
                  <c:xMode val="edge"/>
                  <c:yMode val="edge"/>
                  <c:x val="0.96785714285714286"/>
                  <c:y val="4.6948356807511738E-3"/>
                </c:manualLayout>
              </c:layout>
              <c:showVal val="1"/>
            </c:dLbl>
            <c:dLbl>
              <c:idx val="5"/>
              <c:layout>
                <c:manualLayout>
                  <c:xMode val="edge"/>
                  <c:yMode val="edge"/>
                  <c:x val="0.88214285714285712"/>
                  <c:y val="4.6948356807511738E-3"/>
                </c:manualLayout>
              </c:layout>
              <c:showVal val="1"/>
            </c:dLbl>
            <c:dLbl>
              <c:idx val="6"/>
              <c:layout>
                <c:manualLayout>
                  <c:xMode val="edge"/>
                  <c:yMode val="edge"/>
                  <c:x val="0.70357142857142863"/>
                  <c:y val="0.16901408450704342"/>
                </c:manualLayout>
              </c:layout>
              <c:showVal val="1"/>
            </c:dLbl>
            <c:dLbl>
              <c:idx val="7"/>
              <c:layout>
                <c:manualLayout>
                  <c:xMode val="edge"/>
                  <c:yMode val="edge"/>
                  <c:x val="0.77857142857143158"/>
                  <c:y val="0.16901408450704342"/>
                </c:manualLayout>
              </c:layout>
              <c:showVal val="1"/>
            </c:dLbl>
            <c:dLbl>
              <c:idx val="8"/>
              <c:layout>
                <c:manualLayout>
                  <c:xMode val="edge"/>
                  <c:yMode val="edge"/>
                  <c:x val="0.86785714285714288"/>
                  <c:y val="0.16901408450704342"/>
                </c:manualLayout>
              </c:layout>
              <c:showVal val="1"/>
            </c:dLbl>
            <c:spPr>
              <a:noFill/>
              <a:ln w="25307">
                <a:noFill/>
              </a:ln>
            </c:spPr>
            <c:txPr>
              <a:bodyPr/>
              <a:lstStyle/>
              <a:p>
                <a:pPr>
                  <a:defRPr sz="732" b="1" i="0" u="none" strike="noStrike" baseline="0">
                    <a:solidFill>
                      <a:srgbClr val="000000"/>
                    </a:solidFill>
                    <a:latin typeface="Arial"/>
                    <a:ea typeface="Arial"/>
                    <a:cs typeface="Arial"/>
                  </a:defRPr>
                </a:pPr>
                <a:endParaRPr lang="en-US"/>
              </a:p>
            </c:txPr>
            <c:showVal val="1"/>
          </c:dLbls>
          <c:cat>
            <c:strRef>
              <c:f>Sheet1!$B$1:$D$1</c:f>
              <c:strCache>
                <c:ptCount val="3"/>
                <c:pt idx="0">
                  <c:v>FY10</c:v>
                </c:pt>
                <c:pt idx="1">
                  <c:v>FY11</c:v>
                </c:pt>
                <c:pt idx="2">
                  <c:v>FY12</c:v>
                </c:pt>
              </c:strCache>
            </c:strRef>
          </c:cat>
          <c:val>
            <c:numRef>
              <c:f>Sheet1!$B$3:$D$3</c:f>
              <c:numCache>
                <c:formatCode>General</c:formatCode>
                <c:ptCount val="3"/>
                <c:pt idx="0">
                  <c:v>24</c:v>
                </c:pt>
                <c:pt idx="1">
                  <c:v>24</c:v>
                </c:pt>
                <c:pt idx="2">
                  <c:v>12</c:v>
                </c:pt>
              </c:numCache>
            </c:numRef>
          </c:val>
        </c:ser>
        <c:dLbls>
          <c:showVal val="1"/>
        </c:dLbls>
        <c:gapWidth val="10"/>
        <c:gapDepth val="0"/>
        <c:shape val="box"/>
        <c:axId val="95825280"/>
        <c:axId val="95835264"/>
        <c:axId val="0"/>
      </c:bar3DChart>
      <c:catAx>
        <c:axId val="95825280"/>
        <c:scaling>
          <c:orientation val="minMax"/>
        </c:scaling>
        <c:axPos val="b"/>
        <c:numFmt formatCode="General" sourceLinked="1"/>
        <c:tickLblPos val="low"/>
        <c:spPr>
          <a:ln w="3102">
            <a:solidFill>
              <a:srgbClr val="000000"/>
            </a:solidFill>
            <a:prstDash val="solid"/>
          </a:ln>
        </c:spPr>
        <c:txPr>
          <a:bodyPr rot="0" vert="horz"/>
          <a:lstStyle/>
          <a:p>
            <a:pPr>
              <a:defRPr sz="658" b="1" i="0" u="none" strike="noStrike" baseline="0">
                <a:solidFill>
                  <a:srgbClr val="000000"/>
                </a:solidFill>
                <a:latin typeface="Arial"/>
                <a:ea typeface="Arial"/>
                <a:cs typeface="Arial"/>
              </a:defRPr>
            </a:pPr>
            <a:endParaRPr lang="en-US"/>
          </a:p>
        </c:txPr>
        <c:crossAx val="95835264"/>
        <c:crosses val="autoZero"/>
        <c:auto val="1"/>
        <c:lblAlgn val="ctr"/>
        <c:lblOffset val="100"/>
        <c:tickLblSkip val="1"/>
        <c:tickMarkSkip val="1"/>
      </c:catAx>
      <c:valAx>
        <c:axId val="95835264"/>
        <c:scaling>
          <c:orientation val="minMax"/>
          <c:max val="24"/>
          <c:min val="0"/>
        </c:scaling>
        <c:axPos val="l"/>
        <c:numFmt formatCode="General" sourceLinked="0"/>
        <c:tickLblPos val="nextTo"/>
        <c:spPr>
          <a:ln w="3102">
            <a:solidFill>
              <a:srgbClr val="000000"/>
            </a:solidFill>
            <a:prstDash val="solid"/>
          </a:ln>
        </c:spPr>
        <c:txPr>
          <a:bodyPr rot="0" vert="horz"/>
          <a:lstStyle/>
          <a:p>
            <a:pPr>
              <a:defRPr sz="732" b="1" i="0" u="none" strike="noStrike" baseline="0">
                <a:solidFill>
                  <a:srgbClr val="000000"/>
                </a:solidFill>
                <a:latin typeface="Arial"/>
                <a:ea typeface="Arial"/>
                <a:cs typeface="Arial"/>
              </a:defRPr>
            </a:pPr>
            <a:endParaRPr lang="en-US"/>
          </a:p>
        </c:txPr>
        <c:crossAx val="95825280"/>
        <c:crosses val="autoZero"/>
        <c:crossBetween val="between"/>
        <c:majorUnit val="6"/>
        <c:minorUnit val="1"/>
      </c:valAx>
      <c:spPr>
        <a:noFill/>
        <a:ln w="25307">
          <a:noFill/>
        </a:ln>
      </c:spPr>
    </c:plotArea>
    <c:legend>
      <c:legendPos val="r"/>
      <c:layout>
        <c:manualLayout>
          <c:xMode val="edge"/>
          <c:yMode val="edge"/>
          <c:wMode val="edge"/>
          <c:hMode val="edge"/>
          <c:x val="0.26086939862444236"/>
          <c:y val="0.89637302379456096"/>
          <c:w val="0.71014464432821844"/>
          <c:h val="1"/>
        </c:manualLayout>
      </c:layout>
      <c:spPr>
        <a:solidFill>
          <a:srgbClr val="FFFFFF"/>
        </a:solidFill>
        <a:ln w="24810">
          <a:noFill/>
        </a:ln>
      </c:spPr>
      <c:txPr>
        <a:bodyPr/>
        <a:lstStyle/>
        <a:p>
          <a:pPr>
            <a:defRPr sz="737" b="1" i="0" u="none" strike="noStrike" baseline="0">
              <a:solidFill>
                <a:srgbClr val="000000"/>
              </a:solidFill>
              <a:latin typeface="Arial"/>
              <a:ea typeface="Arial"/>
              <a:cs typeface="Arial"/>
            </a:defRPr>
          </a:pPr>
          <a:endParaRPr lang="en-US"/>
        </a:p>
      </c:txPr>
    </c:legend>
    <c:plotVisOnly val="1"/>
    <c:dispBlanksAs val="gap"/>
  </c:chart>
  <c:spPr>
    <a:noFill/>
    <a:ln>
      <a:noFill/>
    </a:ln>
  </c:spPr>
  <c:txPr>
    <a:bodyPr/>
    <a:lstStyle/>
    <a:p>
      <a:pPr>
        <a:defRPr sz="782" b="1" i="0" u="none" strike="noStrike" baseline="0">
          <a:solidFill>
            <a:srgbClr val="000000"/>
          </a:solidFill>
          <a:latin typeface="Arial"/>
          <a:ea typeface="Arial"/>
          <a:cs typeface="Arial"/>
        </a:defRPr>
      </a:pPr>
      <a:endParaRPr lang="en-US"/>
    </a:p>
  </c:tx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783" b="1" i="0" u="none" strike="noStrike" baseline="0">
                <a:solidFill>
                  <a:srgbClr val="000000"/>
                </a:solidFill>
                <a:latin typeface="Arial"/>
                <a:ea typeface="Arial"/>
                <a:cs typeface="Arial"/>
              </a:defRPr>
            </a:pPr>
            <a:r>
              <a:rPr lang="en-US"/>
              <a:t>% of users who visit LEO more than one month out of each year</a:t>
            </a:r>
          </a:p>
        </c:rich>
      </c:tx>
      <c:layout>
        <c:manualLayout>
          <c:xMode val="edge"/>
          <c:yMode val="edge"/>
          <c:x val="0.10791366906474816"/>
          <c:y val="2.0080321285140576E-2"/>
        </c:manualLayout>
      </c:layout>
      <c:spPr>
        <a:noFill/>
        <a:ln w="24863">
          <a:noFill/>
        </a:ln>
      </c:spPr>
    </c:title>
    <c:view3D>
      <c:hPercent val="64"/>
      <c:depthPercent val="100"/>
      <c:rAngAx val="1"/>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0.13309352517985612"/>
          <c:y val="0.22489959839357418"/>
          <c:w val="0.85251798561151049"/>
          <c:h val="0.57831325301204817"/>
        </c:manualLayout>
      </c:layout>
      <c:bar3DChart>
        <c:barDir val="col"/>
        <c:grouping val="clustered"/>
        <c:ser>
          <c:idx val="0"/>
          <c:order val="0"/>
          <c:tx>
            <c:strRef>
              <c:f>Sheet1!$A$2</c:f>
              <c:strCache>
                <c:ptCount val="1"/>
                <c:pt idx="0">
                  <c:v>Actual</c:v>
                </c:pt>
              </c:strCache>
            </c:strRef>
          </c:tx>
          <c:spPr>
            <a:solidFill>
              <a:srgbClr val="993366"/>
            </a:solidFill>
            <a:ln w="12429">
              <a:solidFill>
                <a:srgbClr val="000000"/>
              </a:solidFill>
              <a:prstDash val="solid"/>
            </a:ln>
          </c:spPr>
          <c:dLbls>
            <c:dLbl>
              <c:idx val="0"/>
              <c:layout>
                <c:manualLayout>
                  <c:x val="2.705400508989151E-2"/>
                  <c:y val="-1.0879276690869469E-2"/>
                </c:manualLayout>
              </c:layout>
              <c:showVal val="1"/>
            </c:dLbl>
            <c:dLbl>
              <c:idx val="1"/>
              <c:layout>
                <c:manualLayout>
                  <c:x val="1.3789349098149321E-2"/>
                  <c:y val="-4.1757056499490764E-3"/>
                </c:manualLayout>
              </c:layout>
              <c:showVal val="1"/>
            </c:dLbl>
            <c:dLbl>
              <c:idx val="2"/>
              <c:layout>
                <c:manualLayout>
                  <c:x val="1.1316060012882184E-2"/>
                  <c:y val="-1.6993593807936489E-3"/>
                </c:manualLayout>
              </c:layout>
              <c:showVal val="1"/>
            </c:dLbl>
            <c:dLbl>
              <c:idx val="3"/>
              <c:layout>
                <c:manualLayout>
                  <c:x val="1.6485263232983341E-3"/>
                  <c:y val="-6.4100942120105114E-3"/>
                </c:manualLayout>
              </c:layout>
              <c:showVal val="1"/>
            </c:dLbl>
            <c:dLbl>
              <c:idx val="4"/>
              <c:layout>
                <c:manualLayout>
                  <c:x val="1.3563726446664263E-2"/>
                  <c:y val="-3.5114269133811942E-3"/>
                </c:manualLayout>
              </c:layout>
              <c:showVal val="1"/>
            </c:dLbl>
            <c:spPr>
              <a:noFill/>
              <a:ln w="24863">
                <a:noFill/>
              </a:ln>
            </c:spPr>
            <c:txPr>
              <a:bodyPr/>
              <a:lstStyle/>
              <a:p>
                <a:pPr>
                  <a:defRPr sz="783" b="1" i="0" u="none" strike="noStrike" baseline="0">
                    <a:solidFill>
                      <a:srgbClr val="000000"/>
                    </a:solidFill>
                    <a:latin typeface="Arial"/>
                    <a:ea typeface="Arial"/>
                    <a:cs typeface="Arial"/>
                  </a:defRPr>
                </a:pPr>
                <a:endParaRPr lang="en-US"/>
              </a:p>
            </c:txPr>
            <c:showVal val="1"/>
          </c:dLbls>
          <c:cat>
            <c:strRef>
              <c:f>Sheet1!$B$1:$I$1</c:f>
              <c:strCache>
                <c:ptCount val="8"/>
                <c:pt idx="0">
                  <c:v>FY05</c:v>
                </c:pt>
                <c:pt idx="1">
                  <c:v>FY06</c:v>
                </c:pt>
                <c:pt idx="2">
                  <c:v>FY07</c:v>
                </c:pt>
                <c:pt idx="3">
                  <c:v>FY08</c:v>
                </c:pt>
                <c:pt idx="4">
                  <c:v>FY09</c:v>
                </c:pt>
                <c:pt idx="5">
                  <c:v>FY10</c:v>
                </c:pt>
                <c:pt idx="6">
                  <c:v>FY11</c:v>
                </c:pt>
                <c:pt idx="7">
                  <c:v>FY12</c:v>
                </c:pt>
              </c:strCache>
            </c:strRef>
          </c:cat>
          <c:val>
            <c:numRef>
              <c:f>Sheet1!$B$2:$I$2</c:f>
              <c:numCache>
                <c:formatCode>0%</c:formatCode>
                <c:ptCount val="8"/>
                <c:pt idx="0">
                  <c:v>0.45</c:v>
                </c:pt>
                <c:pt idx="1">
                  <c:v>0.39000000000000018</c:v>
                </c:pt>
                <c:pt idx="2">
                  <c:v>0.26</c:v>
                </c:pt>
                <c:pt idx="3">
                  <c:v>0.41000000000000014</c:v>
                </c:pt>
                <c:pt idx="4">
                  <c:v>0.42000000000000015</c:v>
                </c:pt>
                <c:pt idx="5">
                  <c:v>0.45</c:v>
                </c:pt>
              </c:numCache>
            </c:numRef>
          </c:val>
        </c:ser>
        <c:ser>
          <c:idx val="1"/>
          <c:order val="1"/>
          <c:tx>
            <c:strRef>
              <c:f>Sheet1!$A$3</c:f>
              <c:strCache>
                <c:ptCount val="1"/>
                <c:pt idx="0">
                  <c:v>Target</c:v>
                </c:pt>
              </c:strCache>
            </c:strRef>
          </c:tx>
          <c:spPr>
            <a:solidFill>
              <a:srgbClr val="9999FF"/>
            </a:solidFill>
            <a:ln w="12429">
              <a:solidFill>
                <a:srgbClr val="000000"/>
              </a:solidFill>
              <a:prstDash val="solid"/>
            </a:ln>
          </c:spPr>
          <c:dLbls>
            <c:dLbl>
              <c:idx val="0"/>
              <c:layout>
                <c:manualLayout>
                  <c:x val="-0.22448454359871683"/>
                  <c:y val="-0.16907589254045946"/>
                </c:manualLayout>
              </c:layout>
              <c:showVal val="1"/>
            </c:dLbl>
            <c:dLbl>
              <c:idx val="1"/>
              <c:layout>
                <c:manualLayout>
                  <c:x val="-0.32048301254009931"/>
                  <c:y val="-0.16907589254045946"/>
                </c:manualLayout>
              </c:layout>
              <c:showVal val="1"/>
            </c:dLbl>
            <c:dLbl>
              <c:idx val="2"/>
              <c:layout>
                <c:manualLayout>
                  <c:x val="0.52596456168398609"/>
                  <c:y val="-0.16907589254045946"/>
                </c:manualLayout>
              </c:layout>
              <c:showVal val="1"/>
            </c:dLbl>
            <c:dLbl>
              <c:idx val="3"/>
              <c:layout>
                <c:manualLayout>
                  <c:x val="0.47313156036850301"/>
                  <c:y val="-0.16907589254045946"/>
                </c:manualLayout>
              </c:layout>
              <c:showVal val="1"/>
            </c:dLbl>
            <c:dLbl>
              <c:idx val="4"/>
              <c:layout>
                <c:manualLayout>
                  <c:x val="-0.60847841936424663"/>
                  <c:y val="-0.16907589254045946"/>
                </c:manualLayout>
              </c:layout>
              <c:showVal val="1"/>
            </c:dLbl>
            <c:dLbl>
              <c:idx val="5"/>
              <c:layout>
                <c:manualLayout>
                  <c:x val="1.963347432290382E-2"/>
                  <c:y val="-5.745815475442697E-3"/>
                </c:manualLayout>
              </c:layout>
              <c:showVal val="1"/>
            </c:dLbl>
            <c:dLbl>
              <c:idx val="6"/>
              <c:layout>
                <c:manualLayout>
                  <c:x val="2.4354429841953067E-2"/>
                  <c:y val="-5.745815475442697E-3"/>
                </c:manualLayout>
              </c:layout>
              <c:showVal val="1"/>
            </c:dLbl>
            <c:dLbl>
              <c:idx val="7"/>
              <c:layout>
                <c:manualLayout>
                  <c:x val="2.1881505294452094E-2"/>
                  <c:y val="-3.9641397804759627E-3"/>
                </c:manualLayout>
              </c:layout>
              <c:showVal val="1"/>
            </c:dLbl>
            <c:spPr>
              <a:noFill/>
              <a:ln w="24863">
                <a:noFill/>
              </a:ln>
            </c:spPr>
            <c:txPr>
              <a:bodyPr/>
              <a:lstStyle/>
              <a:p>
                <a:pPr>
                  <a:defRPr sz="783" b="1" i="0" u="none" strike="noStrike" baseline="0">
                    <a:solidFill>
                      <a:srgbClr val="000000"/>
                    </a:solidFill>
                    <a:latin typeface="Arial"/>
                    <a:ea typeface="Arial"/>
                    <a:cs typeface="Arial"/>
                  </a:defRPr>
                </a:pPr>
                <a:endParaRPr lang="en-US"/>
              </a:p>
            </c:txPr>
            <c:showVal val="1"/>
          </c:dLbls>
          <c:cat>
            <c:strRef>
              <c:f>Sheet1!$B$1:$I$1</c:f>
              <c:strCache>
                <c:ptCount val="8"/>
                <c:pt idx="0">
                  <c:v>FY05</c:v>
                </c:pt>
                <c:pt idx="1">
                  <c:v>FY06</c:v>
                </c:pt>
                <c:pt idx="2">
                  <c:v>FY07</c:v>
                </c:pt>
                <c:pt idx="3">
                  <c:v>FY08</c:v>
                </c:pt>
                <c:pt idx="4">
                  <c:v>FY09</c:v>
                </c:pt>
                <c:pt idx="5">
                  <c:v>FY10</c:v>
                </c:pt>
                <c:pt idx="6">
                  <c:v>FY11</c:v>
                </c:pt>
                <c:pt idx="7">
                  <c:v>FY12</c:v>
                </c:pt>
              </c:strCache>
            </c:strRef>
          </c:cat>
          <c:val>
            <c:numRef>
              <c:f>Sheet1!$B$3:$I$3</c:f>
              <c:numCache>
                <c:formatCode>General</c:formatCode>
                <c:ptCount val="8"/>
                <c:pt idx="5" formatCode="0%">
                  <c:v>0.44</c:v>
                </c:pt>
                <c:pt idx="6" formatCode="0%">
                  <c:v>0.44</c:v>
                </c:pt>
                <c:pt idx="7" formatCode="0%">
                  <c:v>0.46</c:v>
                </c:pt>
              </c:numCache>
            </c:numRef>
          </c:val>
        </c:ser>
        <c:dLbls>
          <c:showVal val="1"/>
        </c:dLbls>
        <c:gapDepth val="0"/>
        <c:shape val="box"/>
        <c:axId val="95898624"/>
        <c:axId val="95912704"/>
        <c:axId val="0"/>
      </c:bar3DChart>
      <c:catAx>
        <c:axId val="95898624"/>
        <c:scaling>
          <c:orientation val="minMax"/>
        </c:scaling>
        <c:axPos val="b"/>
        <c:numFmt formatCode="General" sourceLinked="1"/>
        <c:tickLblPos val="low"/>
        <c:spPr>
          <a:ln w="3107">
            <a:solidFill>
              <a:srgbClr val="000000"/>
            </a:solidFill>
            <a:prstDash val="solid"/>
          </a:ln>
        </c:spPr>
        <c:txPr>
          <a:bodyPr rot="0" vert="horz"/>
          <a:lstStyle/>
          <a:p>
            <a:pPr>
              <a:defRPr sz="685" b="1" i="0" u="none" strike="noStrike" baseline="0">
                <a:solidFill>
                  <a:srgbClr val="000000"/>
                </a:solidFill>
                <a:latin typeface="Arial"/>
                <a:ea typeface="Arial"/>
                <a:cs typeface="Arial"/>
              </a:defRPr>
            </a:pPr>
            <a:endParaRPr lang="en-US"/>
          </a:p>
        </c:txPr>
        <c:crossAx val="95912704"/>
        <c:crosses val="autoZero"/>
        <c:auto val="1"/>
        <c:lblAlgn val="ctr"/>
        <c:lblOffset val="100"/>
        <c:tickLblSkip val="1"/>
        <c:tickMarkSkip val="1"/>
      </c:catAx>
      <c:valAx>
        <c:axId val="95912704"/>
        <c:scaling>
          <c:orientation val="minMax"/>
        </c:scaling>
        <c:axPos val="l"/>
        <c:majorGridlines>
          <c:spPr>
            <a:ln w="12429">
              <a:solidFill>
                <a:srgbClr val="FFFFFF"/>
              </a:solidFill>
              <a:prstDash val="solid"/>
            </a:ln>
          </c:spPr>
        </c:majorGridlines>
        <c:numFmt formatCode="0%" sourceLinked="1"/>
        <c:tickLblPos val="nextTo"/>
        <c:spPr>
          <a:ln w="3107">
            <a:solidFill>
              <a:srgbClr val="000000"/>
            </a:solidFill>
            <a:prstDash val="solid"/>
          </a:ln>
        </c:spPr>
        <c:txPr>
          <a:bodyPr rot="0" vert="horz"/>
          <a:lstStyle/>
          <a:p>
            <a:pPr>
              <a:defRPr sz="783" b="1" i="0" u="none" strike="noStrike" baseline="0">
                <a:solidFill>
                  <a:srgbClr val="000000"/>
                </a:solidFill>
                <a:latin typeface="Arial"/>
                <a:ea typeface="Arial"/>
                <a:cs typeface="Arial"/>
              </a:defRPr>
            </a:pPr>
            <a:endParaRPr lang="en-US"/>
          </a:p>
        </c:txPr>
        <c:crossAx val="95898624"/>
        <c:crosses val="autoZero"/>
        <c:crossBetween val="between"/>
        <c:majorUnit val="0.25"/>
        <c:minorUnit val="0.25"/>
      </c:valAx>
      <c:spPr>
        <a:noFill/>
        <a:ln w="24863">
          <a:noFill/>
        </a:ln>
      </c:spPr>
    </c:plotArea>
    <c:legend>
      <c:legendPos val="r"/>
      <c:layout>
        <c:manualLayout>
          <c:xMode val="edge"/>
          <c:yMode val="edge"/>
          <c:wMode val="edge"/>
          <c:hMode val="edge"/>
          <c:x val="3.6496535055420241E-2"/>
          <c:y val="0.8733626368993036"/>
          <c:w val="0.98540153703808642"/>
          <c:h val="1"/>
        </c:manualLayout>
      </c:layout>
      <c:spPr>
        <a:noFill/>
        <a:ln w="3107">
          <a:noFill/>
          <a:prstDash val="solid"/>
        </a:ln>
      </c:spPr>
      <c:txPr>
        <a:bodyPr/>
        <a:lstStyle/>
        <a:p>
          <a:pPr>
            <a:defRPr sz="719" b="1" i="0" u="none" strike="noStrike" baseline="0">
              <a:solidFill>
                <a:srgbClr val="000000"/>
              </a:solidFill>
              <a:latin typeface="Arial"/>
              <a:ea typeface="Arial"/>
              <a:cs typeface="Arial"/>
            </a:defRPr>
          </a:pPr>
          <a:endParaRPr lang="en-US"/>
        </a:p>
      </c:txPr>
    </c:legend>
    <c:plotVisOnly val="1"/>
    <c:dispBlanksAs val="gap"/>
  </c:chart>
  <c:spPr>
    <a:noFill/>
    <a:ln>
      <a:noFill/>
    </a:ln>
  </c:spPr>
  <c:txPr>
    <a:bodyPr/>
    <a:lstStyle/>
    <a:p>
      <a:pPr>
        <a:defRPr sz="783" b="1" i="0" u="none" strike="noStrike" baseline="0">
          <a:solidFill>
            <a:srgbClr val="000000"/>
          </a:solidFill>
          <a:latin typeface="Arial"/>
          <a:ea typeface="Arial"/>
          <a:cs typeface="Arial"/>
        </a:defRPr>
      </a:pPr>
      <a:endParaRPr lang="en-US"/>
    </a:p>
  </c:tx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798" b="1" i="0" u="none" strike="noStrike" baseline="0">
                <a:solidFill>
                  <a:srgbClr val="000000"/>
                </a:solidFill>
                <a:latin typeface="Arial"/>
                <a:ea typeface="Arial"/>
                <a:cs typeface="Arial"/>
              </a:defRPr>
            </a:pPr>
            <a:r>
              <a:rPr lang="en-US"/>
              <a:t>State and Local Bomb Technicians Trained (Student-Weeks)</a:t>
            </a:r>
          </a:p>
        </c:rich>
      </c:tx>
      <c:layout>
        <c:manualLayout>
          <c:xMode val="edge"/>
          <c:yMode val="edge"/>
          <c:x val="0.13065326633165822"/>
          <c:y val="3.5971223021582762E-3"/>
        </c:manualLayout>
      </c:layout>
      <c:spPr>
        <a:noFill/>
        <a:ln w="25347">
          <a:noFill/>
        </a:ln>
      </c:spPr>
    </c:title>
    <c:view3D>
      <c:hPercent val="52"/>
      <c:depthPercent val="100"/>
      <c:rAngAx val="1"/>
    </c:view3D>
    <c:floor>
      <c:spPr>
        <a:solidFill>
          <a:srgbClr val="C0C0C0"/>
        </a:solidFill>
        <a:ln w="3175">
          <a:solidFill>
            <a:srgbClr val="000000"/>
          </a:solidFill>
          <a:prstDash val="solid"/>
        </a:ln>
      </c:spPr>
    </c:floor>
    <c:sideWall>
      <c:spPr>
        <a:solidFill>
          <a:srgbClr val="FFFFFF"/>
        </a:solidFill>
        <a:ln w="25400">
          <a:noFill/>
        </a:ln>
      </c:spPr>
    </c:sideWall>
    <c:backWall>
      <c:spPr>
        <a:solidFill>
          <a:srgbClr val="FFFFFF"/>
        </a:solidFill>
        <a:ln w="25400">
          <a:noFill/>
        </a:ln>
      </c:spPr>
    </c:backWall>
    <c:plotArea>
      <c:layout>
        <c:manualLayout>
          <c:layoutTarget val="inner"/>
          <c:xMode val="edge"/>
          <c:yMode val="edge"/>
          <c:x val="7.5376884422110824E-2"/>
          <c:y val="0.16906474820143894"/>
          <c:w val="0.92462311557789212"/>
          <c:h val="0.66187050359712585"/>
        </c:manualLayout>
      </c:layout>
      <c:bar3DChart>
        <c:barDir val="col"/>
        <c:grouping val="clustered"/>
        <c:ser>
          <c:idx val="0"/>
          <c:order val="0"/>
          <c:tx>
            <c:strRef>
              <c:f>Sheet1!$A$2</c:f>
              <c:strCache>
                <c:ptCount val="1"/>
                <c:pt idx="0">
                  <c:v>Actual </c:v>
                </c:pt>
              </c:strCache>
            </c:strRef>
          </c:tx>
          <c:spPr>
            <a:solidFill>
              <a:srgbClr val="800000"/>
            </a:solidFill>
            <a:ln w="12672">
              <a:solidFill>
                <a:srgbClr val="000000"/>
              </a:solidFill>
              <a:prstDash val="solid"/>
            </a:ln>
          </c:spPr>
          <c:dLbls>
            <c:dLbl>
              <c:idx val="0"/>
              <c:layout>
                <c:manualLayout>
                  <c:x val="6.3319492320332883E-3"/>
                  <c:y val="-1.7285900938042165E-2"/>
                </c:manualLayout>
              </c:layout>
              <c:showVal val="1"/>
            </c:dLbl>
            <c:dLbl>
              <c:idx val="1"/>
              <c:layout>
                <c:manualLayout>
                  <c:x val="6.9940278304703833E-3"/>
                  <c:y val="-1.577010832279058E-2"/>
                </c:manualLayout>
              </c:layout>
              <c:showVal val="1"/>
            </c:dLbl>
            <c:dLbl>
              <c:idx val="2"/>
              <c:layout>
                <c:manualLayout>
                  <c:x val="2.6309808007667834E-3"/>
                  <c:y val="-2.3829998992931579E-2"/>
                </c:manualLayout>
              </c:layout>
              <c:showVal val="1"/>
            </c:dLbl>
            <c:dLbl>
              <c:idx val="3"/>
              <c:layout>
                <c:manualLayout>
                  <c:x val="8.3184423481205728E-3"/>
                  <c:y val="-1.2255104053240342E-2"/>
                </c:manualLayout>
              </c:layout>
              <c:showVal val="1"/>
            </c:dLbl>
            <c:dLbl>
              <c:idx val="4"/>
              <c:layout>
                <c:manualLayout>
                  <c:x val="6.4679581324873824E-3"/>
                  <c:y val="-2.4434166577499253E-2"/>
                </c:manualLayout>
              </c:layout>
              <c:showVal val="1"/>
            </c:dLbl>
            <c:dLbl>
              <c:idx val="5"/>
              <c:layout>
                <c:manualLayout>
                  <c:x val="2.1051684235599234E-3"/>
                  <c:y val="-1.4132473548720083E-2"/>
                </c:manualLayout>
              </c:layout>
              <c:showVal val="1"/>
            </c:dLbl>
            <c:dLbl>
              <c:idx val="6"/>
              <c:layout>
                <c:manualLayout>
                  <c:x val="5.2798098360672813E-3"/>
                  <c:y val="-2.0400333276685802E-2"/>
                </c:manualLayout>
              </c:layout>
              <c:showVal val="1"/>
            </c:dLbl>
            <c:dLbl>
              <c:idx val="7"/>
              <c:layout>
                <c:manualLayout>
                  <c:x val="1.0967014062645162E-2"/>
                  <c:y val="-2.1972309291674222E-2"/>
                </c:manualLayout>
              </c:layout>
              <c:showVal val="1"/>
            </c:dLbl>
            <c:spPr>
              <a:noFill/>
              <a:ln w="25347">
                <a:noFill/>
              </a:ln>
            </c:spPr>
            <c:txPr>
              <a:bodyPr/>
              <a:lstStyle/>
              <a:p>
                <a:pPr>
                  <a:defRPr sz="798" b="1" i="0" u="none" strike="noStrike" baseline="0">
                    <a:solidFill>
                      <a:srgbClr val="000000"/>
                    </a:solidFill>
                    <a:latin typeface="Arial"/>
                    <a:ea typeface="Arial"/>
                    <a:cs typeface="Arial"/>
                  </a:defRPr>
                </a:pPr>
                <a:endParaRPr lang="en-US"/>
              </a:p>
            </c:txPr>
            <c:showVal val="1"/>
          </c:dLbls>
          <c:cat>
            <c:strRef>
              <c:f>Sheet1!$B$1:$L$1</c:f>
              <c:strCache>
                <c:ptCount val="10"/>
                <c:pt idx="0">
                  <c:v>FY03</c:v>
                </c:pt>
                <c:pt idx="1">
                  <c:v>FY04</c:v>
                </c:pt>
                <c:pt idx="2">
                  <c:v>FY05</c:v>
                </c:pt>
                <c:pt idx="3">
                  <c:v>FY06</c:v>
                </c:pt>
                <c:pt idx="4">
                  <c:v>FY07</c:v>
                </c:pt>
                <c:pt idx="5">
                  <c:v>FY08</c:v>
                </c:pt>
                <c:pt idx="6">
                  <c:v>FY09</c:v>
                </c:pt>
                <c:pt idx="7">
                  <c:v>FY10</c:v>
                </c:pt>
                <c:pt idx="8">
                  <c:v>FY11</c:v>
                </c:pt>
                <c:pt idx="9">
                  <c:v>FY12</c:v>
                </c:pt>
              </c:strCache>
            </c:strRef>
          </c:cat>
          <c:val>
            <c:numRef>
              <c:f>Sheet1!$B$2:$L$2</c:f>
              <c:numCache>
                <c:formatCode>#,##0</c:formatCode>
                <c:ptCount val="11"/>
                <c:pt idx="0">
                  <c:v>2245</c:v>
                </c:pt>
                <c:pt idx="1">
                  <c:v>2304</c:v>
                </c:pt>
                <c:pt idx="2">
                  <c:v>2593</c:v>
                </c:pt>
                <c:pt idx="3">
                  <c:v>2614</c:v>
                </c:pt>
                <c:pt idx="4">
                  <c:v>2159</c:v>
                </c:pt>
                <c:pt idx="5">
                  <c:v>2605</c:v>
                </c:pt>
                <c:pt idx="6">
                  <c:v>2437</c:v>
                </c:pt>
                <c:pt idx="7">
                  <c:v>2326</c:v>
                </c:pt>
              </c:numCache>
            </c:numRef>
          </c:val>
        </c:ser>
        <c:ser>
          <c:idx val="1"/>
          <c:order val="1"/>
          <c:tx>
            <c:strRef>
              <c:f>Sheet1!$A$3</c:f>
              <c:strCache>
                <c:ptCount val="1"/>
                <c:pt idx="0">
                  <c:v>Target</c:v>
                </c:pt>
              </c:strCache>
            </c:strRef>
          </c:tx>
          <c:spPr>
            <a:solidFill>
              <a:srgbClr val="9999FF"/>
            </a:solidFill>
            <a:ln w="12672">
              <a:solidFill>
                <a:srgbClr val="000000"/>
              </a:solidFill>
              <a:prstDash val="solid"/>
            </a:ln>
          </c:spPr>
          <c:dLbls>
            <c:dLbl>
              <c:idx val="4"/>
              <c:layout>
                <c:manualLayout>
                  <c:x val="0.52240793411760456"/>
                  <c:y val="-0.13394320501604043"/>
                </c:manualLayout>
              </c:layout>
              <c:spPr>
                <a:noFill/>
                <a:ln w="25347">
                  <a:noFill/>
                </a:ln>
              </c:spPr>
              <c:txPr>
                <a:bodyPr/>
                <a:lstStyle/>
                <a:p>
                  <a:pPr>
                    <a:defRPr sz="649" b="1" i="0" u="none" strike="noStrike" baseline="0">
                      <a:solidFill>
                        <a:srgbClr val="000000"/>
                      </a:solidFill>
                      <a:latin typeface="Arial"/>
                      <a:ea typeface="Arial"/>
                      <a:cs typeface="Arial"/>
                    </a:defRPr>
                  </a:pPr>
                  <a:endParaRPr lang="en-US"/>
                </a:p>
              </c:txPr>
              <c:showVal val="1"/>
            </c:dLbl>
            <c:dLbl>
              <c:idx val="5"/>
              <c:layout>
                <c:manualLayout>
                  <c:x val="0.44518082280063792"/>
                  <c:y val="-0.13792468649752193"/>
                </c:manualLayout>
              </c:layout>
              <c:spPr>
                <a:noFill/>
                <a:ln w="25347">
                  <a:noFill/>
                </a:ln>
              </c:spPr>
              <c:txPr>
                <a:bodyPr/>
                <a:lstStyle/>
                <a:p>
                  <a:pPr>
                    <a:defRPr sz="574" b="1" i="0" u="none" strike="noStrike" baseline="0">
                      <a:solidFill>
                        <a:srgbClr val="000000"/>
                      </a:solidFill>
                      <a:latin typeface="Arial"/>
                      <a:ea typeface="Arial"/>
                      <a:cs typeface="Arial"/>
                    </a:defRPr>
                  </a:pPr>
                  <a:endParaRPr lang="en-US"/>
                </a:p>
              </c:txPr>
              <c:showVal val="1"/>
            </c:dLbl>
            <c:dLbl>
              <c:idx val="6"/>
              <c:layout>
                <c:manualLayout>
                  <c:x val="-0.62199629458082784"/>
                  <c:y val="-0.13926727909011374"/>
                </c:manualLayout>
              </c:layout>
              <c:spPr>
                <a:noFill/>
                <a:ln w="25347">
                  <a:noFill/>
                </a:ln>
              </c:spPr>
              <c:txPr>
                <a:bodyPr/>
                <a:lstStyle/>
                <a:p>
                  <a:pPr>
                    <a:defRPr sz="549" b="1" i="0" u="none" strike="noStrike" baseline="0">
                      <a:solidFill>
                        <a:srgbClr val="000000"/>
                      </a:solidFill>
                      <a:latin typeface="Arial"/>
                      <a:ea typeface="Arial"/>
                      <a:cs typeface="Arial"/>
                    </a:defRPr>
                  </a:pPr>
                  <a:endParaRPr lang="en-US"/>
                </a:p>
              </c:txPr>
              <c:showVal val="1"/>
            </c:dLbl>
            <c:dLbl>
              <c:idx val="7"/>
              <c:layout>
                <c:manualLayout>
                  <c:x val="0.29072608552515133"/>
                  <c:y val="-0.13926727909011374"/>
                </c:manualLayout>
              </c:layout>
              <c:spPr>
                <a:noFill/>
                <a:ln w="25347">
                  <a:noFill/>
                </a:ln>
              </c:spPr>
              <c:txPr>
                <a:bodyPr/>
                <a:lstStyle/>
                <a:p>
                  <a:pPr>
                    <a:defRPr sz="549" b="1" i="0" u="none" strike="noStrike" baseline="0">
                      <a:solidFill>
                        <a:srgbClr val="000000"/>
                      </a:solidFill>
                      <a:latin typeface="Arial"/>
                      <a:ea typeface="Arial"/>
                      <a:cs typeface="Arial"/>
                    </a:defRPr>
                  </a:pPr>
                  <a:endParaRPr lang="en-US"/>
                </a:p>
              </c:txPr>
              <c:showVal val="1"/>
            </c:dLbl>
            <c:dLbl>
              <c:idx val="8"/>
              <c:layout>
                <c:manualLayout>
                  <c:x val="1.2542793479517665E-2"/>
                  <c:y val="-2.9767865497628162E-2"/>
                </c:manualLayout>
              </c:layout>
              <c:showVal val="1"/>
            </c:dLbl>
            <c:dLbl>
              <c:idx val="9"/>
              <c:layout>
                <c:manualLayout>
                  <c:x val="1.3204872077954472E-2"/>
                  <c:y val="-2.6170743195469862E-2"/>
                </c:manualLayout>
              </c:layout>
              <c:showVal val="1"/>
            </c:dLbl>
            <c:spPr>
              <a:noFill/>
              <a:ln w="25347">
                <a:noFill/>
              </a:ln>
            </c:spPr>
            <c:txPr>
              <a:bodyPr/>
              <a:lstStyle/>
              <a:p>
                <a:pPr>
                  <a:defRPr sz="798" b="1" i="0" u="none" strike="noStrike" baseline="0">
                    <a:solidFill>
                      <a:srgbClr val="000000"/>
                    </a:solidFill>
                    <a:latin typeface="Arial"/>
                    <a:ea typeface="Arial"/>
                    <a:cs typeface="Arial"/>
                  </a:defRPr>
                </a:pPr>
                <a:endParaRPr lang="en-US"/>
              </a:p>
            </c:txPr>
            <c:showVal val="1"/>
          </c:dLbls>
          <c:cat>
            <c:strRef>
              <c:f>Sheet1!$B$1:$L$1</c:f>
              <c:strCache>
                <c:ptCount val="10"/>
                <c:pt idx="0">
                  <c:v>FY03</c:v>
                </c:pt>
                <c:pt idx="1">
                  <c:v>FY04</c:v>
                </c:pt>
                <c:pt idx="2">
                  <c:v>FY05</c:v>
                </c:pt>
                <c:pt idx="3">
                  <c:v>FY06</c:v>
                </c:pt>
                <c:pt idx="4">
                  <c:v>FY07</c:v>
                </c:pt>
                <c:pt idx="5">
                  <c:v>FY08</c:v>
                </c:pt>
                <c:pt idx="6">
                  <c:v>FY09</c:v>
                </c:pt>
                <c:pt idx="7">
                  <c:v>FY10</c:v>
                </c:pt>
                <c:pt idx="8">
                  <c:v>FY11</c:v>
                </c:pt>
                <c:pt idx="9">
                  <c:v>FY12</c:v>
                </c:pt>
              </c:strCache>
            </c:strRef>
          </c:cat>
          <c:val>
            <c:numRef>
              <c:f>Sheet1!$B$3:$L$3</c:f>
              <c:numCache>
                <c:formatCode>General</c:formatCode>
                <c:ptCount val="11"/>
                <c:pt idx="8" formatCode="#,##0">
                  <c:v>2668</c:v>
                </c:pt>
                <c:pt idx="9" formatCode="#,##0">
                  <c:v>2668</c:v>
                </c:pt>
              </c:numCache>
            </c:numRef>
          </c:val>
        </c:ser>
        <c:dLbls>
          <c:showVal val="1"/>
        </c:dLbls>
        <c:gapWidth val="10"/>
        <c:gapDepth val="0"/>
        <c:shape val="box"/>
        <c:axId val="96022528"/>
        <c:axId val="96024064"/>
        <c:axId val="0"/>
      </c:bar3DChart>
      <c:catAx>
        <c:axId val="96022528"/>
        <c:scaling>
          <c:orientation val="minMax"/>
        </c:scaling>
        <c:axPos val="b"/>
        <c:numFmt formatCode="General" sourceLinked="1"/>
        <c:tickLblPos val="low"/>
        <c:spPr>
          <a:ln w="3168">
            <a:solidFill>
              <a:srgbClr val="000000"/>
            </a:solidFill>
            <a:prstDash val="solid"/>
          </a:ln>
        </c:spPr>
        <c:txPr>
          <a:bodyPr rot="0" vert="horz"/>
          <a:lstStyle/>
          <a:p>
            <a:pPr>
              <a:defRPr sz="549" b="1" i="0" u="none" strike="noStrike" baseline="0">
                <a:solidFill>
                  <a:srgbClr val="000000"/>
                </a:solidFill>
                <a:latin typeface="Arial"/>
                <a:ea typeface="Arial"/>
                <a:cs typeface="Arial"/>
              </a:defRPr>
            </a:pPr>
            <a:endParaRPr lang="en-US"/>
          </a:p>
        </c:txPr>
        <c:crossAx val="96024064"/>
        <c:crosses val="autoZero"/>
        <c:auto val="1"/>
        <c:lblAlgn val="ctr"/>
        <c:lblOffset val="100"/>
        <c:tickLblSkip val="2"/>
        <c:tickMarkSkip val="1"/>
      </c:catAx>
      <c:valAx>
        <c:axId val="96024064"/>
        <c:scaling>
          <c:orientation val="minMax"/>
          <c:min val="0"/>
        </c:scaling>
        <c:axPos val="l"/>
        <c:numFmt formatCode="#,##0" sourceLinked="1"/>
        <c:tickLblPos val="nextTo"/>
        <c:spPr>
          <a:ln w="3168">
            <a:solidFill>
              <a:srgbClr val="000000"/>
            </a:solidFill>
            <a:prstDash val="solid"/>
          </a:ln>
        </c:spPr>
        <c:txPr>
          <a:bodyPr rot="0" vert="horz"/>
          <a:lstStyle/>
          <a:p>
            <a:pPr>
              <a:defRPr sz="549" b="1" i="0" u="none" strike="noStrike" baseline="0">
                <a:solidFill>
                  <a:srgbClr val="000000"/>
                </a:solidFill>
                <a:latin typeface="Arial"/>
                <a:ea typeface="Arial"/>
                <a:cs typeface="Arial"/>
              </a:defRPr>
            </a:pPr>
            <a:endParaRPr lang="en-US"/>
          </a:p>
        </c:txPr>
        <c:crossAx val="96022528"/>
        <c:crosses val="autoZero"/>
        <c:crossBetween val="between"/>
        <c:majorUnit val="500"/>
        <c:minorUnit val="10"/>
      </c:valAx>
      <c:spPr>
        <a:noFill/>
        <a:ln w="25347">
          <a:noFill/>
        </a:ln>
      </c:spPr>
    </c:plotArea>
    <c:legend>
      <c:legendPos val="r"/>
      <c:layout>
        <c:manualLayout>
          <c:xMode val="edge"/>
          <c:yMode val="edge"/>
          <c:wMode val="edge"/>
          <c:hMode val="edge"/>
          <c:x val="0.32741107110354956"/>
          <c:y val="0.92248078702392389"/>
          <c:w val="0.64213191943971881"/>
          <c:h val="1"/>
        </c:manualLayout>
      </c:layout>
      <c:spPr>
        <a:solidFill>
          <a:srgbClr val="FFFFFF"/>
        </a:solidFill>
        <a:ln w="25343">
          <a:noFill/>
        </a:ln>
      </c:spPr>
      <c:txPr>
        <a:bodyPr/>
        <a:lstStyle/>
        <a:p>
          <a:pPr>
            <a:defRPr sz="753" b="1" i="0" u="none" strike="noStrike" baseline="0">
              <a:solidFill>
                <a:srgbClr val="000000"/>
              </a:solidFill>
              <a:latin typeface="Arial"/>
              <a:ea typeface="Arial"/>
              <a:cs typeface="Arial"/>
            </a:defRPr>
          </a:pPr>
          <a:endParaRPr lang="en-US"/>
        </a:p>
      </c:txPr>
    </c:legend>
    <c:plotVisOnly val="1"/>
    <c:dispBlanksAs val="gap"/>
  </c:chart>
  <c:spPr>
    <a:noFill/>
    <a:ln>
      <a:noFill/>
    </a:ln>
  </c:spPr>
  <c:txPr>
    <a:bodyPr/>
    <a:lstStyle/>
    <a:p>
      <a:pPr>
        <a:defRPr sz="1148" b="1" i="0" u="none" strike="noStrike" baseline="0">
          <a:solidFill>
            <a:srgbClr val="000000"/>
          </a:solidFill>
          <a:latin typeface="Arial"/>
          <a:ea typeface="Arial"/>
          <a:cs typeface="Arial"/>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769" b="1" i="0" u="none" strike="noStrike" baseline="0">
                <a:solidFill>
                  <a:srgbClr val="000000"/>
                </a:solidFill>
                <a:latin typeface="Arial"/>
                <a:ea typeface="Arial"/>
                <a:cs typeface="Arial"/>
              </a:defRPr>
            </a:pPr>
            <a:r>
              <a:rPr lang="en-US"/>
              <a:t>% of FBI Confidential Human Sources (CHS) validated</a:t>
            </a:r>
          </a:p>
        </c:rich>
      </c:tx>
      <c:layout>
        <c:manualLayout>
          <c:xMode val="edge"/>
          <c:yMode val="edge"/>
          <c:x val="0.18705033194380122"/>
          <c:y val="2.0080321285140576E-2"/>
        </c:manualLayout>
      </c:layout>
      <c:spPr>
        <a:noFill/>
        <a:ln w="24867">
          <a:noFill/>
        </a:ln>
      </c:spPr>
    </c:title>
    <c:view3D>
      <c:hPercent val="69"/>
      <c:depthPercent val="100"/>
      <c:rAngAx val="1"/>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0.11397058823529412"/>
          <c:y val="0.1606425702811245"/>
          <c:w val="0.84926470588235237"/>
          <c:h val="0.63453815261044211"/>
        </c:manualLayout>
      </c:layout>
      <c:bar3DChart>
        <c:barDir val="col"/>
        <c:grouping val="clustered"/>
        <c:ser>
          <c:idx val="0"/>
          <c:order val="0"/>
          <c:tx>
            <c:strRef>
              <c:f>Sheet1!$A$2</c:f>
              <c:strCache>
                <c:ptCount val="1"/>
                <c:pt idx="0">
                  <c:v>Actual</c:v>
                </c:pt>
              </c:strCache>
            </c:strRef>
          </c:tx>
          <c:spPr>
            <a:solidFill>
              <a:srgbClr val="993366"/>
            </a:solidFill>
            <a:ln w="12194">
              <a:solidFill>
                <a:srgbClr val="000000"/>
              </a:solidFill>
              <a:prstDash val="solid"/>
            </a:ln>
          </c:spPr>
          <c:dLbls>
            <c:dLbl>
              <c:idx val="0"/>
              <c:layout>
                <c:manualLayout>
                  <c:x val="7.0883188462353254E-3"/>
                  <c:y val="-5.6726660388551134E-3"/>
                </c:manualLayout>
              </c:layout>
              <c:showVal val="1"/>
            </c:dLbl>
            <c:dLbl>
              <c:idx val="1"/>
              <c:layout>
                <c:manualLayout>
                  <c:x val="1.1396853645692505E-2"/>
                  <c:y val="-9.5294112332343708E-3"/>
                </c:manualLayout>
              </c:layout>
              <c:showVal val="1"/>
            </c:dLbl>
            <c:dLbl>
              <c:idx val="2"/>
              <c:layout>
                <c:manualLayout>
                  <c:x val="-0.60768591426072016"/>
                  <c:y val="-0.12390964642933162"/>
                </c:manualLayout>
              </c:layout>
              <c:showVal val="1"/>
            </c:dLbl>
            <c:dLbl>
              <c:idx val="3"/>
              <c:layout>
                <c:manualLayout>
                  <c:x val="-0.79402486147564888"/>
                  <c:y val="-0.12390964642933162"/>
                </c:manualLayout>
              </c:layout>
              <c:showVal val="1"/>
            </c:dLbl>
            <c:spPr>
              <a:noFill/>
              <a:ln w="24867">
                <a:noFill/>
              </a:ln>
            </c:spPr>
            <c:txPr>
              <a:bodyPr/>
              <a:lstStyle/>
              <a:p>
                <a:pPr>
                  <a:defRPr sz="769" b="1" i="0" u="none" strike="noStrike" baseline="0">
                    <a:solidFill>
                      <a:srgbClr val="000000"/>
                    </a:solidFill>
                    <a:latin typeface="Arial"/>
                    <a:ea typeface="Arial"/>
                    <a:cs typeface="Arial"/>
                  </a:defRPr>
                </a:pPr>
                <a:endParaRPr lang="en-US"/>
              </a:p>
            </c:txPr>
            <c:showVal val="1"/>
          </c:dLbls>
          <c:cat>
            <c:strRef>
              <c:f>Sheet1!$B$1:$E$1</c:f>
              <c:strCache>
                <c:ptCount val="4"/>
                <c:pt idx="0">
                  <c:v>FY09</c:v>
                </c:pt>
                <c:pt idx="1">
                  <c:v>FY10</c:v>
                </c:pt>
                <c:pt idx="2">
                  <c:v>FY11</c:v>
                </c:pt>
                <c:pt idx="3">
                  <c:v>FY12</c:v>
                </c:pt>
              </c:strCache>
            </c:strRef>
          </c:cat>
          <c:val>
            <c:numRef>
              <c:f>Sheet1!$B$2:$E$2</c:f>
              <c:numCache>
                <c:formatCode>0%</c:formatCode>
                <c:ptCount val="4"/>
                <c:pt idx="0">
                  <c:v>0.14000000000000001</c:v>
                </c:pt>
                <c:pt idx="1">
                  <c:v>0.23</c:v>
                </c:pt>
              </c:numCache>
            </c:numRef>
          </c:val>
        </c:ser>
        <c:ser>
          <c:idx val="1"/>
          <c:order val="1"/>
          <c:tx>
            <c:strRef>
              <c:f>Sheet1!$A$3</c:f>
              <c:strCache>
                <c:ptCount val="1"/>
                <c:pt idx="0">
                  <c:v>Target</c:v>
                </c:pt>
              </c:strCache>
            </c:strRef>
          </c:tx>
          <c:spPr>
            <a:solidFill>
              <a:srgbClr val="9999FF"/>
            </a:solidFill>
            <a:ln w="12194">
              <a:solidFill>
                <a:srgbClr val="000000"/>
              </a:solidFill>
              <a:prstDash val="solid"/>
            </a:ln>
          </c:spPr>
          <c:dLbls>
            <c:dLbl>
              <c:idx val="0"/>
              <c:layout>
                <c:manualLayout>
                  <c:x val="2.2193995459800359E-2"/>
                  <c:y val="-2.9128053880923599E-2"/>
                </c:manualLayout>
              </c:layout>
              <c:showVal val="1"/>
            </c:dLbl>
            <c:dLbl>
              <c:idx val="1"/>
              <c:layout>
                <c:manualLayout>
                  <c:x val="1.2114041050624058E-2"/>
                  <c:y val="-9.0477325957830142E-3"/>
                </c:manualLayout>
              </c:layout>
              <c:showVal val="1"/>
            </c:dLbl>
            <c:dLbl>
              <c:idx val="2"/>
              <c:layout>
                <c:manualLayout>
                  <c:x val="2.3616455916631737E-2"/>
                  <c:y val="-1.5794144260134042E-2"/>
                </c:manualLayout>
              </c:layout>
              <c:showVal val="1"/>
            </c:dLbl>
            <c:dLbl>
              <c:idx val="3"/>
              <c:layout>
                <c:manualLayout>
                  <c:x val="2.0730746111772211E-2"/>
                  <c:y val="-9.0477325957830142E-3"/>
                </c:manualLayout>
              </c:layout>
              <c:showVal val="1"/>
            </c:dLbl>
            <c:dLbl>
              <c:idx val="4"/>
              <c:layout>
                <c:manualLayout>
                  <c:xMode val="edge"/>
                  <c:yMode val="edge"/>
                  <c:x val="0.64028776978417268"/>
                  <c:y val="0.1646586345381526"/>
                </c:manualLayout>
              </c:layout>
              <c:showVal val="1"/>
            </c:dLbl>
            <c:spPr>
              <a:noFill/>
              <a:ln w="24867">
                <a:noFill/>
              </a:ln>
            </c:spPr>
            <c:txPr>
              <a:bodyPr/>
              <a:lstStyle/>
              <a:p>
                <a:pPr>
                  <a:defRPr sz="769" b="1" i="0" u="none" strike="noStrike" baseline="0">
                    <a:solidFill>
                      <a:srgbClr val="000000"/>
                    </a:solidFill>
                    <a:latin typeface="Arial"/>
                    <a:ea typeface="Arial"/>
                    <a:cs typeface="Arial"/>
                  </a:defRPr>
                </a:pPr>
                <a:endParaRPr lang="en-US"/>
              </a:p>
            </c:txPr>
            <c:showVal val="1"/>
          </c:dLbls>
          <c:cat>
            <c:strRef>
              <c:f>Sheet1!$B$1:$E$1</c:f>
              <c:strCache>
                <c:ptCount val="4"/>
                <c:pt idx="0">
                  <c:v>FY09</c:v>
                </c:pt>
                <c:pt idx="1">
                  <c:v>FY10</c:v>
                </c:pt>
                <c:pt idx="2">
                  <c:v>FY11</c:v>
                </c:pt>
                <c:pt idx="3">
                  <c:v>FY12</c:v>
                </c:pt>
              </c:strCache>
            </c:strRef>
          </c:cat>
          <c:val>
            <c:numRef>
              <c:f>Sheet1!$B$3:$E$3</c:f>
              <c:numCache>
                <c:formatCode>0%</c:formatCode>
                <c:ptCount val="4"/>
                <c:pt idx="0">
                  <c:v>0.25</c:v>
                </c:pt>
                <c:pt idx="1">
                  <c:v>0.25</c:v>
                </c:pt>
                <c:pt idx="2">
                  <c:v>0.22</c:v>
                </c:pt>
                <c:pt idx="3">
                  <c:v>0.25</c:v>
                </c:pt>
              </c:numCache>
            </c:numRef>
          </c:val>
        </c:ser>
        <c:gapDepth val="0"/>
        <c:shape val="box"/>
        <c:axId val="57852672"/>
        <c:axId val="57854208"/>
        <c:axId val="0"/>
      </c:bar3DChart>
      <c:catAx>
        <c:axId val="57852672"/>
        <c:scaling>
          <c:orientation val="minMax"/>
        </c:scaling>
        <c:axPos val="b"/>
        <c:numFmt formatCode="General" sourceLinked="1"/>
        <c:tickLblPos val="low"/>
        <c:spPr>
          <a:ln w="3049">
            <a:solidFill>
              <a:srgbClr val="000000"/>
            </a:solidFill>
            <a:prstDash val="solid"/>
          </a:ln>
        </c:spPr>
        <c:txPr>
          <a:bodyPr rot="0" vert="horz"/>
          <a:lstStyle/>
          <a:p>
            <a:pPr>
              <a:defRPr sz="769" b="1" i="0" u="none" strike="noStrike" baseline="0">
                <a:solidFill>
                  <a:srgbClr val="000000"/>
                </a:solidFill>
                <a:latin typeface="Arial"/>
                <a:ea typeface="Arial"/>
                <a:cs typeface="Arial"/>
              </a:defRPr>
            </a:pPr>
            <a:endParaRPr lang="en-US"/>
          </a:p>
        </c:txPr>
        <c:crossAx val="57854208"/>
        <c:crosses val="autoZero"/>
        <c:auto val="1"/>
        <c:lblAlgn val="ctr"/>
        <c:lblOffset val="100"/>
        <c:tickLblSkip val="1"/>
        <c:tickMarkSkip val="1"/>
      </c:catAx>
      <c:valAx>
        <c:axId val="57854208"/>
        <c:scaling>
          <c:orientation val="minMax"/>
          <c:max val="0.4"/>
          <c:min val="0"/>
        </c:scaling>
        <c:axPos val="l"/>
        <c:majorGridlines>
          <c:spPr>
            <a:ln w="12194">
              <a:solidFill>
                <a:srgbClr val="FFFFFF"/>
              </a:solidFill>
              <a:prstDash val="solid"/>
            </a:ln>
          </c:spPr>
        </c:majorGridlines>
        <c:numFmt formatCode="0%" sourceLinked="1"/>
        <c:tickLblPos val="nextTo"/>
        <c:spPr>
          <a:ln w="3049">
            <a:solidFill>
              <a:srgbClr val="000000"/>
            </a:solidFill>
            <a:prstDash val="solid"/>
          </a:ln>
        </c:spPr>
        <c:txPr>
          <a:bodyPr rot="0" vert="horz"/>
          <a:lstStyle/>
          <a:p>
            <a:pPr>
              <a:defRPr sz="769" b="1" i="0" u="none" strike="noStrike" baseline="0">
                <a:solidFill>
                  <a:srgbClr val="000000"/>
                </a:solidFill>
                <a:latin typeface="Arial"/>
                <a:ea typeface="Arial"/>
                <a:cs typeface="Arial"/>
              </a:defRPr>
            </a:pPr>
            <a:endParaRPr lang="en-US"/>
          </a:p>
        </c:txPr>
        <c:crossAx val="57852672"/>
        <c:crosses val="autoZero"/>
        <c:crossBetween val="between"/>
        <c:majorUnit val="0.1"/>
        <c:minorUnit val="0.1"/>
      </c:valAx>
      <c:spPr>
        <a:noFill/>
        <a:ln w="24867">
          <a:noFill/>
        </a:ln>
      </c:spPr>
    </c:plotArea>
    <c:legend>
      <c:legendPos val="r"/>
      <c:layout>
        <c:manualLayout>
          <c:xMode val="edge"/>
          <c:yMode val="edge"/>
          <c:wMode val="edge"/>
          <c:hMode val="edge"/>
          <c:x val="0.28102207812258784"/>
          <c:y val="0.8733626368993036"/>
          <c:w val="0.78832136791724516"/>
          <c:h val="1"/>
        </c:manualLayout>
      </c:layout>
      <c:spPr>
        <a:noFill/>
        <a:ln w="3049">
          <a:noFill/>
          <a:prstDash val="solid"/>
        </a:ln>
      </c:spPr>
      <c:txPr>
        <a:bodyPr/>
        <a:lstStyle/>
        <a:p>
          <a:pPr>
            <a:defRPr sz="706" b="1" i="0" u="none" strike="noStrike" baseline="0">
              <a:solidFill>
                <a:srgbClr val="000000"/>
              </a:solidFill>
              <a:latin typeface="Arial"/>
              <a:ea typeface="Arial"/>
              <a:cs typeface="Arial"/>
            </a:defRPr>
          </a:pPr>
          <a:endParaRPr lang="en-US"/>
        </a:p>
      </c:txPr>
    </c:legend>
    <c:plotVisOnly val="1"/>
    <c:dispBlanksAs val="gap"/>
  </c:chart>
  <c:spPr>
    <a:noFill/>
    <a:ln>
      <a:noFill/>
    </a:ln>
  </c:spPr>
  <c:txPr>
    <a:bodyPr/>
    <a:lstStyle/>
    <a:p>
      <a:pPr>
        <a:defRPr sz="769" b="1" i="0" u="none" strike="noStrike" baseline="0">
          <a:solidFill>
            <a:srgbClr val="000000"/>
          </a:solidFill>
          <a:latin typeface="Arial"/>
          <a:ea typeface="Arial"/>
          <a:cs typeface="Arial"/>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83" b="1" i="0" u="none" strike="noStrike" baseline="0">
                <a:solidFill>
                  <a:srgbClr val="000000"/>
                </a:solidFill>
                <a:latin typeface="Arial"/>
                <a:ea typeface="Arial"/>
                <a:cs typeface="Arial"/>
              </a:defRPr>
            </a:pPr>
            <a:r>
              <a:rPr lang="en-US"/>
              <a:t>Catastrophic Acts of Terrorism</a:t>
            </a:r>
          </a:p>
        </c:rich>
      </c:tx>
      <c:layout>
        <c:manualLayout>
          <c:xMode val="edge"/>
          <c:yMode val="edge"/>
          <c:x val="0.17434210526315788"/>
          <c:y val="2.1097046413502126E-2"/>
        </c:manualLayout>
      </c:layout>
      <c:spPr>
        <a:noFill/>
        <a:ln w="24938">
          <a:noFill/>
        </a:ln>
      </c:spPr>
    </c:title>
    <c:view3D>
      <c:hPercent val="52"/>
      <c:depthPercent val="230"/>
      <c:rAngAx val="1"/>
    </c:view3D>
    <c:floor>
      <c:spPr>
        <a:solidFill>
          <a:srgbClr val="C0C0C0"/>
        </a:solidFill>
        <a:ln w="3175">
          <a:solidFill>
            <a:srgbClr val="000000"/>
          </a:solidFill>
          <a:prstDash val="solid"/>
        </a:ln>
      </c:spPr>
    </c:floor>
    <c:sideWall>
      <c:spPr>
        <a:solidFill>
          <a:srgbClr val="FFFFFF"/>
        </a:solidFill>
        <a:ln w="25400">
          <a:noFill/>
        </a:ln>
      </c:spPr>
    </c:sideWall>
    <c:backWall>
      <c:spPr>
        <a:solidFill>
          <a:srgbClr val="FFFFFF"/>
        </a:solidFill>
        <a:ln w="25400">
          <a:noFill/>
        </a:ln>
      </c:spPr>
    </c:backWall>
    <c:plotArea>
      <c:layout>
        <c:manualLayout>
          <c:layoutTarget val="inner"/>
          <c:xMode val="edge"/>
          <c:yMode val="edge"/>
          <c:x val="5.5921052631578885E-2"/>
          <c:y val="0.24894514767932643"/>
          <c:w val="0.94078947368421395"/>
          <c:h val="0.56118143459915915"/>
        </c:manualLayout>
      </c:layout>
      <c:bar3DChart>
        <c:barDir val="col"/>
        <c:grouping val="clustered"/>
        <c:ser>
          <c:idx val="1"/>
          <c:order val="0"/>
          <c:tx>
            <c:strRef>
              <c:f>Sheet1!$A$2</c:f>
              <c:strCache>
                <c:ptCount val="1"/>
                <c:pt idx="0">
                  <c:v>Target</c:v>
                </c:pt>
              </c:strCache>
            </c:strRef>
          </c:tx>
          <c:spPr>
            <a:solidFill>
              <a:srgbClr val="9999FF"/>
            </a:solidFill>
            <a:ln w="12460">
              <a:solidFill>
                <a:srgbClr val="000000"/>
              </a:solidFill>
              <a:prstDash val="solid"/>
            </a:ln>
          </c:spPr>
          <c:dLbls>
            <c:dLbl>
              <c:idx val="5"/>
              <c:layout>
                <c:manualLayout>
                  <c:x val="0.34071374710410596"/>
                  <c:y val="-0.20249120681777225"/>
                </c:manualLayout>
              </c:layout>
              <c:showVal val="1"/>
            </c:dLbl>
            <c:dLbl>
              <c:idx val="6"/>
              <c:layout>
                <c:manualLayout>
                  <c:x val="0.24308431065627406"/>
                  <c:y val="-0.20249120681777225"/>
                </c:manualLayout>
              </c:layout>
              <c:showVal val="1"/>
            </c:dLbl>
            <c:dLbl>
              <c:idx val="7"/>
              <c:layout>
                <c:manualLayout>
                  <c:x val="0.14545487420844086"/>
                  <c:y val="-0.20249120681777225"/>
                </c:manualLayout>
              </c:layout>
              <c:showVal val="1"/>
            </c:dLbl>
            <c:dLbl>
              <c:idx val="8"/>
              <c:layout>
                <c:manualLayout>
                  <c:xMode val="edge"/>
                  <c:yMode val="edge"/>
                  <c:x val="0.78618421052631582"/>
                  <c:y val="0.70464135021097396"/>
                </c:manualLayout>
              </c:layout>
              <c:showVal val="1"/>
            </c:dLbl>
            <c:dLbl>
              <c:idx val="9"/>
              <c:layout>
                <c:manualLayout>
                  <c:xMode val="edge"/>
                  <c:yMode val="edge"/>
                  <c:x val="0.86184210526315785"/>
                  <c:y val="0.70464135021097396"/>
                </c:manualLayout>
              </c:layout>
              <c:showVal val="1"/>
            </c:dLbl>
            <c:spPr>
              <a:noFill/>
              <a:ln w="24938">
                <a:noFill/>
              </a:ln>
            </c:spPr>
            <c:txPr>
              <a:bodyPr/>
              <a:lstStyle/>
              <a:p>
                <a:pPr>
                  <a:defRPr sz="785" b="1" i="0" u="none" strike="noStrike" baseline="0">
                    <a:solidFill>
                      <a:srgbClr val="000000"/>
                    </a:solidFill>
                    <a:latin typeface="Arial"/>
                    <a:ea typeface="Arial"/>
                    <a:cs typeface="Arial"/>
                  </a:defRPr>
                </a:pPr>
                <a:endParaRPr lang="en-US"/>
              </a:p>
            </c:txPr>
            <c:showVal val="1"/>
          </c:dLbls>
          <c:cat>
            <c:strRef>
              <c:f>Sheet1!$B$1:$I$1</c:f>
              <c:strCache>
                <c:ptCount val="8"/>
                <c:pt idx="0">
                  <c:v>FY03</c:v>
                </c:pt>
                <c:pt idx="1">
                  <c:v>FY04</c:v>
                </c:pt>
                <c:pt idx="2">
                  <c:v>FY05</c:v>
                </c:pt>
                <c:pt idx="3">
                  <c:v>FY06</c:v>
                </c:pt>
                <c:pt idx="4">
                  <c:v>FY07</c:v>
                </c:pt>
                <c:pt idx="5">
                  <c:v>FY08</c:v>
                </c:pt>
                <c:pt idx="6">
                  <c:v>FY09</c:v>
                </c:pt>
                <c:pt idx="7">
                  <c:v>FY10</c:v>
                </c:pt>
              </c:strCache>
            </c:strRef>
          </c:cat>
          <c:val>
            <c:numRef>
              <c:f>Sheet1!$B$2:$I$2</c:f>
              <c:numCache>
                <c:formatCode>General</c:formatCode>
                <c:ptCount val="8"/>
              </c:numCache>
            </c:numRef>
          </c:val>
        </c:ser>
        <c:ser>
          <c:idx val="2"/>
          <c:order val="1"/>
          <c:tx>
            <c:strRef>
              <c:f>Sheet1!$A$3</c:f>
              <c:strCache>
                <c:ptCount val="1"/>
                <c:pt idx="0">
                  <c:v>Actuals</c:v>
                </c:pt>
              </c:strCache>
            </c:strRef>
          </c:tx>
          <c:spPr>
            <a:solidFill>
              <a:srgbClr val="993366"/>
            </a:solidFill>
            <a:ln w="12460">
              <a:solidFill>
                <a:srgbClr val="000000"/>
              </a:solidFill>
              <a:prstDash val="solid"/>
            </a:ln>
          </c:spPr>
          <c:dLbls>
            <c:dLbl>
              <c:idx val="0"/>
              <c:layout>
                <c:manualLayout>
                  <c:x val="1.1062198037347332E-2"/>
                  <c:y val="-1.8374747947159042E-2"/>
                </c:manualLayout>
              </c:layout>
              <c:showVal val="1"/>
            </c:dLbl>
            <c:dLbl>
              <c:idx val="1"/>
              <c:layout>
                <c:manualLayout>
                  <c:x val="1.5406445800041064E-2"/>
                  <c:y val="-1.8374747947159042E-2"/>
                </c:manualLayout>
              </c:layout>
              <c:showVal val="1"/>
            </c:dLbl>
            <c:dLbl>
              <c:idx val="2"/>
              <c:layout>
                <c:manualLayout>
                  <c:x val="1.317174619431382E-2"/>
                  <c:y val="-1.8374747947159042E-2"/>
                </c:manualLayout>
              </c:layout>
              <c:showVal val="1"/>
            </c:dLbl>
            <c:dLbl>
              <c:idx val="3"/>
              <c:layout>
                <c:manualLayout>
                  <c:x val="1.4226520272796975E-2"/>
                  <c:y val="-1.8374747947159042E-2"/>
                </c:manualLayout>
              </c:layout>
              <c:showVal val="1"/>
            </c:dLbl>
            <c:dLbl>
              <c:idx val="4"/>
              <c:layout>
                <c:manualLayout>
                  <c:x val="1.5280959998169858E-2"/>
                  <c:y val="-1.8374747947159042E-2"/>
                </c:manualLayout>
              </c:layout>
              <c:showVal val="1"/>
            </c:dLbl>
            <c:dLbl>
              <c:idx val="5"/>
              <c:layout>
                <c:manualLayout>
                  <c:x val="9.7567867082320962E-3"/>
                  <c:y val="-2.2594157229859416E-2"/>
                </c:manualLayout>
              </c:layout>
              <c:spPr>
                <a:noFill/>
                <a:ln w="24938">
                  <a:noFill/>
                </a:ln>
              </c:spPr>
              <c:txPr>
                <a:bodyPr/>
                <a:lstStyle/>
                <a:p>
                  <a:pPr>
                    <a:defRPr sz="785" b="1" i="0" u="none" strike="noStrike" baseline="0">
                      <a:solidFill>
                        <a:srgbClr val="000000"/>
                      </a:solidFill>
                      <a:latin typeface="Arial"/>
                      <a:ea typeface="Arial"/>
                      <a:cs typeface="Arial"/>
                    </a:defRPr>
                  </a:pPr>
                  <a:endParaRPr lang="en-US"/>
                </a:p>
              </c:txPr>
              <c:showVal val="1"/>
            </c:dLbl>
            <c:dLbl>
              <c:idx val="6"/>
              <c:layout>
                <c:manualLayout>
                  <c:x val="7.5220871025049336E-3"/>
                  <c:y val="-2.2594157229859416E-2"/>
                </c:manualLayout>
              </c:layout>
              <c:showVal val="1"/>
            </c:dLbl>
            <c:dLbl>
              <c:idx val="7"/>
              <c:layout>
                <c:manualLayout>
                  <c:x val="5.2873874967775594E-3"/>
                  <c:y val="-1.4155338664458341E-2"/>
                </c:manualLayout>
              </c:layout>
              <c:showVal val="1"/>
            </c:dLbl>
            <c:spPr>
              <a:noFill/>
              <a:ln w="24938">
                <a:noFill/>
              </a:ln>
            </c:spPr>
            <c:txPr>
              <a:bodyPr/>
              <a:lstStyle/>
              <a:p>
                <a:pPr algn="ctr" rtl="0">
                  <a:defRPr sz="785" b="1" i="0" u="none" strike="noStrike" baseline="0">
                    <a:solidFill>
                      <a:srgbClr val="000000"/>
                    </a:solidFill>
                    <a:latin typeface="Arial"/>
                    <a:ea typeface="Arial"/>
                    <a:cs typeface="Arial"/>
                  </a:defRPr>
                </a:pPr>
                <a:endParaRPr lang="en-US"/>
              </a:p>
            </c:txPr>
            <c:showVal val="1"/>
          </c:dLbls>
          <c:cat>
            <c:strRef>
              <c:f>Sheet1!$B$1:$I$1</c:f>
              <c:strCache>
                <c:ptCount val="8"/>
                <c:pt idx="0">
                  <c:v>FY03</c:v>
                </c:pt>
                <c:pt idx="1">
                  <c:v>FY04</c:v>
                </c:pt>
                <c:pt idx="2">
                  <c:v>FY05</c:v>
                </c:pt>
                <c:pt idx="3">
                  <c:v>FY06</c:v>
                </c:pt>
                <c:pt idx="4">
                  <c:v>FY07</c:v>
                </c:pt>
                <c:pt idx="5">
                  <c:v>FY08</c:v>
                </c:pt>
                <c:pt idx="6">
                  <c:v>FY09</c:v>
                </c:pt>
                <c:pt idx="7">
                  <c:v>FY10</c:v>
                </c:pt>
              </c:strCache>
            </c:strRef>
          </c:cat>
          <c:val>
            <c:numRef>
              <c:f>Sheet1!$B$3:$I$3</c:f>
              <c:numCache>
                <c:formatCode>General</c:formatCode>
                <c:ptCount val="8"/>
                <c:pt idx="0" formatCode="#,##0">
                  <c:v>0</c:v>
                </c:pt>
                <c:pt idx="1">
                  <c:v>0</c:v>
                </c:pt>
                <c:pt idx="2">
                  <c:v>0</c:v>
                </c:pt>
                <c:pt idx="3">
                  <c:v>0</c:v>
                </c:pt>
                <c:pt idx="4">
                  <c:v>0</c:v>
                </c:pt>
                <c:pt idx="5">
                  <c:v>0</c:v>
                </c:pt>
                <c:pt idx="6">
                  <c:v>0</c:v>
                </c:pt>
                <c:pt idx="7">
                  <c:v>0</c:v>
                </c:pt>
              </c:numCache>
            </c:numRef>
          </c:val>
        </c:ser>
        <c:dLbls>
          <c:showVal val="1"/>
        </c:dLbls>
        <c:gapDepth val="0"/>
        <c:shape val="box"/>
        <c:axId val="57950976"/>
        <c:axId val="57952512"/>
        <c:axId val="0"/>
      </c:bar3DChart>
      <c:catAx>
        <c:axId val="57950976"/>
        <c:scaling>
          <c:orientation val="minMax"/>
        </c:scaling>
        <c:axPos val="b"/>
        <c:numFmt formatCode="General" sourceLinked="1"/>
        <c:tickLblPos val="low"/>
        <c:spPr>
          <a:ln w="3115">
            <a:solidFill>
              <a:srgbClr val="000000"/>
            </a:solidFill>
            <a:prstDash val="solid"/>
          </a:ln>
        </c:spPr>
        <c:txPr>
          <a:bodyPr rot="0" vert="horz"/>
          <a:lstStyle/>
          <a:p>
            <a:pPr>
              <a:defRPr sz="687" b="1" i="0" u="none" strike="noStrike" baseline="0">
                <a:solidFill>
                  <a:srgbClr val="000000"/>
                </a:solidFill>
                <a:latin typeface="Arial"/>
                <a:ea typeface="Arial"/>
                <a:cs typeface="Arial"/>
              </a:defRPr>
            </a:pPr>
            <a:endParaRPr lang="en-US"/>
          </a:p>
        </c:txPr>
        <c:crossAx val="57952512"/>
        <c:crosses val="autoZero"/>
        <c:auto val="1"/>
        <c:lblAlgn val="ctr"/>
        <c:lblOffset val="100"/>
        <c:tickLblSkip val="2"/>
        <c:tickMarkSkip val="1"/>
      </c:catAx>
      <c:valAx>
        <c:axId val="57952512"/>
        <c:scaling>
          <c:orientation val="minMax"/>
          <c:max val="4"/>
        </c:scaling>
        <c:axPos val="l"/>
        <c:numFmt formatCode="General" sourceLinked="1"/>
        <c:tickLblPos val="nextTo"/>
        <c:spPr>
          <a:ln w="3115">
            <a:solidFill>
              <a:srgbClr val="000000"/>
            </a:solidFill>
            <a:prstDash val="solid"/>
          </a:ln>
        </c:spPr>
        <c:txPr>
          <a:bodyPr rot="0" vert="horz"/>
          <a:lstStyle/>
          <a:p>
            <a:pPr>
              <a:defRPr sz="785" b="1" i="0" u="none" strike="noStrike" baseline="0">
                <a:solidFill>
                  <a:srgbClr val="000000"/>
                </a:solidFill>
                <a:latin typeface="Arial"/>
                <a:ea typeface="Arial"/>
                <a:cs typeface="Arial"/>
              </a:defRPr>
            </a:pPr>
            <a:endParaRPr lang="en-US"/>
          </a:p>
        </c:txPr>
        <c:crossAx val="57950976"/>
        <c:crosses val="autoZero"/>
        <c:crossBetween val="between"/>
        <c:majorUnit val="1"/>
        <c:minorUnit val="1"/>
      </c:valAx>
      <c:spPr>
        <a:noFill/>
        <a:ln w="24938">
          <a:noFill/>
        </a:ln>
      </c:spPr>
    </c:plotArea>
    <c:legend>
      <c:legendPos val="r"/>
      <c:layout>
        <c:manualLayout>
          <c:xMode val="edge"/>
          <c:yMode val="edge"/>
          <c:wMode val="edge"/>
          <c:hMode val="edge"/>
          <c:x val="0.3133333333333333"/>
          <c:y val="0.90783392582256295"/>
          <c:w val="0.68333333333333335"/>
          <c:h val="1"/>
        </c:manualLayout>
      </c:layout>
      <c:spPr>
        <a:noFill/>
        <a:ln w="24920">
          <a:noFill/>
        </a:ln>
      </c:spPr>
      <c:txPr>
        <a:bodyPr/>
        <a:lstStyle/>
        <a:p>
          <a:pPr>
            <a:defRPr sz="721" b="1" i="0" u="none" strike="noStrike" baseline="0">
              <a:solidFill>
                <a:srgbClr val="000000"/>
              </a:solidFill>
              <a:latin typeface="Arial"/>
              <a:ea typeface="Arial"/>
              <a:cs typeface="Arial"/>
            </a:defRPr>
          </a:pPr>
          <a:endParaRPr lang="en-US"/>
        </a:p>
      </c:txPr>
    </c:legend>
    <c:plotVisOnly val="1"/>
    <c:dispBlanksAs val="gap"/>
  </c:chart>
  <c:spPr>
    <a:noFill/>
    <a:ln>
      <a:noFill/>
    </a:ln>
  </c:spPr>
  <c:txPr>
    <a:bodyPr/>
    <a:lstStyle/>
    <a:p>
      <a:pPr>
        <a:defRPr sz="859" b="1" i="0" u="none" strike="noStrike" baseline="0">
          <a:solidFill>
            <a:srgbClr val="000000"/>
          </a:solidFill>
          <a:latin typeface="Arial"/>
          <a:ea typeface="Arial"/>
          <a:cs typeface="Arial"/>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81" b="1" i="0" u="none" strike="noStrike" baseline="0">
                <a:solidFill>
                  <a:srgbClr val="000000"/>
                </a:solidFill>
                <a:latin typeface="Arial"/>
                <a:ea typeface="Arial"/>
                <a:cs typeface="Arial"/>
              </a:defRPr>
            </a:pPr>
            <a:r>
              <a:rPr lang="en-US"/>
              <a:t>Joint Terrorism Task Force Participants</a:t>
            </a:r>
          </a:p>
        </c:rich>
      </c:tx>
      <c:layout>
        <c:manualLayout>
          <c:xMode val="edge"/>
          <c:yMode val="edge"/>
          <c:x val="0.14772727272727282"/>
          <c:y val="2.0000000000000011E-2"/>
        </c:manualLayout>
      </c:layout>
      <c:spPr>
        <a:noFill/>
        <a:ln w="25383">
          <a:noFill/>
        </a:ln>
      </c:spPr>
    </c:title>
    <c:view3D>
      <c:hPercent val="79"/>
      <c:depthPercent val="100"/>
      <c:rAngAx val="1"/>
    </c:view3D>
    <c:floor>
      <c:spPr>
        <a:solidFill>
          <a:srgbClr val="C0C0C0"/>
        </a:solidFill>
        <a:ln w="3175">
          <a:solidFill>
            <a:srgbClr val="000000"/>
          </a:solidFill>
          <a:prstDash val="solid"/>
        </a:ln>
      </c:spPr>
    </c:floor>
    <c:sideWall>
      <c:spPr>
        <a:solidFill>
          <a:srgbClr val="FFFFFF"/>
        </a:solidFill>
        <a:ln w="25400">
          <a:noFill/>
        </a:ln>
      </c:spPr>
    </c:sideWall>
    <c:backWall>
      <c:spPr>
        <a:solidFill>
          <a:srgbClr val="FFFFFF"/>
        </a:solidFill>
        <a:ln w="25400">
          <a:noFill/>
        </a:ln>
      </c:spPr>
    </c:backWall>
    <c:plotArea>
      <c:layout>
        <c:manualLayout>
          <c:layoutTarget val="inner"/>
          <c:xMode val="edge"/>
          <c:yMode val="edge"/>
          <c:x val="0.13636363636363635"/>
          <c:y val="9.6666666666667261E-2"/>
          <c:w val="0.8125"/>
          <c:h val="0.75666666666666671"/>
        </c:manualLayout>
      </c:layout>
      <c:bar3DChart>
        <c:barDir val="col"/>
        <c:grouping val="clustered"/>
        <c:ser>
          <c:idx val="1"/>
          <c:order val="0"/>
          <c:tx>
            <c:strRef>
              <c:f>Sheet1!$A$2</c:f>
              <c:strCache>
                <c:ptCount val="1"/>
                <c:pt idx="0">
                  <c:v>Actual</c:v>
                </c:pt>
              </c:strCache>
            </c:strRef>
          </c:tx>
          <c:spPr>
            <a:solidFill>
              <a:srgbClr val="993366"/>
            </a:solidFill>
            <a:ln w="12431">
              <a:solidFill>
                <a:srgbClr val="000000"/>
              </a:solidFill>
              <a:prstDash val="solid"/>
            </a:ln>
          </c:spPr>
          <c:dLbls>
            <c:dLbl>
              <c:idx val="0"/>
              <c:layout>
                <c:manualLayout>
                  <c:x val="7.9072064447494213E-3"/>
                  <c:y val="2.708830750994888E-3"/>
                </c:manualLayout>
              </c:layout>
              <c:showVal val="1"/>
            </c:dLbl>
            <c:dLbl>
              <c:idx val="1"/>
              <c:layout>
                <c:manualLayout>
                  <c:x val="2.0383573192225652E-3"/>
                  <c:y val="-4.8615697231394524E-3"/>
                </c:manualLayout>
              </c:layout>
              <c:showVal val="1"/>
            </c:dLbl>
            <c:dLbl>
              <c:idx val="2"/>
              <c:layout>
                <c:manualLayout>
                  <c:x val="-1.5194418188936826E-2"/>
                  <c:y val="-1.3359410718821435E-2"/>
                </c:manualLayout>
              </c:layout>
              <c:showVal val="1"/>
            </c:dLbl>
            <c:dLbl>
              <c:idx val="3"/>
              <c:layout>
                <c:manualLayout>
                  <c:x val="4.5049145037182369E-3"/>
                  <c:y val="-1.1377529421725601E-2"/>
                </c:manualLayout>
              </c:layout>
              <c:showVal val="1"/>
            </c:dLbl>
            <c:dLbl>
              <c:idx val="4"/>
              <c:layout>
                <c:manualLayout>
                  <c:x val="1.2840610832736826E-2"/>
                  <c:y val="-8.9658792650919739E-3"/>
                </c:manualLayout>
              </c:layout>
              <c:showVal val="1"/>
            </c:dLbl>
            <c:dLbl>
              <c:idx val="5"/>
              <c:layout>
                <c:manualLayout>
                  <c:x val="4.1308526163008714E-3"/>
                  <c:y val="-6.3274913216492838E-3"/>
                </c:manualLayout>
              </c:layout>
              <c:showVal val="1"/>
            </c:dLbl>
            <c:dLbl>
              <c:idx val="6"/>
              <c:layout>
                <c:manualLayout>
                  <c:x val="-1.5942831982767566E-2"/>
                  <c:y val="-1.1423418846837771E-2"/>
                </c:manualLayout>
              </c:layout>
              <c:showVal val="1"/>
            </c:dLbl>
            <c:dLbl>
              <c:idx val="7"/>
              <c:layout>
                <c:manualLayout>
                  <c:x val="3.7565007098875175E-3"/>
                  <c:y val="-1.2137329607992541E-2"/>
                </c:manualLayout>
              </c:layout>
              <c:tx>
                <c:rich>
                  <a:bodyPr/>
                  <a:lstStyle/>
                  <a:p>
                    <a:pPr>
                      <a:defRPr sz="881" b="1" i="0" u="none" strike="noStrike" baseline="0">
                        <a:solidFill>
                          <a:srgbClr val="000000"/>
                        </a:solidFill>
                        <a:latin typeface="Arial"/>
                        <a:ea typeface="Arial"/>
                        <a:cs typeface="Arial"/>
                      </a:defRPr>
                    </a:pPr>
                    <a:r>
                      <a:rPr lang="en-US"/>
                      <a:t>4,404</a:t>
                    </a:r>
                  </a:p>
                </c:rich>
              </c:tx>
              <c:spPr>
                <a:noFill/>
                <a:ln w="25383">
                  <a:noFill/>
                </a:ln>
              </c:spPr>
            </c:dLbl>
            <c:spPr>
              <a:noFill/>
              <a:ln w="25383">
                <a:noFill/>
              </a:ln>
            </c:spPr>
            <c:txPr>
              <a:bodyPr/>
              <a:lstStyle/>
              <a:p>
                <a:pPr>
                  <a:defRPr sz="879" b="1" i="0" u="none" strike="noStrike" baseline="0">
                    <a:solidFill>
                      <a:srgbClr val="000000"/>
                    </a:solidFill>
                    <a:latin typeface="Arial"/>
                    <a:ea typeface="Arial"/>
                    <a:cs typeface="Arial"/>
                  </a:defRPr>
                </a:pPr>
                <a:endParaRPr lang="en-US"/>
              </a:p>
            </c:txPr>
            <c:showVal val="1"/>
          </c:dLbls>
          <c:cat>
            <c:strRef>
              <c:f>Sheet1!$B$1:$K$1</c:f>
              <c:strCache>
                <c:ptCount val="10"/>
                <c:pt idx="0">
                  <c:v>FY03</c:v>
                </c:pt>
                <c:pt idx="1">
                  <c:v>FY04</c:v>
                </c:pt>
                <c:pt idx="2">
                  <c:v>FY05</c:v>
                </c:pt>
                <c:pt idx="3">
                  <c:v>FY06</c:v>
                </c:pt>
                <c:pt idx="4">
                  <c:v>FY07</c:v>
                </c:pt>
                <c:pt idx="5">
                  <c:v>FY08</c:v>
                </c:pt>
                <c:pt idx="6">
                  <c:v>FY09</c:v>
                </c:pt>
                <c:pt idx="7">
                  <c:v>FY10</c:v>
                </c:pt>
                <c:pt idx="8">
                  <c:v>FY11</c:v>
                </c:pt>
                <c:pt idx="9">
                  <c:v>FY12</c:v>
                </c:pt>
              </c:strCache>
            </c:strRef>
          </c:cat>
          <c:val>
            <c:numRef>
              <c:f>Sheet1!$B$2:$K$2</c:f>
              <c:numCache>
                <c:formatCode>#,##0</c:formatCode>
                <c:ptCount val="10"/>
                <c:pt idx="0">
                  <c:v>2394</c:v>
                </c:pt>
                <c:pt idx="1">
                  <c:v>3163</c:v>
                </c:pt>
                <c:pt idx="2">
                  <c:v>3714</c:v>
                </c:pt>
                <c:pt idx="3">
                  <c:v>3540</c:v>
                </c:pt>
                <c:pt idx="4">
                  <c:v>3557</c:v>
                </c:pt>
                <c:pt idx="5">
                  <c:v>4163</c:v>
                </c:pt>
                <c:pt idx="6">
                  <c:v>4597</c:v>
                </c:pt>
                <c:pt idx="7">
                  <c:v>4404</c:v>
                </c:pt>
              </c:numCache>
            </c:numRef>
          </c:val>
        </c:ser>
        <c:ser>
          <c:idx val="2"/>
          <c:order val="1"/>
          <c:tx>
            <c:strRef>
              <c:f>Sheet1!$A$3</c:f>
              <c:strCache>
                <c:ptCount val="1"/>
                <c:pt idx="0">
                  <c:v>Target</c:v>
                </c:pt>
              </c:strCache>
            </c:strRef>
          </c:tx>
          <c:spPr>
            <a:solidFill>
              <a:srgbClr val="9999FF"/>
            </a:solidFill>
            <a:ln w="12431">
              <a:solidFill>
                <a:srgbClr val="000000"/>
              </a:solidFill>
              <a:prstDash val="solid"/>
            </a:ln>
          </c:spPr>
          <c:dLbls>
            <c:dLbl>
              <c:idx val="3"/>
              <c:layout>
                <c:manualLayout>
                  <c:x val="0.55877194751711012"/>
                  <c:y val="-5.7584285835238704E-2"/>
                </c:manualLayout>
              </c:layout>
              <c:showVal val="1"/>
            </c:dLbl>
            <c:dLbl>
              <c:idx val="4"/>
              <c:layout>
                <c:manualLayout>
                  <c:x val="0.48188037111885701"/>
                  <c:y val="-5.7584285835238704E-2"/>
                </c:manualLayout>
              </c:layout>
              <c:showVal val="1"/>
            </c:dLbl>
            <c:dLbl>
              <c:idx val="5"/>
              <c:layout>
                <c:manualLayout>
                  <c:x val="0.4049887947206014"/>
                  <c:y val="-5.7584285835238704E-2"/>
                </c:manualLayout>
              </c:layout>
              <c:showVal val="1"/>
            </c:dLbl>
            <c:dLbl>
              <c:idx val="6"/>
              <c:layout>
                <c:manualLayout>
                  <c:x val="0.32809692830335058"/>
                  <c:y val="-5.7584285835238704E-2"/>
                </c:manualLayout>
              </c:layout>
              <c:showVal val="1"/>
            </c:dLbl>
            <c:dLbl>
              <c:idx val="7"/>
              <c:layout>
                <c:manualLayout>
                  <c:x val="1.7101185979954324E-2"/>
                  <c:y val="-4.568080602827871E-2"/>
                </c:manualLayout>
              </c:layout>
              <c:showVal val="1"/>
            </c:dLbl>
            <c:dLbl>
              <c:idx val="8"/>
              <c:layout>
                <c:manualLayout>
                  <c:x val="1.691415503624584E-2"/>
                  <c:y val="-5.4672762678858525E-3"/>
                </c:manualLayout>
              </c:layout>
              <c:showVal val="1"/>
            </c:dLbl>
            <c:dLbl>
              <c:idx val="9"/>
              <c:layout>
                <c:manualLayout>
                  <c:x val="3.9454396819809806E-2"/>
                  <c:y val="-1.1920751841503737E-2"/>
                </c:manualLayout>
              </c:layout>
              <c:showVal val="1"/>
            </c:dLbl>
            <c:numFmt formatCode="#,##0" sourceLinked="0"/>
            <c:spPr>
              <a:noFill/>
              <a:ln w="25383">
                <a:noFill/>
              </a:ln>
            </c:spPr>
            <c:txPr>
              <a:bodyPr/>
              <a:lstStyle/>
              <a:p>
                <a:pPr>
                  <a:defRPr sz="879" b="1" i="0" u="none" strike="noStrike" baseline="0">
                    <a:solidFill>
                      <a:srgbClr val="000000"/>
                    </a:solidFill>
                    <a:latin typeface="Arial"/>
                    <a:ea typeface="Arial"/>
                    <a:cs typeface="Arial"/>
                  </a:defRPr>
                </a:pPr>
                <a:endParaRPr lang="en-US"/>
              </a:p>
            </c:txPr>
            <c:showVal val="1"/>
          </c:dLbls>
          <c:cat>
            <c:strRef>
              <c:f>Sheet1!$B$1:$K$1</c:f>
              <c:strCache>
                <c:ptCount val="10"/>
                <c:pt idx="0">
                  <c:v>FY03</c:v>
                </c:pt>
                <c:pt idx="1">
                  <c:v>FY04</c:v>
                </c:pt>
                <c:pt idx="2">
                  <c:v>FY05</c:v>
                </c:pt>
                <c:pt idx="3">
                  <c:v>FY06</c:v>
                </c:pt>
                <c:pt idx="4">
                  <c:v>FY07</c:v>
                </c:pt>
                <c:pt idx="5">
                  <c:v>FY08</c:v>
                </c:pt>
                <c:pt idx="6">
                  <c:v>FY09</c:v>
                </c:pt>
                <c:pt idx="7">
                  <c:v>FY10</c:v>
                </c:pt>
                <c:pt idx="8">
                  <c:v>FY11</c:v>
                </c:pt>
                <c:pt idx="9">
                  <c:v>FY12</c:v>
                </c:pt>
              </c:strCache>
            </c:strRef>
          </c:cat>
          <c:val>
            <c:numRef>
              <c:f>Sheet1!$B$3:$K$3</c:f>
              <c:numCache>
                <c:formatCode>General</c:formatCode>
                <c:ptCount val="10"/>
                <c:pt idx="7" formatCode="#,##0">
                  <c:v>4520</c:v>
                </c:pt>
                <c:pt idx="8" formatCode="#,##0">
                  <c:v>4545</c:v>
                </c:pt>
                <c:pt idx="9">
                  <c:v>4570</c:v>
                </c:pt>
              </c:numCache>
            </c:numRef>
          </c:val>
        </c:ser>
        <c:dLbls>
          <c:showVal val="1"/>
        </c:dLbls>
        <c:gapWidth val="20"/>
        <c:shape val="box"/>
        <c:axId val="58024704"/>
        <c:axId val="58026240"/>
        <c:axId val="0"/>
      </c:bar3DChart>
      <c:catAx>
        <c:axId val="58024704"/>
        <c:scaling>
          <c:orientation val="minMax"/>
        </c:scaling>
        <c:axPos val="b"/>
        <c:numFmt formatCode="General" sourceLinked="1"/>
        <c:tickLblPos val="low"/>
        <c:spPr>
          <a:ln w="3108">
            <a:solidFill>
              <a:srgbClr val="000000"/>
            </a:solidFill>
            <a:prstDash val="solid"/>
          </a:ln>
        </c:spPr>
        <c:txPr>
          <a:bodyPr rot="0" vert="horz"/>
          <a:lstStyle/>
          <a:p>
            <a:pPr>
              <a:defRPr sz="879" b="1" i="0" u="none" strike="noStrike" baseline="0">
                <a:solidFill>
                  <a:srgbClr val="000000"/>
                </a:solidFill>
                <a:latin typeface="Arial"/>
                <a:ea typeface="Arial"/>
                <a:cs typeface="Arial"/>
              </a:defRPr>
            </a:pPr>
            <a:endParaRPr lang="en-US"/>
          </a:p>
        </c:txPr>
        <c:crossAx val="58026240"/>
        <c:crosses val="autoZero"/>
        <c:auto val="1"/>
        <c:lblAlgn val="ctr"/>
        <c:lblOffset val="100"/>
        <c:tickLblSkip val="2"/>
        <c:tickMarkSkip val="1"/>
      </c:catAx>
      <c:valAx>
        <c:axId val="58026240"/>
        <c:scaling>
          <c:orientation val="minMax"/>
          <c:max val="5000"/>
          <c:min val="0"/>
        </c:scaling>
        <c:axPos val="l"/>
        <c:numFmt formatCode="#,##0" sourceLinked="1"/>
        <c:tickLblPos val="nextTo"/>
        <c:spPr>
          <a:ln w="3108">
            <a:solidFill>
              <a:srgbClr val="000000"/>
            </a:solidFill>
            <a:prstDash val="solid"/>
          </a:ln>
        </c:spPr>
        <c:txPr>
          <a:bodyPr rot="0" vert="horz"/>
          <a:lstStyle/>
          <a:p>
            <a:pPr>
              <a:defRPr sz="879" b="1" i="0" u="none" strike="noStrike" baseline="0">
                <a:solidFill>
                  <a:srgbClr val="000000"/>
                </a:solidFill>
                <a:latin typeface="Arial"/>
                <a:ea typeface="Arial"/>
                <a:cs typeface="Arial"/>
              </a:defRPr>
            </a:pPr>
            <a:endParaRPr lang="en-US"/>
          </a:p>
        </c:txPr>
        <c:crossAx val="58024704"/>
        <c:crosses val="autoZero"/>
        <c:crossBetween val="between"/>
        <c:majorUnit val="1000"/>
        <c:minorUnit val="1000"/>
      </c:valAx>
      <c:spPr>
        <a:noFill/>
        <a:ln w="25383">
          <a:noFill/>
        </a:ln>
      </c:spPr>
    </c:plotArea>
    <c:legend>
      <c:legendPos val="r"/>
      <c:layout>
        <c:manualLayout>
          <c:xMode val="edge"/>
          <c:yMode val="edge"/>
          <c:wMode val="edge"/>
          <c:hMode val="edge"/>
          <c:x val="0.18103435934144607"/>
          <c:y val="0.9499998214508909"/>
          <c:w val="0.75287341923168738"/>
          <c:h val="1"/>
        </c:manualLayout>
      </c:layout>
      <c:spPr>
        <a:solidFill>
          <a:srgbClr val="FFFFFF"/>
        </a:solidFill>
        <a:ln w="24862">
          <a:noFill/>
        </a:ln>
      </c:spPr>
      <c:txPr>
        <a:bodyPr/>
        <a:lstStyle/>
        <a:p>
          <a:pPr>
            <a:defRPr sz="720" b="1" i="0" u="none" strike="noStrike" baseline="0">
              <a:solidFill>
                <a:srgbClr val="000000"/>
              </a:solidFill>
              <a:latin typeface="Arial"/>
              <a:ea typeface="Arial"/>
              <a:cs typeface="Arial"/>
            </a:defRPr>
          </a:pPr>
          <a:endParaRPr lang="en-US"/>
        </a:p>
      </c:txPr>
    </c:legend>
    <c:plotVisOnly val="1"/>
    <c:dispBlanksAs val="gap"/>
  </c:chart>
  <c:spPr>
    <a:noFill/>
    <a:ln>
      <a:noFill/>
    </a:ln>
  </c:spPr>
  <c:txPr>
    <a:bodyPr/>
    <a:lstStyle/>
    <a:p>
      <a:pPr>
        <a:defRPr sz="1004" b="1" i="0" u="none" strike="noStrike" baseline="0">
          <a:solidFill>
            <a:srgbClr val="000000"/>
          </a:solidFill>
          <a:latin typeface="Arial"/>
          <a:ea typeface="Arial"/>
          <a:cs typeface="Arial"/>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758" b="1" i="0" u="none" strike="noStrike" baseline="0">
                <a:solidFill>
                  <a:srgbClr val="000000"/>
                </a:solidFill>
                <a:latin typeface="Arial"/>
                <a:ea typeface="Arial"/>
                <a:cs typeface="Arial"/>
              </a:defRPr>
            </a:pPr>
            <a:r>
              <a:rPr lang="en-US"/>
              <a:t>Percent CT Career Path Agents Completing Specialized CT Training</a:t>
            </a:r>
          </a:p>
        </c:rich>
      </c:tx>
      <c:layout>
        <c:manualLayout>
          <c:xMode val="edge"/>
          <c:yMode val="edge"/>
          <c:x val="0.19281052706249566"/>
          <c:y val="0"/>
        </c:manualLayout>
      </c:layout>
      <c:spPr>
        <a:noFill/>
        <a:ln w="24821">
          <a:noFill/>
        </a:ln>
      </c:spPr>
    </c:title>
    <c:view3D>
      <c:hPercent val="77"/>
      <c:depthPercent val="100"/>
      <c:rAngAx val="1"/>
    </c:view3D>
    <c:floor>
      <c:spPr>
        <a:solidFill>
          <a:srgbClr val="C0C0C0"/>
        </a:solidFill>
        <a:ln w="3175">
          <a:solidFill>
            <a:srgbClr val="000000"/>
          </a:solidFill>
          <a:prstDash val="solid"/>
        </a:ln>
      </c:spPr>
    </c:floor>
    <c:sideWall>
      <c:spPr>
        <a:solidFill>
          <a:srgbClr val="FFFFFF"/>
        </a:solidFill>
        <a:ln w="25400">
          <a:noFill/>
        </a:ln>
      </c:spPr>
    </c:sideWall>
    <c:backWall>
      <c:spPr>
        <a:solidFill>
          <a:srgbClr val="FFFFFF"/>
        </a:solidFill>
        <a:ln w="25400">
          <a:noFill/>
        </a:ln>
      </c:spPr>
    </c:backWall>
    <c:plotArea>
      <c:layout>
        <c:manualLayout>
          <c:layoutTarget val="inner"/>
          <c:xMode val="edge"/>
          <c:yMode val="edge"/>
          <c:x val="0.14379084967320271"/>
          <c:y val="0.10077519379844962"/>
          <c:w val="0.80065359477123921"/>
          <c:h val="0.73255813953488647"/>
        </c:manualLayout>
      </c:layout>
      <c:bar3DChart>
        <c:barDir val="col"/>
        <c:grouping val="clustered"/>
        <c:ser>
          <c:idx val="1"/>
          <c:order val="0"/>
          <c:tx>
            <c:strRef>
              <c:f>Sheet1!$A$2</c:f>
              <c:strCache>
                <c:ptCount val="1"/>
                <c:pt idx="0">
                  <c:v>Actual</c:v>
                </c:pt>
              </c:strCache>
            </c:strRef>
          </c:tx>
          <c:spPr>
            <a:solidFill>
              <a:srgbClr val="993366"/>
            </a:solidFill>
            <a:ln w="12034">
              <a:solidFill>
                <a:srgbClr val="000000"/>
              </a:solidFill>
              <a:prstDash val="solid"/>
            </a:ln>
          </c:spPr>
          <c:dLbls>
            <c:dLbl>
              <c:idx val="0"/>
              <c:layout>
                <c:manualLayout>
                  <c:x val="-3.5362128505344002E-3"/>
                  <c:y val="4.7376466869098648E-3"/>
                </c:manualLayout>
              </c:layout>
              <c:showVal val="1"/>
            </c:dLbl>
            <c:dLbl>
              <c:idx val="1"/>
              <c:layout>
                <c:manualLayout>
                  <c:x val="-1.0507560344979221E-2"/>
                  <c:y val="1.3759913124361756E-2"/>
                </c:manualLayout>
              </c:layout>
              <c:showVal val="1"/>
            </c:dLbl>
            <c:dLbl>
              <c:idx val="2"/>
              <c:layout>
                <c:manualLayout>
                  <c:x val="-1.0527722567813771E-2"/>
                  <c:y val="1.3005937170037229E-2"/>
                </c:manualLayout>
              </c:layout>
              <c:showVal val="1"/>
            </c:dLbl>
            <c:dLbl>
              <c:idx val="3"/>
              <c:layout>
                <c:manualLayout>
                  <c:x val="1.5596238295976341E-2"/>
                  <c:y val="1.0100477287615279E-3"/>
                </c:manualLayout>
              </c:layout>
              <c:showVal val="1"/>
            </c:dLbl>
            <c:dLbl>
              <c:idx val="4"/>
              <c:layout>
                <c:manualLayout>
                  <c:x val="1.55764083100931E-2"/>
                  <c:y val="-5.6438098830148553E-3"/>
                </c:manualLayout>
              </c:layout>
              <c:showVal val="1"/>
            </c:dLbl>
            <c:dLbl>
              <c:idx val="5"/>
              <c:layout>
                <c:manualLayout>
                  <c:x val="1.2288272231049335E-2"/>
                  <c:y val="-8.4216985025431096E-3"/>
                </c:manualLayout>
              </c:layout>
              <c:showVal val="1"/>
            </c:dLbl>
            <c:dLbl>
              <c:idx val="6"/>
              <c:layout>
                <c:manualLayout>
                  <c:x val="2.8608311526212359E-2"/>
                  <c:y val="-7.905346003911979E-3"/>
                </c:manualLayout>
              </c:layout>
              <c:showVal val="1"/>
            </c:dLbl>
            <c:dLbl>
              <c:idx val="7"/>
              <c:layout>
                <c:manualLayout>
                  <c:x val="2.5320507684119652E-2"/>
                  <c:y val="-8.8726756257168048E-3"/>
                </c:manualLayout>
              </c:layout>
              <c:showVal val="1"/>
            </c:dLbl>
            <c:spPr>
              <a:noFill/>
              <a:ln w="24821">
                <a:noFill/>
              </a:ln>
            </c:spPr>
            <c:txPr>
              <a:bodyPr/>
              <a:lstStyle/>
              <a:p>
                <a:pPr>
                  <a:defRPr sz="757" b="1" i="0" u="none" strike="noStrike" baseline="0">
                    <a:solidFill>
                      <a:srgbClr val="000000"/>
                    </a:solidFill>
                    <a:latin typeface="Arial"/>
                    <a:ea typeface="Arial"/>
                    <a:cs typeface="Arial"/>
                  </a:defRPr>
                </a:pPr>
                <a:endParaRPr lang="en-US"/>
              </a:p>
            </c:txPr>
            <c:showVal val="1"/>
          </c:dLbls>
          <c:cat>
            <c:strRef>
              <c:f>Sheet1!$B$1:$K$1</c:f>
              <c:strCache>
                <c:ptCount val="10"/>
                <c:pt idx="0">
                  <c:v>FY03</c:v>
                </c:pt>
                <c:pt idx="1">
                  <c:v>FY04</c:v>
                </c:pt>
                <c:pt idx="2">
                  <c:v>FY05</c:v>
                </c:pt>
                <c:pt idx="3">
                  <c:v>FY06</c:v>
                </c:pt>
                <c:pt idx="4">
                  <c:v>FY07</c:v>
                </c:pt>
                <c:pt idx="5">
                  <c:v>FY08</c:v>
                </c:pt>
                <c:pt idx="6">
                  <c:v>FY09</c:v>
                </c:pt>
                <c:pt idx="7">
                  <c:v>FY10</c:v>
                </c:pt>
                <c:pt idx="8">
                  <c:v>FY11</c:v>
                </c:pt>
                <c:pt idx="9">
                  <c:v>FY12</c:v>
                </c:pt>
              </c:strCache>
            </c:strRef>
          </c:cat>
          <c:val>
            <c:numRef>
              <c:f>Sheet1!$B$2:$K$2</c:f>
              <c:numCache>
                <c:formatCode>0%</c:formatCode>
                <c:ptCount val="10"/>
                <c:pt idx="0">
                  <c:v>3.0000000000000002E-2</c:v>
                </c:pt>
                <c:pt idx="1">
                  <c:v>0.1</c:v>
                </c:pt>
                <c:pt idx="2">
                  <c:v>0.15000000000000008</c:v>
                </c:pt>
                <c:pt idx="3">
                  <c:v>0.74000000000000032</c:v>
                </c:pt>
                <c:pt idx="4">
                  <c:v>0.77000000000000035</c:v>
                </c:pt>
                <c:pt idx="5">
                  <c:v>0.8</c:v>
                </c:pt>
                <c:pt idx="6">
                  <c:v>0.92</c:v>
                </c:pt>
                <c:pt idx="7">
                  <c:v>0.47000000000000008</c:v>
                </c:pt>
              </c:numCache>
            </c:numRef>
          </c:val>
        </c:ser>
        <c:ser>
          <c:idx val="2"/>
          <c:order val="1"/>
          <c:tx>
            <c:strRef>
              <c:f>Sheet1!$A$3</c:f>
              <c:strCache>
                <c:ptCount val="1"/>
                <c:pt idx="0">
                  <c:v>Target</c:v>
                </c:pt>
              </c:strCache>
            </c:strRef>
          </c:tx>
          <c:spPr>
            <a:solidFill>
              <a:srgbClr val="9999FF"/>
            </a:solidFill>
            <a:ln w="12034">
              <a:solidFill>
                <a:srgbClr val="000000"/>
              </a:solidFill>
              <a:prstDash val="solid"/>
            </a:ln>
          </c:spPr>
          <c:dLbls>
            <c:dLbl>
              <c:idx val="3"/>
              <c:layout>
                <c:manualLayout>
                  <c:x val="0.55222097144781701"/>
                  <c:y val="-5.7948838484741673E-2"/>
                </c:manualLayout>
              </c:layout>
              <c:showVal val="1"/>
            </c:dLbl>
            <c:dLbl>
              <c:idx val="4"/>
              <c:layout>
                <c:manualLayout>
                  <c:x val="0.47703774276912325"/>
                  <c:y val="-5.7948838484741673E-2"/>
                </c:manualLayout>
              </c:layout>
              <c:showVal val="1"/>
            </c:dLbl>
            <c:dLbl>
              <c:idx val="5"/>
              <c:layout>
                <c:manualLayout>
                  <c:x val="0.40185418185348026"/>
                  <c:y val="-5.7948838484741673E-2"/>
                </c:manualLayout>
              </c:layout>
              <c:showVal val="1"/>
            </c:dLbl>
            <c:dLbl>
              <c:idx val="6"/>
              <c:layout>
                <c:manualLayout>
                  <c:x val="0.32667095317478712"/>
                  <c:y val="-5.7948838484741673E-2"/>
                </c:manualLayout>
              </c:layout>
              <c:showVal val="1"/>
            </c:dLbl>
            <c:dLbl>
              <c:idx val="7"/>
              <c:layout>
                <c:manualLayout>
                  <c:x val="4.0165890469946092E-2"/>
                  <c:y val="-6.6774978795821296E-2"/>
                </c:manualLayout>
              </c:layout>
              <c:showVal val="1"/>
            </c:dLbl>
            <c:dLbl>
              <c:idx val="8"/>
              <c:layout>
                <c:manualLayout>
                  <c:x val="1.4001937397438241E-2"/>
                  <c:y val="2.9924630646439437E-3"/>
                </c:manualLayout>
              </c:layout>
              <c:showVal val="1"/>
            </c:dLbl>
            <c:dLbl>
              <c:idx val="9"/>
              <c:layout>
                <c:manualLayout>
                  <c:x val="1.7250081267764103E-2"/>
                  <c:y val="6.8684320568919016E-3"/>
                </c:manualLayout>
              </c:layout>
              <c:showVal val="1"/>
            </c:dLbl>
            <c:spPr>
              <a:noFill/>
              <a:ln w="24821">
                <a:noFill/>
              </a:ln>
            </c:spPr>
            <c:txPr>
              <a:bodyPr/>
              <a:lstStyle/>
              <a:p>
                <a:pPr>
                  <a:defRPr sz="757" b="1" i="0" u="none" strike="noStrike" baseline="0">
                    <a:solidFill>
                      <a:srgbClr val="000000"/>
                    </a:solidFill>
                    <a:latin typeface="Arial"/>
                    <a:ea typeface="Arial"/>
                    <a:cs typeface="Arial"/>
                  </a:defRPr>
                </a:pPr>
                <a:endParaRPr lang="en-US"/>
              </a:p>
            </c:txPr>
            <c:showVal val="1"/>
          </c:dLbls>
          <c:cat>
            <c:strRef>
              <c:f>Sheet1!$B$1:$K$1</c:f>
              <c:strCache>
                <c:ptCount val="10"/>
                <c:pt idx="0">
                  <c:v>FY03</c:v>
                </c:pt>
                <c:pt idx="1">
                  <c:v>FY04</c:v>
                </c:pt>
                <c:pt idx="2">
                  <c:v>FY05</c:v>
                </c:pt>
                <c:pt idx="3">
                  <c:v>FY06</c:v>
                </c:pt>
                <c:pt idx="4">
                  <c:v>FY07</c:v>
                </c:pt>
                <c:pt idx="5">
                  <c:v>FY08</c:v>
                </c:pt>
                <c:pt idx="6">
                  <c:v>FY09</c:v>
                </c:pt>
                <c:pt idx="7">
                  <c:v>FY10</c:v>
                </c:pt>
                <c:pt idx="8">
                  <c:v>FY11</c:v>
                </c:pt>
                <c:pt idx="9">
                  <c:v>FY12</c:v>
                </c:pt>
              </c:strCache>
            </c:strRef>
          </c:cat>
          <c:val>
            <c:numRef>
              <c:f>Sheet1!$B$3:$K$3</c:f>
              <c:numCache>
                <c:formatCode>General</c:formatCode>
                <c:ptCount val="10"/>
                <c:pt idx="7" formatCode="0%">
                  <c:v>0.30000000000000016</c:v>
                </c:pt>
                <c:pt idx="8" formatCode="0%">
                  <c:v>0.30000000000000016</c:v>
                </c:pt>
                <c:pt idx="9" formatCode="0%">
                  <c:v>0.30000000000000016</c:v>
                </c:pt>
              </c:numCache>
            </c:numRef>
          </c:val>
        </c:ser>
        <c:dLbls>
          <c:showVal val="1"/>
        </c:dLbls>
        <c:gapWidth val="20"/>
        <c:shape val="box"/>
        <c:axId val="57896960"/>
        <c:axId val="57898496"/>
        <c:axId val="0"/>
      </c:bar3DChart>
      <c:catAx>
        <c:axId val="57896960"/>
        <c:scaling>
          <c:orientation val="minMax"/>
        </c:scaling>
        <c:axPos val="b"/>
        <c:numFmt formatCode="General" sourceLinked="1"/>
        <c:tickLblPos val="low"/>
        <c:spPr>
          <a:ln w="3009">
            <a:solidFill>
              <a:srgbClr val="000000"/>
            </a:solidFill>
            <a:prstDash val="solid"/>
          </a:ln>
        </c:spPr>
        <c:txPr>
          <a:bodyPr rot="0" vert="horz"/>
          <a:lstStyle/>
          <a:p>
            <a:pPr>
              <a:defRPr sz="757" b="1" i="0" u="none" strike="noStrike" baseline="0">
                <a:solidFill>
                  <a:srgbClr val="000000"/>
                </a:solidFill>
                <a:latin typeface="Arial"/>
                <a:ea typeface="Arial"/>
                <a:cs typeface="Arial"/>
              </a:defRPr>
            </a:pPr>
            <a:endParaRPr lang="en-US"/>
          </a:p>
        </c:txPr>
        <c:crossAx val="57898496"/>
        <c:crosses val="autoZero"/>
        <c:auto val="1"/>
        <c:lblAlgn val="ctr"/>
        <c:lblOffset val="100"/>
        <c:tickLblSkip val="2"/>
        <c:tickMarkSkip val="1"/>
      </c:catAx>
      <c:valAx>
        <c:axId val="57898496"/>
        <c:scaling>
          <c:orientation val="minMax"/>
          <c:max val="1"/>
          <c:min val="0"/>
        </c:scaling>
        <c:axPos val="l"/>
        <c:numFmt formatCode="0%" sourceLinked="1"/>
        <c:tickLblPos val="nextTo"/>
        <c:spPr>
          <a:ln w="3009">
            <a:solidFill>
              <a:srgbClr val="000000"/>
            </a:solidFill>
            <a:prstDash val="solid"/>
          </a:ln>
        </c:spPr>
        <c:txPr>
          <a:bodyPr rot="0" vert="horz"/>
          <a:lstStyle/>
          <a:p>
            <a:pPr>
              <a:defRPr sz="757" b="1" i="0" u="none" strike="noStrike" baseline="0">
                <a:solidFill>
                  <a:srgbClr val="000000"/>
                </a:solidFill>
                <a:latin typeface="Arial"/>
                <a:ea typeface="Arial"/>
                <a:cs typeface="Arial"/>
              </a:defRPr>
            </a:pPr>
            <a:endParaRPr lang="en-US"/>
          </a:p>
        </c:txPr>
        <c:crossAx val="57896960"/>
        <c:crosses val="autoZero"/>
        <c:crossBetween val="between"/>
        <c:majorUnit val="0.1"/>
        <c:minorUnit val="0.1"/>
      </c:valAx>
      <c:spPr>
        <a:noFill/>
        <a:ln w="24821">
          <a:noFill/>
        </a:ln>
      </c:spPr>
    </c:plotArea>
    <c:legend>
      <c:legendPos val="r"/>
      <c:layout>
        <c:manualLayout>
          <c:xMode val="edge"/>
          <c:yMode val="edge"/>
          <c:wMode val="edge"/>
          <c:hMode val="edge"/>
          <c:x val="0.12913917854862736"/>
          <c:y val="0.94117642271460267"/>
          <c:w val="0.7880797332765842"/>
          <c:h val="1"/>
        </c:manualLayout>
      </c:layout>
      <c:spPr>
        <a:solidFill>
          <a:srgbClr val="FFFFFF"/>
        </a:solidFill>
        <a:ln w="24069">
          <a:noFill/>
        </a:ln>
      </c:spPr>
      <c:txPr>
        <a:bodyPr/>
        <a:lstStyle/>
        <a:p>
          <a:pPr>
            <a:defRPr sz="697" b="1" i="0" u="none" strike="noStrike" baseline="0">
              <a:solidFill>
                <a:srgbClr val="000000"/>
              </a:solidFill>
              <a:latin typeface="Arial"/>
              <a:ea typeface="Arial"/>
              <a:cs typeface="Arial"/>
            </a:defRPr>
          </a:pPr>
          <a:endParaRPr lang="en-US"/>
        </a:p>
      </c:txPr>
    </c:legend>
    <c:plotVisOnly val="1"/>
    <c:dispBlanksAs val="gap"/>
  </c:chart>
  <c:spPr>
    <a:noFill/>
    <a:ln>
      <a:noFill/>
    </a:ln>
  </c:spPr>
  <c:txPr>
    <a:bodyPr/>
    <a:lstStyle/>
    <a:p>
      <a:pPr>
        <a:defRPr sz="757" b="1" i="0" u="none" strike="noStrike" baseline="0">
          <a:solidFill>
            <a:srgbClr val="000000"/>
          </a:solidFill>
          <a:latin typeface="Arial"/>
          <a:ea typeface="Arial"/>
          <a:cs typeface="Arial"/>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763" b="1" i="0" u="none" strike="noStrike" baseline="0">
                <a:solidFill>
                  <a:srgbClr val="000000"/>
                </a:solidFill>
                <a:latin typeface="Arial"/>
                <a:ea typeface="Arial"/>
                <a:cs typeface="Arial"/>
              </a:defRPr>
            </a:pPr>
            <a:r>
              <a:rPr lang="en-US"/>
              <a:t>Percentage of Counterterrorism Investigations Targeting Top Priority Threats</a:t>
            </a:r>
          </a:p>
        </c:rich>
      </c:tx>
      <c:layout>
        <c:manualLayout>
          <c:xMode val="edge"/>
          <c:yMode val="edge"/>
          <c:x val="0.16447368421052633"/>
          <c:y val="1.9156992727687699E-2"/>
        </c:manualLayout>
      </c:layout>
      <c:spPr>
        <a:noFill/>
        <a:ln w="24966">
          <a:noFill/>
        </a:ln>
      </c:spPr>
    </c:title>
    <c:view3D>
      <c:hPercent val="79"/>
      <c:depthPercent val="100"/>
      <c:rAngAx val="1"/>
    </c:view3D>
    <c:floor>
      <c:spPr>
        <a:solidFill>
          <a:srgbClr val="C0C0C0"/>
        </a:solidFill>
        <a:ln w="3175">
          <a:solidFill>
            <a:srgbClr val="000000"/>
          </a:solidFill>
          <a:prstDash val="solid"/>
        </a:ln>
      </c:spPr>
    </c:floor>
    <c:sideWall>
      <c:spPr>
        <a:solidFill>
          <a:srgbClr val="FFFFFF"/>
        </a:solidFill>
        <a:ln w="25400">
          <a:noFill/>
        </a:ln>
      </c:spPr>
    </c:sideWall>
    <c:backWall>
      <c:spPr>
        <a:solidFill>
          <a:srgbClr val="FFFFFF"/>
        </a:solidFill>
        <a:ln w="25400">
          <a:noFill/>
        </a:ln>
      </c:spPr>
    </c:backWall>
    <c:plotArea>
      <c:layout>
        <c:manualLayout>
          <c:layoutTarget val="inner"/>
          <c:xMode val="edge"/>
          <c:yMode val="edge"/>
          <c:x val="0.11842105263157898"/>
          <c:y val="9.4861660079051474E-2"/>
          <c:w val="0.82565789473684215"/>
          <c:h val="0.76284584980237202"/>
        </c:manualLayout>
      </c:layout>
      <c:bar3DChart>
        <c:barDir val="col"/>
        <c:grouping val="clustered"/>
        <c:ser>
          <c:idx val="1"/>
          <c:order val="0"/>
          <c:tx>
            <c:strRef>
              <c:f>Sheet1!$A$2</c:f>
              <c:strCache>
                <c:ptCount val="1"/>
                <c:pt idx="0">
                  <c:v>Actual</c:v>
                </c:pt>
              </c:strCache>
            </c:strRef>
          </c:tx>
          <c:spPr>
            <a:solidFill>
              <a:srgbClr val="993366"/>
            </a:solidFill>
            <a:ln w="12114">
              <a:solidFill>
                <a:srgbClr val="000000"/>
              </a:solidFill>
              <a:prstDash val="solid"/>
            </a:ln>
          </c:spPr>
          <c:dLbls>
            <c:dLbl>
              <c:idx val="0"/>
              <c:layout>
                <c:manualLayout>
                  <c:x val="2.2310980508093606E-2"/>
                  <c:y val="-1.0005792156751578E-3"/>
                </c:manualLayout>
              </c:layout>
              <c:showVal val="1"/>
            </c:dLbl>
            <c:dLbl>
              <c:idx val="1"/>
              <c:layout>
                <c:manualLayout>
                  <c:x val="1.5737855723113401E-2"/>
                  <c:y val="-4.3532794817498568E-4"/>
                </c:manualLayout>
              </c:layout>
              <c:showVal val="1"/>
            </c:dLbl>
            <c:dLbl>
              <c:idx val="2"/>
              <c:layout>
                <c:manualLayout>
                  <c:x val="1.5744012659664595E-2"/>
                  <c:y val="-3.5287827219841719E-3"/>
                </c:manualLayout>
              </c:layout>
              <c:showVal val="1"/>
            </c:dLbl>
            <c:dLbl>
              <c:idx val="3"/>
              <c:layout>
                <c:manualLayout>
                  <c:x val="9.1712222277948331E-3"/>
                  <c:y val="4.8720153777697455E-3"/>
                </c:manualLayout>
              </c:layout>
              <c:showVal val="1"/>
            </c:dLbl>
            <c:dLbl>
              <c:idx val="4"/>
              <c:layout>
                <c:manualLayout>
                  <c:x val="-6.9137624139587134E-4"/>
                  <c:y val="4.8720153777697455E-3"/>
                </c:manualLayout>
              </c:layout>
              <c:showVal val="1"/>
            </c:dLbl>
            <c:dLbl>
              <c:idx val="5"/>
              <c:layout>
                <c:manualLayout>
                  <c:x val="1.5762149116208185E-2"/>
                  <c:y val="5.8506683356272348E-4"/>
                </c:manualLayout>
              </c:layout>
              <c:showVal val="1"/>
            </c:dLbl>
            <c:dLbl>
              <c:idx val="6"/>
              <c:layout>
                <c:manualLayout>
                  <c:x val="1.9057445383859329E-2"/>
                  <c:y val="3.6785216073719814E-3"/>
                </c:manualLayout>
              </c:layout>
              <c:showVal val="1"/>
            </c:dLbl>
            <c:dLbl>
              <c:idx val="7"/>
              <c:layout>
                <c:manualLayout>
                  <c:x val="-4.9001348850837324E-2"/>
                  <c:y val="-1.4453576303343724E-2"/>
                </c:manualLayout>
              </c:layout>
              <c:showVal val="1"/>
            </c:dLbl>
            <c:spPr>
              <a:noFill/>
              <a:ln w="24966">
                <a:noFill/>
              </a:ln>
            </c:spPr>
            <c:txPr>
              <a:bodyPr/>
              <a:lstStyle/>
              <a:p>
                <a:pPr>
                  <a:defRPr sz="762" b="1" i="0" u="none" strike="noStrike" baseline="0">
                    <a:solidFill>
                      <a:srgbClr val="000000"/>
                    </a:solidFill>
                    <a:latin typeface="Arial"/>
                    <a:ea typeface="Arial"/>
                    <a:cs typeface="Arial"/>
                  </a:defRPr>
                </a:pPr>
                <a:endParaRPr lang="en-US"/>
              </a:p>
            </c:txPr>
            <c:showVal val="1"/>
          </c:dLbls>
          <c:cat>
            <c:strRef>
              <c:f>Sheet1!$B$1:$K$1</c:f>
              <c:strCache>
                <c:ptCount val="10"/>
                <c:pt idx="0">
                  <c:v>FY03</c:v>
                </c:pt>
                <c:pt idx="1">
                  <c:v>FY04</c:v>
                </c:pt>
                <c:pt idx="2">
                  <c:v>FY05</c:v>
                </c:pt>
                <c:pt idx="3">
                  <c:v>FY06</c:v>
                </c:pt>
                <c:pt idx="4">
                  <c:v>FY07</c:v>
                </c:pt>
                <c:pt idx="5">
                  <c:v>FY08</c:v>
                </c:pt>
                <c:pt idx="6">
                  <c:v>FY09</c:v>
                </c:pt>
                <c:pt idx="7">
                  <c:v>FY10</c:v>
                </c:pt>
                <c:pt idx="8">
                  <c:v>FY11</c:v>
                </c:pt>
                <c:pt idx="9">
                  <c:v>FY12</c:v>
                </c:pt>
              </c:strCache>
            </c:strRef>
          </c:cat>
          <c:val>
            <c:numRef>
              <c:f>Sheet1!$B$2:$K$2</c:f>
              <c:numCache>
                <c:formatCode>0%</c:formatCode>
                <c:ptCount val="10"/>
                <c:pt idx="0">
                  <c:v>0.15000000000000008</c:v>
                </c:pt>
                <c:pt idx="1">
                  <c:v>0.35000000000000014</c:v>
                </c:pt>
                <c:pt idx="2">
                  <c:v>0.34</c:v>
                </c:pt>
                <c:pt idx="3">
                  <c:v>0.33000000000000024</c:v>
                </c:pt>
                <c:pt idx="4">
                  <c:v>0.33000000000000024</c:v>
                </c:pt>
                <c:pt idx="5">
                  <c:v>0.44</c:v>
                </c:pt>
                <c:pt idx="6">
                  <c:v>0.45</c:v>
                </c:pt>
                <c:pt idx="7" formatCode="0.0%">
                  <c:v>0.62300000000000033</c:v>
                </c:pt>
              </c:numCache>
            </c:numRef>
          </c:val>
        </c:ser>
        <c:ser>
          <c:idx val="2"/>
          <c:order val="1"/>
          <c:tx>
            <c:strRef>
              <c:f>Sheet1!$A$3</c:f>
              <c:strCache>
                <c:ptCount val="1"/>
                <c:pt idx="0">
                  <c:v>Target</c:v>
                </c:pt>
              </c:strCache>
            </c:strRef>
          </c:tx>
          <c:spPr>
            <a:solidFill>
              <a:srgbClr val="9999FF"/>
            </a:solidFill>
            <a:ln w="12114">
              <a:solidFill>
                <a:srgbClr val="000000"/>
              </a:solidFill>
              <a:prstDash val="solid"/>
            </a:ln>
          </c:spPr>
          <c:dLbls>
            <c:dLbl>
              <c:idx val="2"/>
              <c:layout>
                <c:manualLayout>
                  <c:x val="0.62828651069973962"/>
                  <c:y val="-6.3733620013365827E-2"/>
                </c:manualLayout>
              </c:layout>
              <c:showVal val="1"/>
            </c:dLbl>
            <c:dLbl>
              <c:idx val="3"/>
              <c:layout>
                <c:manualLayout>
                  <c:x val="0.55263477289944862"/>
                  <c:y val="-6.3733620013365827E-2"/>
                </c:manualLayout>
              </c:layout>
              <c:showVal val="1"/>
            </c:dLbl>
            <c:dLbl>
              <c:idx val="4"/>
              <c:layout>
                <c:manualLayout>
                  <c:x val="0.47698270074604915"/>
                  <c:y val="-6.3733620013365827E-2"/>
                </c:manualLayout>
              </c:layout>
              <c:showVal val="1"/>
            </c:dLbl>
            <c:dLbl>
              <c:idx val="5"/>
              <c:layout>
                <c:manualLayout>
                  <c:x val="0.40133096294575826"/>
                  <c:y val="-6.3733620013365827E-2"/>
                </c:manualLayout>
              </c:layout>
              <c:showVal val="1"/>
            </c:dLbl>
            <c:dLbl>
              <c:idx val="6"/>
              <c:layout>
                <c:manualLayout>
                  <c:x val="-0.66116321447080584"/>
                  <c:y val="-6.3733620013365827E-2"/>
                </c:manualLayout>
              </c:layout>
              <c:showVal val="1"/>
            </c:dLbl>
            <c:dLbl>
              <c:idx val="7"/>
              <c:layout>
                <c:manualLayout>
                  <c:x val="3.5032489443680544E-2"/>
                  <c:y val="-1.2376308286569083E-2"/>
                </c:manualLayout>
              </c:layout>
              <c:showVal val="1"/>
            </c:dLbl>
            <c:dLbl>
              <c:idx val="8"/>
              <c:layout>
                <c:manualLayout>
                  <c:x val="2.8459364658700192E-2"/>
                  <c:y val="-6.0198420610326417E-2"/>
                </c:manualLayout>
              </c:layout>
              <c:showVal val="1"/>
            </c:dLbl>
            <c:dLbl>
              <c:idx val="9"/>
              <c:layout>
                <c:manualLayout>
                  <c:x val="4.4912890016304191E-2"/>
                  <c:y val="-1.0389991491552161E-2"/>
                </c:manualLayout>
              </c:layout>
              <c:showVal val="1"/>
            </c:dLbl>
            <c:spPr>
              <a:noFill/>
              <a:ln w="24966">
                <a:noFill/>
              </a:ln>
            </c:spPr>
            <c:txPr>
              <a:bodyPr/>
              <a:lstStyle/>
              <a:p>
                <a:pPr>
                  <a:defRPr sz="762" b="1" i="0" u="none" strike="noStrike" baseline="0">
                    <a:solidFill>
                      <a:srgbClr val="000000"/>
                    </a:solidFill>
                    <a:latin typeface="Arial"/>
                    <a:ea typeface="Arial"/>
                    <a:cs typeface="Arial"/>
                  </a:defRPr>
                </a:pPr>
                <a:endParaRPr lang="en-US"/>
              </a:p>
            </c:txPr>
            <c:showVal val="1"/>
          </c:dLbls>
          <c:cat>
            <c:strRef>
              <c:f>Sheet1!$B$1:$K$1</c:f>
              <c:strCache>
                <c:ptCount val="10"/>
                <c:pt idx="0">
                  <c:v>FY03</c:v>
                </c:pt>
                <c:pt idx="1">
                  <c:v>FY04</c:v>
                </c:pt>
                <c:pt idx="2">
                  <c:v>FY05</c:v>
                </c:pt>
                <c:pt idx="3">
                  <c:v>FY06</c:v>
                </c:pt>
                <c:pt idx="4">
                  <c:v>FY07</c:v>
                </c:pt>
                <c:pt idx="5">
                  <c:v>FY08</c:v>
                </c:pt>
                <c:pt idx="6">
                  <c:v>FY09</c:v>
                </c:pt>
                <c:pt idx="7">
                  <c:v>FY10</c:v>
                </c:pt>
                <c:pt idx="8">
                  <c:v>FY11</c:v>
                </c:pt>
                <c:pt idx="9">
                  <c:v>FY12</c:v>
                </c:pt>
              </c:strCache>
            </c:strRef>
          </c:cat>
          <c:val>
            <c:numRef>
              <c:f>Sheet1!$B$3:$K$3</c:f>
              <c:numCache>
                <c:formatCode>General</c:formatCode>
                <c:ptCount val="10"/>
                <c:pt idx="7" formatCode="0.0%">
                  <c:v>0.62600000000000033</c:v>
                </c:pt>
                <c:pt idx="8" formatCode="0.0%">
                  <c:v>0.65100000000000036</c:v>
                </c:pt>
                <c:pt idx="9" formatCode="0.0%">
                  <c:v>0.65100000000000036</c:v>
                </c:pt>
              </c:numCache>
            </c:numRef>
          </c:val>
        </c:ser>
        <c:dLbls>
          <c:showVal val="1"/>
        </c:dLbls>
        <c:gapWidth val="20"/>
        <c:shape val="box"/>
        <c:axId val="91605632"/>
        <c:axId val="91632000"/>
        <c:axId val="0"/>
      </c:bar3DChart>
      <c:catAx>
        <c:axId val="91605632"/>
        <c:scaling>
          <c:orientation val="minMax"/>
        </c:scaling>
        <c:axPos val="b"/>
        <c:numFmt formatCode="General" sourceLinked="1"/>
        <c:tickLblPos val="low"/>
        <c:spPr>
          <a:ln w="3028">
            <a:solidFill>
              <a:srgbClr val="000000"/>
            </a:solidFill>
            <a:prstDash val="solid"/>
          </a:ln>
        </c:spPr>
        <c:txPr>
          <a:bodyPr rot="0" vert="horz"/>
          <a:lstStyle/>
          <a:p>
            <a:pPr>
              <a:defRPr sz="718" b="1" i="0" u="none" strike="noStrike" baseline="0">
                <a:solidFill>
                  <a:srgbClr val="000000"/>
                </a:solidFill>
                <a:latin typeface="Arial"/>
                <a:ea typeface="Arial"/>
                <a:cs typeface="Arial"/>
              </a:defRPr>
            </a:pPr>
            <a:endParaRPr lang="en-US"/>
          </a:p>
        </c:txPr>
        <c:crossAx val="91632000"/>
        <c:crosses val="autoZero"/>
        <c:auto val="1"/>
        <c:lblAlgn val="ctr"/>
        <c:lblOffset val="100"/>
        <c:tickLblSkip val="2"/>
        <c:tickMarkSkip val="1"/>
      </c:catAx>
      <c:valAx>
        <c:axId val="91632000"/>
        <c:scaling>
          <c:orientation val="minMax"/>
          <c:max val="1"/>
          <c:min val="0"/>
        </c:scaling>
        <c:axPos val="l"/>
        <c:numFmt formatCode="0%" sourceLinked="1"/>
        <c:tickLblPos val="nextTo"/>
        <c:spPr>
          <a:ln w="3028">
            <a:solidFill>
              <a:srgbClr val="000000"/>
            </a:solidFill>
            <a:prstDash val="solid"/>
          </a:ln>
        </c:spPr>
        <c:txPr>
          <a:bodyPr rot="0" vert="horz"/>
          <a:lstStyle/>
          <a:p>
            <a:pPr>
              <a:defRPr sz="762" b="1" i="0" u="none" strike="noStrike" baseline="0">
                <a:solidFill>
                  <a:srgbClr val="000000"/>
                </a:solidFill>
                <a:latin typeface="Arial"/>
                <a:ea typeface="Arial"/>
                <a:cs typeface="Arial"/>
              </a:defRPr>
            </a:pPr>
            <a:endParaRPr lang="en-US"/>
          </a:p>
        </c:txPr>
        <c:crossAx val="91605632"/>
        <c:crosses val="autoZero"/>
        <c:crossBetween val="between"/>
        <c:majorUnit val="0.2"/>
        <c:minorUnit val="0.2"/>
      </c:valAx>
      <c:spPr>
        <a:noFill/>
        <a:ln w="24966">
          <a:noFill/>
        </a:ln>
      </c:spPr>
    </c:plotArea>
    <c:legend>
      <c:legendPos val="r"/>
      <c:layout>
        <c:manualLayout>
          <c:xMode val="edge"/>
          <c:yMode val="edge"/>
          <c:wMode val="edge"/>
          <c:hMode val="edge"/>
          <c:x val="0.12666666666666665"/>
          <c:y val="0.91286296722791027"/>
          <c:w val="0.79"/>
          <c:h val="1"/>
        </c:manualLayout>
      </c:layout>
      <c:spPr>
        <a:solidFill>
          <a:srgbClr val="FFFFFF"/>
        </a:solidFill>
        <a:ln w="24228">
          <a:noFill/>
        </a:ln>
      </c:spPr>
      <c:txPr>
        <a:bodyPr/>
        <a:lstStyle/>
        <a:p>
          <a:pPr>
            <a:defRPr sz="701" b="1" i="0" u="none" strike="noStrike" baseline="0">
              <a:solidFill>
                <a:srgbClr val="000000"/>
              </a:solidFill>
              <a:latin typeface="Arial"/>
              <a:ea typeface="Arial"/>
              <a:cs typeface="Arial"/>
            </a:defRPr>
          </a:pPr>
          <a:endParaRPr lang="en-US"/>
        </a:p>
      </c:txPr>
    </c:legend>
    <c:plotVisOnly val="1"/>
    <c:dispBlanksAs val="gap"/>
  </c:chart>
  <c:spPr>
    <a:noFill/>
    <a:ln>
      <a:noFill/>
    </a:ln>
  </c:spPr>
  <c:txPr>
    <a:bodyPr/>
    <a:lstStyle/>
    <a:p>
      <a:pPr>
        <a:defRPr sz="835" b="1" i="0" u="none" strike="noStrike" baseline="0">
          <a:solidFill>
            <a:srgbClr val="000000"/>
          </a:solidFill>
          <a:latin typeface="Arial"/>
          <a:ea typeface="Arial"/>
          <a:cs typeface="Arial"/>
        </a:defRPr>
      </a:pPr>
      <a:endParaRPr lang="en-U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791" b="1" i="0" u="none" strike="noStrike" baseline="0">
                <a:solidFill>
                  <a:srgbClr val="000000"/>
                </a:solidFill>
                <a:latin typeface="Arial"/>
                <a:ea typeface="Arial"/>
                <a:cs typeface="Arial"/>
              </a:defRPr>
            </a:pPr>
            <a:r>
              <a:rPr lang="en-US"/>
              <a:t>Cost Savings Through the IMIS Progam ($000)</a:t>
            </a:r>
          </a:p>
        </c:rich>
      </c:tx>
      <c:layout>
        <c:manualLayout>
          <c:xMode val="edge"/>
          <c:yMode val="edge"/>
          <c:x val="9.5505617977528087E-2"/>
          <c:y val="0"/>
        </c:manualLayout>
      </c:layout>
      <c:spPr>
        <a:noFill/>
        <a:ln w="24860">
          <a:noFill/>
        </a:ln>
      </c:spPr>
    </c:title>
    <c:view3D>
      <c:hPercent val="63"/>
      <c:depthPercent val="100"/>
      <c:rAngAx val="1"/>
    </c:view3D>
    <c:floor>
      <c:spPr>
        <a:solidFill>
          <a:srgbClr val="C0C0C0"/>
        </a:solidFill>
        <a:ln w="3175">
          <a:solidFill>
            <a:srgbClr val="000000"/>
          </a:solidFill>
          <a:prstDash val="solid"/>
        </a:ln>
      </c:spPr>
    </c:floor>
    <c:sideWall>
      <c:spPr>
        <a:solidFill>
          <a:srgbClr val="FFFFFF"/>
        </a:solidFill>
        <a:ln w="25400">
          <a:noFill/>
        </a:ln>
      </c:spPr>
    </c:sideWall>
    <c:backWall>
      <c:spPr>
        <a:solidFill>
          <a:srgbClr val="FFFFFF"/>
        </a:solidFill>
        <a:ln w="25400">
          <a:noFill/>
        </a:ln>
      </c:spPr>
    </c:backWall>
    <c:plotArea>
      <c:layout>
        <c:manualLayout>
          <c:layoutTarget val="inner"/>
          <c:xMode val="edge"/>
          <c:yMode val="edge"/>
          <c:x val="0.11797752808988764"/>
          <c:y val="0.15849056603773654"/>
          <c:w val="0.8342696629213483"/>
          <c:h val="0.67924528301887377"/>
        </c:manualLayout>
      </c:layout>
      <c:bar3DChart>
        <c:barDir val="col"/>
        <c:grouping val="clustered"/>
        <c:ser>
          <c:idx val="1"/>
          <c:order val="0"/>
          <c:tx>
            <c:strRef>
              <c:f>Sheet1!$A$2</c:f>
              <c:strCache>
                <c:ptCount val="1"/>
                <c:pt idx="0">
                  <c:v>Actual</c:v>
                </c:pt>
              </c:strCache>
            </c:strRef>
          </c:tx>
          <c:spPr>
            <a:solidFill>
              <a:srgbClr val="993366"/>
            </a:solidFill>
            <a:ln w="12177">
              <a:solidFill>
                <a:srgbClr val="000000"/>
              </a:solidFill>
              <a:prstDash val="solid"/>
            </a:ln>
          </c:spPr>
          <c:dLbls>
            <c:dLbl>
              <c:idx val="0"/>
              <c:layout>
                <c:manualLayout>
                  <c:x val="1.2264796795408921E-2"/>
                  <c:y val="-1.2292852236784491E-2"/>
                </c:manualLayout>
              </c:layout>
              <c:showVal val="1"/>
            </c:dLbl>
            <c:dLbl>
              <c:idx val="1"/>
              <c:layout>
                <c:manualLayout>
                  <c:x val="1.1143602444794839E-2"/>
                  <c:y val="-5.6794397829064624E-3"/>
                </c:manualLayout>
              </c:layout>
              <c:showVal val="1"/>
            </c:dLbl>
            <c:dLbl>
              <c:idx val="2"/>
              <c:layout>
                <c:manualLayout>
                  <c:x val="7.2134193301358982E-3"/>
                  <c:y val="5.9165143323452705E-3"/>
                </c:manualLayout>
              </c:layout>
              <c:showVal val="1"/>
            </c:dLbl>
            <c:dLbl>
              <c:idx val="3"/>
              <c:layout>
                <c:manualLayout>
                  <c:x val="9.823656920394757E-3"/>
                  <c:y val="-2.4195814735627371E-2"/>
                </c:manualLayout>
              </c:layout>
              <c:showVal val="1"/>
            </c:dLbl>
            <c:dLbl>
              <c:idx val="4"/>
              <c:layout>
                <c:manualLayout>
                  <c:x val="1.1511738183215251E-2"/>
                  <c:y val="-6.3531199289177153E-3"/>
                </c:manualLayout>
              </c:layout>
              <c:showVal val="1"/>
            </c:dLbl>
            <c:dLbl>
              <c:idx val="5"/>
              <c:layout>
                <c:manualLayout>
                  <c:x val="1.9635775404662822E-3"/>
                  <c:y val="-2.6439941520845809E-2"/>
                </c:manualLayout>
              </c:layout>
              <c:showVal val="1"/>
            </c:dLbl>
            <c:dLbl>
              <c:idx val="6"/>
              <c:layout>
                <c:manualLayout>
                  <c:x val="3.6513719538972681E-3"/>
                  <c:y val="-2.0333570895926811E-2"/>
                </c:manualLayout>
              </c:layout>
              <c:showVal val="1"/>
            </c:dLbl>
            <c:dLbl>
              <c:idx val="7"/>
              <c:layout>
                <c:manualLayout>
                  <c:x val="1.93841101875529E-2"/>
                  <c:y val="-2.3083533754343081E-2"/>
                </c:manualLayout>
              </c:layout>
              <c:showVal val="1"/>
            </c:dLbl>
            <c:dLbl>
              <c:idx val="8"/>
              <c:layout>
                <c:manualLayout>
                  <c:x val="7.0269607807592538E-3"/>
                  <c:y val="-2.4661939816998752E-3"/>
                </c:manualLayout>
              </c:layout>
              <c:showVal val="1"/>
            </c:dLbl>
            <c:spPr>
              <a:noFill/>
              <a:ln w="24860">
                <a:noFill/>
              </a:ln>
            </c:spPr>
            <c:txPr>
              <a:bodyPr/>
              <a:lstStyle/>
              <a:p>
                <a:pPr>
                  <a:defRPr sz="768" b="1" i="0" u="none" strike="noStrike" baseline="0">
                    <a:solidFill>
                      <a:srgbClr val="000000"/>
                    </a:solidFill>
                    <a:latin typeface="Arial"/>
                    <a:ea typeface="Arial"/>
                    <a:cs typeface="Arial"/>
                  </a:defRPr>
                </a:pPr>
                <a:endParaRPr lang="en-US"/>
              </a:p>
            </c:txPr>
            <c:showVal val="1"/>
          </c:dLbls>
          <c:cat>
            <c:strRef>
              <c:f>Sheet1!$B$1:$L$1</c:f>
              <c:strCache>
                <c:ptCount val="11"/>
                <c:pt idx="0">
                  <c:v>FY02</c:v>
                </c:pt>
                <c:pt idx="1">
                  <c:v>FY03</c:v>
                </c:pt>
                <c:pt idx="2">
                  <c:v>FY04</c:v>
                </c:pt>
                <c:pt idx="3">
                  <c:v>FY05</c:v>
                </c:pt>
                <c:pt idx="4">
                  <c:v>FY06</c:v>
                </c:pt>
                <c:pt idx="5">
                  <c:v>FY07</c:v>
                </c:pt>
                <c:pt idx="6">
                  <c:v>FY08</c:v>
                </c:pt>
                <c:pt idx="7">
                  <c:v>FY09</c:v>
                </c:pt>
                <c:pt idx="8">
                  <c:v>FY10</c:v>
                </c:pt>
                <c:pt idx="9">
                  <c:v>FY11</c:v>
                </c:pt>
                <c:pt idx="10">
                  <c:v>FY12</c:v>
                </c:pt>
              </c:strCache>
            </c:strRef>
          </c:cat>
          <c:val>
            <c:numRef>
              <c:f>Sheet1!$B$2:$L$2</c:f>
              <c:numCache>
                <c:formatCode>#,##0</c:formatCode>
                <c:ptCount val="11"/>
                <c:pt idx="0" formatCode="General">
                  <c:v>209</c:v>
                </c:pt>
                <c:pt idx="1">
                  <c:v>272</c:v>
                </c:pt>
                <c:pt idx="2">
                  <c:v>706</c:v>
                </c:pt>
                <c:pt idx="3">
                  <c:v>1210</c:v>
                </c:pt>
                <c:pt idx="4">
                  <c:v>2746</c:v>
                </c:pt>
                <c:pt idx="5">
                  <c:v>4388</c:v>
                </c:pt>
                <c:pt idx="6">
                  <c:v>3871</c:v>
                </c:pt>
                <c:pt idx="7">
                  <c:v>5786</c:v>
                </c:pt>
                <c:pt idx="8">
                  <c:v>1417</c:v>
                </c:pt>
              </c:numCache>
            </c:numRef>
          </c:val>
        </c:ser>
        <c:ser>
          <c:idx val="2"/>
          <c:order val="1"/>
          <c:tx>
            <c:strRef>
              <c:f>Sheet1!$A$3</c:f>
              <c:strCache>
                <c:ptCount val="1"/>
                <c:pt idx="0">
                  <c:v>Target</c:v>
                </c:pt>
              </c:strCache>
            </c:strRef>
          </c:tx>
          <c:spPr>
            <a:solidFill>
              <a:srgbClr val="9999FF"/>
            </a:solidFill>
            <a:ln w="12177">
              <a:solidFill>
                <a:srgbClr val="000000"/>
              </a:solidFill>
              <a:prstDash val="solid"/>
            </a:ln>
          </c:spPr>
          <c:dLbls>
            <c:dLbl>
              <c:idx val="6"/>
              <c:layout>
                <c:manualLayout>
                  <c:x val="-0.54149601142369663"/>
                  <c:y val="-0.11760051732663852"/>
                </c:manualLayout>
              </c:layout>
              <c:showVal val="1"/>
            </c:dLbl>
            <c:dLbl>
              <c:idx val="7"/>
              <c:layout>
                <c:manualLayout>
                  <c:x val="0.31974234478748731"/>
                  <c:y val="-0.11760051732663852"/>
                </c:manualLayout>
              </c:layout>
              <c:showVal val="1"/>
            </c:dLbl>
            <c:dLbl>
              <c:idx val="8"/>
              <c:layout>
                <c:manualLayout>
                  <c:x val="2.6435767411556631E-2"/>
                  <c:y val="-2.2230102697376276E-2"/>
                </c:manualLayout>
              </c:layout>
              <c:showVal val="1"/>
            </c:dLbl>
            <c:dLbl>
              <c:idx val="9"/>
              <c:layout>
                <c:manualLayout>
                  <c:x val="1.9416791679820761E-2"/>
                  <c:y val="-2.2911311639777717E-2"/>
                </c:manualLayout>
              </c:layout>
              <c:showVal val="1"/>
            </c:dLbl>
            <c:dLbl>
              <c:idx val="10"/>
              <c:layout>
                <c:manualLayout>
                  <c:x val="4.076750744156641E-2"/>
                  <c:y val="3.5037826998452612E-3"/>
                </c:manualLayout>
              </c:layout>
              <c:showVal val="1"/>
            </c:dLbl>
            <c:spPr>
              <a:noFill/>
              <a:ln w="24860">
                <a:noFill/>
              </a:ln>
            </c:spPr>
            <c:txPr>
              <a:bodyPr/>
              <a:lstStyle/>
              <a:p>
                <a:pPr>
                  <a:defRPr sz="768" b="1" i="0" u="none" strike="noStrike" baseline="0">
                    <a:solidFill>
                      <a:srgbClr val="000000"/>
                    </a:solidFill>
                    <a:latin typeface="Arial"/>
                    <a:ea typeface="Arial"/>
                    <a:cs typeface="Arial"/>
                  </a:defRPr>
                </a:pPr>
                <a:endParaRPr lang="en-US"/>
              </a:p>
            </c:txPr>
            <c:showVal val="1"/>
          </c:dLbls>
          <c:cat>
            <c:strRef>
              <c:f>Sheet1!$B$1:$L$1</c:f>
              <c:strCache>
                <c:ptCount val="11"/>
                <c:pt idx="0">
                  <c:v>FY02</c:v>
                </c:pt>
                <c:pt idx="1">
                  <c:v>FY03</c:v>
                </c:pt>
                <c:pt idx="2">
                  <c:v>FY04</c:v>
                </c:pt>
                <c:pt idx="3">
                  <c:v>FY05</c:v>
                </c:pt>
                <c:pt idx="4">
                  <c:v>FY06</c:v>
                </c:pt>
                <c:pt idx="5">
                  <c:v>FY07</c:v>
                </c:pt>
                <c:pt idx="6">
                  <c:v>FY08</c:v>
                </c:pt>
                <c:pt idx="7">
                  <c:v>FY09</c:v>
                </c:pt>
                <c:pt idx="8">
                  <c:v>FY10</c:v>
                </c:pt>
                <c:pt idx="9">
                  <c:v>FY11</c:v>
                </c:pt>
                <c:pt idx="10">
                  <c:v>FY12</c:v>
                </c:pt>
              </c:strCache>
            </c:strRef>
          </c:cat>
          <c:val>
            <c:numRef>
              <c:f>Sheet1!$B$3:$L$3</c:f>
              <c:numCache>
                <c:formatCode>General</c:formatCode>
                <c:ptCount val="11"/>
                <c:pt idx="8" formatCode="#,##0">
                  <c:v>4500</c:v>
                </c:pt>
                <c:pt idx="9" formatCode="#,##0">
                  <c:v>0</c:v>
                </c:pt>
                <c:pt idx="10" formatCode="#,##0">
                  <c:v>0</c:v>
                </c:pt>
              </c:numCache>
            </c:numRef>
          </c:val>
        </c:ser>
        <c:dLbls>
          <c:showVal val="1"/>
        </c:dLbls>
        <c:gapWidth val="20"/>
        <c:shape val="box"/>
        <c:axId val="91674880"/>
        <c:axId val="91701248"/>
        <c:axId val="0"/>
      </c:bar3DChart>
      <c:catAx>
        <c:axId val="91674880"/>
        <c:scaling>
          <c:orientation val="minMax"/>
        </c:scaling>
        <c:axPos val="b"/>
        <c:numFmt formatCode="General" sourceLinked="1"/>
        <c:tickLblPos val="low"/>
        <c:spPr>
          <a:ln w="3044">
            <a:solidFill>
              <a:srgbClr val="000000"/>
            </a:solidFill>
            <a:prstDash val="solid"/>
          </a:ln>
        </c:spPr>
        <c:txPr>
          <a:bodyPr rot="0" vert="horz"/>
          <a:lstStyle/>
          <a:p>
            <a:pPr>
              <a:defRPr sz="768" b="1" i="0" u="none" strike="noStrike" baseline="0">
                <a:solidFill>
                  <a:srgbClr val="000000"/>
                </a:solidFill>
                <a:latin typeface="Arial"/>
                <a:ea typeface="Arial"/>
                <a:cs typeface="Arial"/>
              </a:defRPr>
            </a:pPr>
            <a:endParaRPr lang="en-US"/>
          </a:p>
        </c:txPr>
        <c:crossAx val="91701248"/>
        <c:crosses val="autoZero"/>
        <c:auto val="1"/>
        <c:lblAlgn val="ctr"/>
        <c:lblOffset val="100"/>
        <c:tickLblSkip val="2"/>
        <c:tickMarkSkip val="1"/>
      </c:catAx>
      <c:valAx>
        <c:axId val="91701248"/>
        <c:scaling>
          <c:orientation val="minMax"/>
          <c:max val="6000"/>
          <c:min val="0"/>
        </c:scaling>
        <c:axPos val="l"/>
        <c:numFmt formatCode="General" sourceLinked="1"/>
        <c:minorTickMark val="out"/>
        <c:tickLblPos val="nextTo"/>
        <c:spPr>
          <a:ln w="3044">
            <a:solidFill>
              <a:srgbClr val="000000"/>
            </a:solidFill>
            <a:prstDash val="solid"/>
          </a:ln>
        </c:spPr>
        <c:txPr>
          <a:bodyPr rot="0" vert="horz"/>
          <a:lstStyle/>
          <a:p>
            <a:pPr>
              <a:defRPr sz="768" b="1" i="0" u="none" strike="noStrike" baseline="0">
                <a:solidFill>
                  <a:srgbClr val="000000"/>
                </a:solidFill>
                <a:latin typeface="Arial"/>
                <a:ea typeface="Arial"/>
                <a:cs typeface="Arial"/>
              </a:defRPr>
            </a:pPr>
            <a:endParaRPr lang="en-US"/>
          </a:p>
        </c:txPr>
        <c:crossAx val="91674880"/>
        <c:crosses val="autoZero"/>
        <c:crossBetween val="between"/>
        <c:majorUnit val="2000"/>
        <c:minorUnit val="1000"/>
      </c:valAx>
      <c:spPr>
        <a:noFill/>
        <a:ln w="24860">
          <a:noFill/>
        </a:ln>
      </c:spPr>
    </c:plotArea>
    <c:legend>
      <c:legendPos val="r"/>
      <c:layout>
        <c:manualLayout>
          <c:xMode val="edge"/>
          <c:yMode val="edge"/>
          <c:wMode val="edge"/>
          <c:hMode val="edge"/>
          <c:x val="0.17897726267362646"/>
          <c:y val="0.94308944074298406"/>
          <c:w val="0.74431802766227262"/>
          <c:h val="1"/>
        </c:manualLayout>
      </c:layout>
      <c:spPr>
        <a:solidFill>
          <a:srgbClr val="FFFFFF"/>
        </a:solidFill>
        <a:ln w="24354">
          <a:noFill/>
        </a:ln>
      </c:spPr>
      <c:txPr>
        <a:bodyPr/>
        <a:lstStyle/>
        <a:p>
          <a:pPr>
            <a:defRPr sz="705" b="1" i="0" u="none" strike="noStrike" baseline="0">
              <a:solidFill>
                <a:srgbClr val="000000"/>
              </a:solidFill>
              <a:latin typeface="Arial"/>
              <a:ea typeface="Arial"/>
              <a:cs typeface="Arial"/>
            </a:defRPr>
          </a:pPr>
          <a:endParaRPr lang="en-US"/>
        </a:p>
      </c:txPr>
    </c:legend>
    <c:plotVisOnly val="1"/>
    <c:dispBlanksAs val="gap"/>
  </c:chart>
  <c:spPr>
    <a:noFill/>
    <a:ln>
      <a:noFill/>
    </a:ln>
  </c:spPr>
  <c:txPr>
    <a:bodyPr/>
    <a:lstStyle/>
    <a:p>
      <a:pPr>
        <a:defRPr sz="984" b="1" i="0" u="none" strike="noStrike" baseline="0">
          <a:solidFill>
            <a:srgbClr val="000000"/>
          </a:solidFill>
          <a:latin typeface="Arial"/>
          <a:ea typeface="Arial"/>
          <a:cs typeface="Arial"/>
        </a:defRPr>
      </a:pPr>
      <a:endParaRPr lang="en-U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00" b="1" i="0" u="none" strike="noStrike" baseline="0">
                <a:solidFill>
                  <a:srgbClr val="000000"/>
                </a:solidFill>
                <a:latin typeface="Arial"/>
                <a:ea typeface="Arial"/>
                <a:cs typeface="Arial"/>
              </a:defRPr>
            </a:pPr>
            <a:r>
              <a:rPr lang="en-US"/>
              <a:t>Priority Criminal Computer Intrusion Investigations Successfully Completed</a:t>
            </a:r>
          </a:p>
        </c:rich>
      </c:tx>
      <c:layout>
        <c:manualLayout>
          <c:xMode val="edge"/>
          <c:yMode val="edge"/>
          <c:x val="0.14603174603174604"/>
          <c:y val="2.1929824561403521E-2"/>
        </c:manualLayout>
      </c:layout>
      <c:spPr>
        <a:noFill/>
        <a:ln w="25414">
          <a:noFill/>
        </a:ln>
      </c:spPr>
    </c:title>
    <c:view3D>
      <c:hPercent val="52"/>
      <c:depthPercent val="100"/>
      <c:rAngAx val="1"/>
    </c:view3D>
    <c:floor>
      <c:spPr>
        <a:solidFill>
          <a:srgbClr val="C0C0C0"/>
        </a:solidFill>
        <a:ln w="3175">
          <a:solidFill>
            <a:srgbClr val="000000"/>
          </a:solidFill>
          <a:prstDash val="solid"/>
        </a:ln>
      </c:spPr>
    </c:floor>
    <c:sideWall>
      <c:spPr>
        <a:solidFill>
          <a:srgbClr val="FFFFFF"/>
        </a:solidFill>
        <a:ln w="25400">
          <a:noFill/>
        </a:ln>
      </c:spPr>
    </c:sideWall>
    <c:backWall>
      <c:spPr>
        <a:solidFill>
          <a:srgbClr val="FFFFFF"/>
        </a:solidFill>
        <a:ln w="25400">
          <a:noFill/>
        </a:ln>
      </c:spPr>
    </c:backWall>
    <c:plotArea>
      <c:layout>
        <c:manualLayout>
          <c:layoutTarget val="inner"/>
          <c:xMode val="edge"/>
          <c:yMode val="edge"/>
          <c:x val="8.2539682539683024E-2"/>
          <c:y val="0.2061403508771944"/>
          <c:w val="0.91746031746031742"/>
          <c:h val="0.56578947368421395"/>
        </c:manualLayout>
      </c:layout>
      <c:bar3DChart>
        <c:barDir val="col"/>
        <c:grouping val="clustered"/>
        <c:ser>
          <c:idx val="0"/>
          <c:order val="0"/>
          <c:tx>
            <c:strRef>
              <c:f>Sheet1!$A$2</c:f>
              <c:strCache>
                <c:ptCount val="1"/>
                <c:pt idx="0">
                  <c:v>Actual</c:v>
                </c:pt>
              </c:strCache>
            </c:strRef>
          </c:tx>
          <c:spPr>
            <a:solidFill>
              <a:srgbClr val="993366"/>
            </a:solidFill>
            <a:ln w="12702">
              <a:solidFill>
                <a:srgbClr val="000000"/>
              </a:solidFill>
              <a:prstDash val="solid"/>
            </a:ln>
          </c:spPr>
          <c:dLbls>
            <c:dLbl>
              <c:idx val="0"/>
              <c:layout>
                <c:manualLayout>
                  <c:x val="9.806005018603554E-3"/>
                  <c:y val="-1.1318755434208521E-2"/>
                </c:manualLayout>
              </c:layout>
              <c:showVal val="1"/>
            </c:dLbl>
            <c:dLbl>
              <c:idx val="1"/>
              <c:layout>
                <c:manualLayout>
                  <c:x val="1.1381915722073291E-2"/>
                  <c:y val="-1.0559632058376178E-3"/>
                </c:manualLayout>
              </c:layout>
              <c:showVal val="1"/>
            </c:dLbl>
            <c:dLbl>
              <c:idx val="2"/>
              <c:layout>
                <c:manualLayout>
                  <c:x val="3.4343399382771316E-3"/>
                  <c:y val="-1.2468178319815263E-2"/>
                </c:manualLayout>
              </c:layout>
              <c:showVal val="1"/>
            </c:dLbl>
            <c:dLbl>
              <c:idx val="3"/>
              <c:layout>
                <c:manualLayout>
                  <c:x val="5.0102506417468171E-3"/>
                  <c:y val="-1.3064435057072991E-2"/>
                </c:manualLayout>
              </c:layout>
              <c:showVal val="1"/>
            </c:dLbl>
            <c:dLbl>
              <c:idx val="4"/>
              <c:layout>
                <c:manualLayout>
                  <c:x val="-1.2461134665859134E-2"/>
                  <c:y val="-9.8278930303990746E-3"/>
                </c:manualLayout>
              </c:layout>
              <c:showVal val="1"/>
            </c:dLbl>
            <c:dLbl>
              <c:idx val="5"/>
              <c:layout>
                <c:manualLayout>
                  <c:x val="2.4035410958245712E-2"/>
                  <c:y val="-1.5704720346489245E-2"/>
                </c:manualLayout>
              </c:layout>
              <c:showVal val="1"/>
            </c:dLbl>
            <c:dLbl>
              <c:idx val="6"/>
              <c:layout>
                <c:manualLayout>
                  <c:x val="0.23593667714612679"/>
                  <c:y val="-0.14523963916275245"/>
                </c:manualLayout>
              </c:layout>
              <c:showVal val="1"/>
            </c:dLbl>
            <c:dLbl>
              <c:idx val="7"/>
              <c:layout>
                <c:manualLayout>
                  <c:x val="2.5919529289609045E-3"/>
                  <c:y val="-0.14523963916275245"/>
                </c:manualLayout>
              </c:layout>
              <c:showVal val="1"/>
            </c:dLbl>
            <c:spPr>
              <a:noFill/>
              <a:ln w="25414">
                <a:noFill/>
              </a:ln>
            </c:spPr>
            <c:txPr>
              <a:bodyPr/>
              <a:lstStyle/>
              <a:p>
                <a:pPr>
                  <a:defRPr sz="800" b="1" i="0" u="none" strike="noStrike" baseline="0">
                    <a:solidFill>
                      <a:srgbClr val="000000"/>
                    </a:solidFill>
                    <a:latin typeface="Arial"/>
                    <a:ea typeface="Arial"/>
                    <a:cs typeface="Arial"/>
                  </a:defRPr>
                </a:pPr>
                <a:endParaRPr lang="en-US"/>
              </a:p>
            </c:txPr>
            <c:showVal val="1"/>
          </c:dLbls>
          <c:cat>
            <c:strRef>
              <c:f>Sheet1!$B$1:$I$1</c:f>
              <c:strCache>
                <c:ptCount val="8"/>
                <c:pt idx="0">
                  <c:v>FY05</c:v>
                </c:pt>
                <c:pt idx="1">
                  <c:v>FY06</c:v>
                </c:pt>
                <c:pt idx="2">
                  <c:v>FY07</c:v>
                </c:pt>
                <c:pt idx="3">
                  <c:v>FY08</c:v>
                </c:pt>
                <c:pt idx="4">
                  <c:v>FY09</c:v>
                </c:pt>
                <c:pt idx="5">
                  <c:v>FY10</c:v>
                </c:pt>
                <c:pt idx="6">
                  <c:v>FY11</c:v>
                </c:pt>
                <c:pt idx="7">
                  <c:v>FY12</c:v>
                </c:pt>
              </c:strCache>
            </c:strRef>
          </c:cat>
          <c:val>
            <c:numRef>
              <c:f>Sheet1!$B$2:$I$2</c:f>
              <c:numCache>
                <c:formatCode>General</c:formatCode>
                <c:ptCount val="8"/>
                <c:pt idx="0">
                  <c:v>34</c:v>
                </c:pt>
                <c:pt idx="1">
                  <c:v>24</c:v>
                </c:pt>
                <c:pt idx="2">
                  <c:v>27</c:v>
                </c:pt>
                <c:pt idx="3">
                  <c:v>31</c:v>
                </c:pt>
                <c:pt idx="4">
                  <c:v>24</c:v>
                </c:pt>
                <c:pt idx="5">
                  <c:v>34</c:v>
                </c:pt>
              </c:numCache>
            </c:numRef>
          </c:val>
        </c:ser>
        <c:ser>
          <c:idx val="1"/>
          <c:order val="1"/>
          <c:tx>
            <c:strRef>
              <c:f>Sheet1!$A$3</c:f>
              <c:strCache>
                <c:ptCount val="1"/>
                <c:pt idx="0">
                  <c:v>Target</c:v>
                </c:pt>
              </c:strCache>
            </c:strRef>
          </c:tx>
          <c:spPr>
            <a:solidFill>
              <a:srgbClr val="9999FF"/>
            </a:solidFill>
            <a:ln w="12702">
              <a:solidFill>
                <a:srgbClr val="000000"/>
              </a:solidFill>
              <a:prstDash val="solid"/>
            </a:ln>
          </c:spPr>
          <c:dLbls>
            <c:dLbl>
              <c:idx val="3"/>
              <c:layout>
                <c:manualLayout>
                  <c:x val="0.49016223741263132"/>
                  <c:y val="-0.14523963916275245"/>
                </c:manualLayout>
              </c:layout>
              <c:showVal val="1"/>
            </c:dLbl>
            <c:dLbl>
              <c:idx val="4"/>
              <c:layout>
                <c:manualLayout>
                  <c:x val="0.39650005287800588"/>
                  <c:y val="-0.14523963916275245"/>
                </c:manualLayout>
              </c:layout>
              <c:showVal val="1"/>
            </c:dLbl>
            <c:dLbl>
              <c:idx val="5"/>
              <c:layout>
                <c:manualLayout>
                  <c:x val="0.30283786834338133"/>
                  <c:y val="-0.14523963916275245"/>
                </c:manualLayout>
              </c:layout>
              <c:showVal val="1"/>
            </c:dLbl>
            <c:dLbl>
              <c:idx val="6"/>
              <c:layout>
                <c:manualLayout>
                  <c:x val="5.2001807466374016E-3"/>
                  <c:y val="-1.3660691794330724E-2"/>
                </c:manualLayout>
              </c:layout>
              <c:showVal val="1"/>
            </c:dLbl>
            <c:dLbl>
              <c:idx val="7"/>
              <c:layout>
                <c:manualLayout>
                  <c:x val="6.7760914501072992E-3"/>
                  <c:y val="3.8831678547921497E-3"/>
                </c:manualLayout>
              </c:layout>
              <c:showVal val="1"/>
            </c:dLbl>
            <c:spPr>
              <a:noFill/>
              <a:ln w="25414">
                <a:noFill/>
              </a:ln>
            </c:spPr>
            <c:txPr>
              <a:bodyPr/>
              <a:lstStyle/>
              <a:p>
                <a:pPr>
                  <a:defRPr sz="800" b="1" i="0" u="none" strike="noStrike" baseline="0">
                    <a:solidFill>
                      <a:srgbClr val="000000"/>
                    </a:solidFill>
                    <a:latin typeface="Arial"/>
                    <a:ea typeface="Arial"/>
                    <a:cs typeface="Arial"/>
                  </a:defRPr>
                </a:pPr>
                <a:endParaRPr lang="en-US"/>
              </a:p>
            </c:txPr>
            <c:showVal val="1"/>
          </c:dLbls>
          <c:cat>
            <c:strRef>
              <c:f>Sheet1!$B$1:$I$1</c:f>
              <c:strCache>
                <c:ptCount val="8"/>
                <c:pt idx="0">
                  <c:v>FY05</c:v>
                </c:pt>
                <c:pt idx="1">
                  <c:v>FY06</c:v>
                </c:pt>
                <c:pt idx="2">
                  <c:v>FY07</c:v>
                </c:pt>
                <c:pt idx="3">
                  <c:v>FY08</c:v>
                </c:pt>
                <c:pt idx="4">
                  <c:v>FY09</c:v>
                </c:pt>
                <c:pt idx="5">
                  <c:v>FY10</c:v>
                </c:pt>
                <c:pt idx="6">
                  <c:v>FY11</c:v>
                </c:pt>
                <c:pt idx="7">
                  <c:v>FY12</c:v>
                </c:pt>
              </c:strCache>
            </c:strRef>
          </c:cat>
          <c:val>
            <c:numRef>
              <c:f>Sheet1!$B$3:$I$3</c:f>
              <c:numCache>
                <c:formatCode>General</c:formatCode>
                <c:ptCount val="8"/>
                <c:pt idx="6">
                  <c:v>35</c:v>
                </c:pt>
                <c:pt idx="7">
                  <c:v>35</c:v>
                </c:pt>
              </c:numCache>
            </c:numRef>
          </c:val>
        </c:ser>
        <c:dLbls>
          <c:showVal val="1"/>
        </c:dLbls>
        <c:gapDepth val="0"/>
        <c:shape val="box"/>
        <c:axId val="92813184"/>
        <c:axId val="92814720"/>
        <c:axId val="0"/>
      </c:bar3DChart>
      <c:catAx>
        <c:axId val="92813184"/>
        <c:scaling>
          <c:orientation val="minMax"/>
        </c:scaling>
        <c:axPos val="b"/>
        <c:numFmt formatCode="General" sourceLinked="1"/>
        <c:tickLblPos val="low"/>
        <c:spPr>
          <a:ln w="3176">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92814720"/>
        <c:crosses val="autoZero"/>
        <c:auto val="1"/>
        <c:lblAlgn val="ctr"/>
        <c:lblOffset val="100"/>
        <c:tickLblSkip val="1"/>
        <c:tickMarkSkip val="1"/>
      </c:catAx>
      <c:valAx>
        <c:axId val="92814720"/>
        <c:scaling>
          <c:orientation val="minMax"/>
        </c:scaling>
        <c:axPos val="l"/>
        <c:numFmt formatCode="General" sourceLinked="1"/>
        <c:tickLblPos val="nextTo"/>
        <c:spPr>
          <a:ln w="3176">
            <a:solidFill>
              <a:srgbClr val="000000"/>
            </a:solidFill>
            <a:prstDash val="solid"/>
          </a:ln>
        </c:spPr>
        <c:txPr>
          <a:bodyPr rot="0" vert="horz"/>
          <a:lstStyle/>
          <a:p>
            <a:pPr>
              <a:defRPr sz="900" b="1" i="0" u="none" strike="noStrike" baseline="0">
                <a:solidFill>
                  <a:srgbClr val="000000"/>
                </a:solidFill>
                <a:latin typeface="Arial"/>
                <a:ea typeface="Arial"/>
                <a:cs typeface="Arial"/>
              </a:defRPr>
            </a:pPr>
            <a:endParaRPr lang="en-US"/>
          </a:p>
        </c:txPr>
        <c:crossAx val="92813184"/>
        <c:crosses val="autoZero"/>
        <c:crossBetween val="between"/>
      </c:valAx>
      <c:spPr>
        <a:noFill/>
        <a:ln w="25414">
          <a:noFill/>
        </a:ln>
      </c:spPr>
    </c:plotArea>
    <c:legend>
      <c:legendPos val="r"/>
      <c:layout>
        <c:manualLayout>
          <c:xMode val="edge"/>
          <c:yMode val="edge"/>
          <c:wMode val="edge"/>
          <c:hMode val="edge"/>
          <c:x val="0.3279743365412659"/>
          <c:y val="0.89903854123497717"/>
          <c:w val="0.68488738907636515"/>
          <c:h val="1"/>
        </c:manualLayout>
      </c:layout>
      <c:spPr>
        <a:noFill/>
        <a:ln w="25403">
          <a:noFill/>
        </a:ln>
      </c:spPr>
      <c:txPr>
        <a:bodyPr/>
        <a:lstStyle/>
        <a:p>
          <a:pPr>
            <a:defRPr sz="825" b="1" i="0" u="none" strike="noStrike" baseline="0">
              <a:solidFill>
                <a:srgbClr val="000000"/>
              </a:solidFill>
              <a:latin typeface="Arial"/>
              <a:ea typeface="Arial"/>
              <a:cs typeface="Arial"/>
            </a:defRPr>
          </a:pPr>
          <a:endParaRPr lang="en-US"/>
        </a:p>
      </c:txPr>
    </c:legend>
    <c:plotVisOnly val="1"/>
    <c:dispBlanksAs val="gap"/>
  </c:chart>
  <c:spPr>
    <a:noFill/>
    <a:ln>
      <a:noFill/>
    </a:ln>
  </c:spPr>
  <c:txPr>
    <a:bodyPr/>
    <a:lstStyle/>
    <a:p>
      <a:pPr>
        <a:defRPr sz="900" b="1" i="0" u="none" strike="noStrike" baseline="0">
          <a:solidFill>
            <a:srgbClr val="000000"/>
          </a:solidFill>
          <a:latin typeface="Arial"/>
          <a:ea typeface="Arial"/>
          <a:cs typeface="Arial"/>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0FAA8D-38BB-460F-BC08-B3E0EE29F7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138</Pages>
  <Words>44889</Words>
  <Characters>255870</Characters>
  <Application>Microsoft Office Word</Application>
  <DocSecurity>0</DocSecurity>
  <Lines>2132</Lines>
  <Paragraphs>600</Paragraphs>
  <ScaleCrop>false</ScaleCrop>
  <HeadingPairs>
    <vt:vector size="2" baseType="variant">
      <vt:variant>
        <vt:lpstr>Title</vt:lpstr>
      </vt:variant>
      <vt:variant>
        <vt:i4>1</vt:i4>
      </vt:variant>
    </vt:vector>
  </HeadingPairs>
  <TitlesOfParts>
    <vt:vector size="1" baseType="lpstr">
      <vt:lpstr>Table of Contents</vt:lpstr>
    </vt:vector>
  </TitlesOfParts>
  <Company>Department of Justice</Company>
  <LinksUpToDate>false</LinksUpToDate>
  <CharactersWithSpaces>300159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of Contents</dc:title>
  <dc:creator>sgill</dc:creator>
  <cp:lastModifiedBy>rlindsay</cp:lastModifiedBy>
  <cp:revision>2</cp:revision>
  <cp:lastPrinted>2011-02-08T21:53:00Z</cp:lastPrinted>
  <dcterms:created xsi:type="dcterms:W3CDTF">2011-02-16T18:33:00Z</dcterms:created>
  <dcterms:modified xsi:type="dcterms:W3CDTF">2011-02-16T18:33:00Z</dcterms:modified>
</cp:coreProperties>
</file>